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9D7849" w:rsidRPr="004E7B26" w14:paraId="4499CC7D" w14:textId="77777777">
        <w:trPr>
          <w:trHeight w:val="298"/>
          <w:jc w:val="center"/>
        </w:trPr>
        <w:tc>
          <w:tcPr>
            <w:tcW w:w="258" w:type="pct"/>
            <w:gridSpan w:val="2"/>
          </w:tcPr>
          <w:p w14:paraId="3B0010FD" w14:textId="77777777" w:rsidR="009D7849" w:rsidRPr="004E7B26" w:rsidRDefault="009D7849">
            <w:pPr>
              <w:jc w:val="center"/>
              <w:rPr>
                <w:sz w:val="20"/>
              </w:rPr>
            </w:pPr>
            <w:r w:rsidRPr="004E7B26">
              <w:rPr>
                <w:sz w:val="20"/>
              </w:rPr>
              <w:t>Comment No.</w:t>
            </w:r>
          </w:p>
        </w:tc>
        <w:tc>
          <w:tcPr>
            <w:tcW w:w="256" w:type="pct"/>
          </w:tcPr>
          <w:p w14:paraId="0C988B70" w14:textId="77777777" w:rsidR="009D7849" w:rsidRPr="004E7B26" w:rsidRDefault="009D7849">
            <w:pPr>
              <w:jc w:val="center"/>
              <w:rPr>
                <w:sz w:val="20"/>
                <w:lang w:val="es-ES_tradnl"/>
              </w:rPr>
            </w:pPr>
            <w:r w:rsidRPr="004E7B26">
              <w:rPr>
                <w:sz w:val="20"/>
                <w:lang w:val="es-ES_tradnl"/>
              </w:rPr>
              <w:t>Para/Line No.</w:t>
            </w:r>
          </w:p>
        </w:tc>
        <w:tc>
          <w:tcPr>
            <w:tcW w:w="1452" w:type="pct"/>
            <w:gridSpan w:val="4"/>
          </w:tcPr>
          <w:p w14:paraId="5329ECC7" w14:textId="77777777" w:rsidR="009D7849" w:rsidRPr="004E7B26" w:rsidRDefault="009D7849">
            <w:pPr>
              <w:jc w:val="center"/>
              <w:rPr>
                <w:sz w:val="20"/>
              </w:rPr>
            </w:pPr>
            <w:r w:rsidRPr="004E7B26">
              <w:rPr>
                <w:sz w:val="20"/>
              </w:rPr>
              <w:t>Proposed new text</w:t>
            </w:r>
          </w:p>
        </w:tc>
        <w:tc>
          <w:tcPr>
            <w:tcW w:w="3034" w:type="pct"/>
            <w:gridSpan w:val="2"/>
          </w:tcPr>
          <w:p w14:paraId="0A6D64C4" w14:textId="77777777" w:rsidR="009D7849" w:rsidRPr="004E7B26" w:rsidRDefault="009D7849">
            <w:pPr>
              <w:jc w:val="center"/>
              <w:rPr>
                <w:sz w:val="20"/>
              </w:rPr>
            </w:pPr>
            <w:r w:rsidRPr="004E7B26">
              <w:rPr>
                <w:sz w:val="20"/>
              </w:rPr>
              <w:t xml:space="preserve">Reason/Description/ </w:t>
            </w:r>
          </w:p>
          <w:p w14:paraId="21BF57D8" w14:textId="77777777" w:rsidR="009D7849" w:rsidRPr="004E7B26" w:rsidRDefault="009D7849">
            <w:pPr>
              <w:jc w:val="center"/>
              <w:rPr>
                <w:sz w:val="20"/>
              </w:rPr>
            </w:pPr>
            <w:r w:rsidRPr="004E7B26">
              <w:rPr>
                <w:sz w:val="20"/>
              </w:rPr>
              <w:t>Identified problem</w:t>
            </w:r>
          </w:p>
        </w:tc>
      </w:tr>
      <w:tr w:rsidR="009D7849" w:rsidRPr="004E7B26" w14:paraId="12B16BE3" w14:textId="77777777">
        <w:trPr>
          <w:trHeight w:val="7792"/>
          <w:jc w:val="center"/>
        </w:trPr>
        <w:tc>
          <w:tcPr>
            <w:tcW w:w="256" w:type="pct"/>
          </w:tcPr>
          <w:p w14:paraId="5B46BB23" w14:textId="77777777" w:rsidR="009D7849" w:rsidRPr="002A33E1" w:rsidRDefault="009D7849">
            <w:pPr>
              <w:rPr>
                <w:szCs w:val="24"/>
                <w:lang w:eastAsia="ja-JP"/>
              </w:rPr>
            </w:pPr>
            <w:r w:rsidRPr="002A33E1">
              <w:rPr>
                <w:rFonts w:hint="eastAsia"/>
                <w:szCs w:val="24"/>
                <w:lang w:eastAsia="ja-JP"/>
              </w:rPr>
              <w:t>JPN-0</w:t>
            </w:r>
            <w:r w:rsidRPr="002A33E1">
              <w:rPr>
                <w:szCs w:val="24"/>
                <w:lang w:eastAsia="ja-JP"/>
              </w:rPr>
              <w:t>4</w:t>
            </w:r>
          </w:p>
        </w:tc>
        <w:tc>
          <w:tcPr>
            <w:tcW w:w="258" w:type="pct"/>
            <w:gridSpan w:val="2"/>
          </w:tcPr>
          <w:p w14:paraId="438624DA" w14:textId="77777777" w:rsidR="009D7849" w:rsidRPr="004E7B26" w:rsidRDefault="009D7849">
            <w:pPr>
              <w:rPr>
                <w:sz w:val="22"/>
                <w:szCs w:val="18"/>
              </w:rPr>
            </w:pPr>
            <w:r w:rsidRPr="004E7B26">
              <w:rPr>
                <w:rFonts w:hint="eastAsia"/>
                <w:sz w:val="22"/>
                <w:szCs w:val="22"/>
                <w:lang w:eastAsia="ja-JP"/>
              </w:rPr>
              <w:t>2</w:t>
            </w:r>
            <w:r w:rsidRPr="004E7B26">
              <w:rPr>
                <w:sz w:val="22"/>
                <w:szCs w:val="22"/>
                <w:lang w:eastAsia="ja-JP"/>
              </w:rPr>
              <w:t>28</w:t>
            </w:r>
          </w:p>
        </w:tc>
        <w:tc>
          <w:tcPr>
            <w:tcW w:w="1455" w:type="pct"/>
            <w:gridSpan w:val="5"/>
          </w:tcPr>
          <w:p w14:paraId="0C4091B2" w14:textId="77777777" w:rsidR="009D7849" w:rsidRPr="004E7B26" w:rsidRDefault="009D7849">
            <w:pPr>
              <w:rPr>
                <w:sz w:val="22"/>
                <w:szCs w:val="18"/>
              </w:rPr>
            </w:pPr>
            <w:r w:rsidRPr="004E7B26">
              <w:rPr>
                <w:sz w:val="22"/>
                <w:szCs w:val="22"/>
              </w:rPr>
              <w:t xml:space="preserve">228. </w:t>
            </w:r>
            <w:r w:rsidRPr="004E7B26">
              <w:rPr>
                <w:i/>
                <w:iCs/>
                <w:sz w:val="22"/>
                <w:szCs w:val="22"/>
              </w:rPr>
              <w:t xml:space="preserve">Management system </w:t>
            </w:r>
            <w:r w:rsidRPr="004E7B26">
              <w:rPr>
                <w:sz w:val="22"/>
                <w:szCs w:val="22"/>
              </w:rPr>
              <w:t xml:space="preserve">shall mean a set of interrelated or interacting elements </w:t>
            </w:r>
            <w:r w:rsidRPr="004E7B26">
              <w:rPr>
                <w:color w:val="4472C4" w:themeColor="accent1"/>
                <w:sz w:val="22"/>
                <w:szCs w:val="22"/>
                <w:u w:val="single"/>
                <w:lang w:eastAsia="ja-JP"/>
              </w:rPr>
              <w:t>(system)</w:t>
            </w:r>
            <w:r w:rsidRPr="004E7B26">
              <w:rPr>
                <w:sz w:val="22"/>
                <w:szCs w:val="22"/>
                <w:lang w:eastAsia="ja-JP"/>
              </w:rPr>
              <w:t xml:space="preserve"> </w:t>
            </w:r>
            <w:r w:rsidRPr="004E7B26">
              <w:rPr>
                <w:sz w:val="22"/>
                <w:szCs w:val="22"/>
              </w:rPr>
              <w:t>for establishing policies and objectives and enabling the objectives to be achieved in an efficient and effective manner.</w:t>
            </w:r>
          </w:p>
        </w:tc>
        <w:tc>
          <w:tcPr>
            <w:tcW w:w="3031" w:type="pct"/>
          </w:tcPr>
          <w:p w14:paraId="24220C9E" w14:textId="77777777" w:rsidR="009D7849" w:rsidRPr="004E7B26" w:rsidRDefault="009D7849">
            <w:pPr>
              <w:rPr>
                <w:sz w:val="22"/>
                <w:szCs w:val="22"/>
                <w:lang w:eastAsia="ja-JP"/>
              </w:rPr>
            </w:pPr>
            <w:r w:rsidRPr="004E7B26">
              <w:rPr>
                <w:sz w:val="22"/>
                <w:szCs w:val="22"/>
                <w:lang w:eastAsia="ja-JP"/>
              </w:rPr>
              <w:t>To h</w:t>
            </w:r>
            <w:r w:rsidRPr="004E7B26">
              <w:rPr>
                <w:rFonts w:hint="eastAsia"/>
                <w:sz w:val="22"/>
                <w:szCs w:val="22"/>
                <w:lang w:eastAsia="ja-JP"/>
              </w:rPr>
              <w:t xml:space="preserve">armonize </w:t>
            </w:r>
            <w:r w:rsidRPr="004E7B26">
              <w:rPr>
                <w:sz w:val="22"/>
                <w:szCs w:val="22"/>
                <w:lang w:eastAsia="ja-JP"/>
              </w:rPr>
              <w:t>with</w:t>
            </w:r>
            <w:r w:rsidRPr="004E7B26">
              <w:rPr>
                <w:rFonts w:hint="eastAsia"/>
                <w:sz w:val="22"/>
                <w:szCs w:val="22"/>
                <w:lang w:eastAsia="ja-JP"/>
              </w:rPr>
              <w:t xml:space="preserve"> UNOB</w:t>
            </w:r>
            <w:r w:rsidRPr="004E7B26">
              <w:rPr>
                <w:sz w:val="22"/>
                <w:szCs w:val="22"/>
                <w:lang w:eastAsia="ja-JP"/>
              </w:rPr>
              <w:t>.</w:t>
            </w:r>
          </w:p>
          <w:p w14:paraId="494AD0A8" w14:textId="77777777" w:rsidR="009D7849" w:rsidRPr="004E7B26" w:rsidRDefault="009D7849">
            <w:pPr>
              <w:rPr>
                <w:sz w:val="22"/>
                <w:szCs w:val="22"/>
                <w:lang w:eastAsia="ja-JP"/>
              </w:rPr>
            </w:pPr>
          </w:p>
          <w:p w14:paraId="56338CE7" w14:textId="77777777" w:rsidR="009D7849" w:rsidRPr="004E7B26" w:rsidRDefault="009D7849">
            <w:pPr>
              <w:jc w:val="both"/>
              <w:rPr>
                <w:sz w:val="22"/>
                <w:szCs w:val="18"/>
              </w:rPr>
            </w:pPr>
            <w:r w:rsidRPr="004E7B26">
              <w:rPr>
                <w:rFonts w:hint="eastAsia"/>
                <w:sz w:val="22"/>
                <w:szCs w:val="22"/>
                <w:lang w:eastAsia="ja-JP"/>
              </w:rPr>
              <w:t>S</w:t>
            </w:r>
            <w:r w:rsidRPr="004E7B26">
              <w:rPr>
                <w:sz w:val="22"/>
                <w:szCs w:val="22"/>
                <w:lang w:eastAsia="ja-JP"/>
              </w:rPr>
              <w:t xml:space="preserve">ee </w:t>
            </w:r>
            <w:r w:rsidRPr="004E7B26">
              <w:rPr>
                <w:rFonts w:hint="eastAsia"/>
                <w:sz w:val="22"/>
                <w:szCs w:val="22"/>
                <w:lang w:eastAsia="ja-JP"/>
              </w:rPr>
              <w:t>JPN-01</w:t>
            </w:r>
          </w:p>
        </w:tc>
      </w:tr>
      <w:tr w:rsidR="009D7849" w:rsidRPr="004E7B26" w14:paraId="780C6B8E" w14:textId="77777777">
        <w:trPr>
          <w:trHeight w:val="559"/>
          <w:jc w:val="center"/>
        </w:trPr>
        <w:tc>
          <w:tcPr>
            <w:tcW w:w="514" w:type="pct"/>
            <w:gridSpan w:val="3"/>
            <w:vAlign w:val="center"/>
          </w:tcPr>
          <w:p w14:paraId="3B84A182" w14:textId="77777777" w:rsidR="009D7849" w:rsidRPr="004E7B26" w:rsidRDefault="009D7849">
            <w:pPr>
              <w:ind w:firstLine="67"/>
              <w:rPr>
                <w:sz w:val="22"/>
                <w:szCs w:val="18"/>
              </w:rPr>
            </w:pPr>
          </w:p>
        </w:tc>
        <w:tc>
          <w:tcPr>
            <w:tcW w:w="312" w:type="pct"/>
            <w:vAlign w:val="center"/>
          </w:tcPr>
          <w:p w14:paraId="6A34BAFC" w14:textId="77777777" w:rsidR="009D7849" w:rsidRPr="004E7B26" w:rsidRDefault="009D7849">
            <w:pPr>
              <w:jc w:val="center"/>
              <w:rPr>
                <w:sz w:val="22"/>
                <w:szCs w:val="18"/>
              </w:rPr>
            </w:pPr>
            <w:r w:rsidRPr="004E7B26">
              <w:t>Accepted</w:t>
            </w:r>
          </w:p>
        </w:tc>
        <w:tc>
          <w:tcPr>
            <w:tcW w:w="585" w:type="pct"/>
            <w:vAlign w:val="center"/>
          </w:tcPr>
          <w:p w14:paraId="03F64FAF" w14:textId="77777777" w:rsidR="009D7849" w:rsidRPr="004E7B26" w:rsidRDefault="009D7849">
            <w:pPr>
              <w:jc w:val="center"/>
              <w:rPr>
                <w:sz w:val="22"/>
                <w:szCs w:val="18"/>
              </w:rPr>
            </w:pPr>
            <w:r w:rsidRPr="004E7B26">
              <w:t>Accepted, but modified as follows</w:t>
            </w:r>
          </w:p>
        </w:tc>
        <w:tc>
          <w:tcPr>
            <w:tcW w:w="296" w:type="pct"/>
            <w:vAlign w:val="center"/>
          </w:tcPr>
          <w:p w14:paraId="1B5BA2E6" w14:textId="77777777" w:rsidR="009D7849" w:rsidRPr="004E7B26" w:rsidRDefault="009D7849">
            <w:pPr>
              <w:jc w:val="center"/>
              <w:rPr>
                <w:sz w:val="22"/>
                <w:szCs w:val="18"/>
              </w:rPr>
            </w:pPr>
            <w:r w:rsidRPr="004E7B26">
              <w:t>Impact on Safety [Yes/No]</w:t>
            </w:r>
          </w:p>
        </w:tc>
        <w:tc>
          <w:tcPr>
            <w:tcW w:w="262" w:type="pct"/>
            <w:gridSpan w:val="2"/>
            <w:vAlign w:val="center"/>
          </w:tcPr>
          <w:p w14:paraId="25851F7B" w14:textId="77777777" w:rsidR="009D7849" w:rsidRPr="004E7B26" w:rsidRDefault="009D7849">
            <w:pPr>
              <w:jc w:val="center"/>
              <w:rPr>
                <w:sz w:val="22"/>
                <w:szCs w:val="18"/>
              </w:rPr>
            </w:pPr>
            <w:r w:rsidRPr="004E7B26">
              <w:t>Rejected</w:t>
            </w:r>
          </w:p>
        </w:tc>
        <w:tc>
          <w:tcPr>
            <w:tcW w:w="3031" w:type="pct"/>
            <w:vAlign w:val="center"/>
          </w:tcPr>
          <w:p w14:paraId="7F1587EC" w14:textId="77777777" w:rsidR="009D7849" w:rsidRPr="004E7B26" w:rsidRDefault="009D7849">
            <w:pPr>
              <w:ind w:firstLine="300"/>
              <w:jc w:val="center"/>
              <w:rPr>
                <w:sz w:val="22"/>
                <w:szCs w:val="18"/>
              </w:rPr>
            </w:pPr>
            <w:r w:rsidRPr="004E7B26">
              <w:rPr>
                <w:rFonts w:hint="eastAsia"/>
                <w:lang w:eastAsia="zh-CN"/>
              </w:rPr>
              <w:t>Basis</w:t>
            </w:r>
            <w:r w:rsidRPr="004E7B26">
              <w:t xml:space="preserve"> for Recommendation / Decision and other information</w:t>
            </w:r>
          </w:p>
        </w:tc>
      </w:tr>
      <w:tr w:rsidR="009D7849" w:rsidRPr="004E7B26" w14:paraId="5B07187D" w14:textId="77777777">
        <w:trPr>
          <w:trHeight w:val="1555"/>
          <w:jc w:val="center"/>
        </w:trPr>
        <w:tc>
          <w:tcPr>
            <w:tcW w:w="514" w:type="pct"/>
            <w:gridSpan w:val="3"/>
          </w:tcPr>
          <w:p w14:paraId="0F872C7C" w14:textId="77777777" w:rsidR="009D7849" w:rsidRPr="004E7B26" w:rsidRDefault="009D7849">
            <w:r w:rsidRPr="004E7B26">
              <w:t>TTEG-OM Recommendation</w:t>
            </w:r>
          </w:p>
          <w:p w14:paraId="4FC25B4D" w14:textId="77777777" w:rsidR="009D7849" w:rsidRPr="004E7B26" w:rsidRDefault="009D7849">
            <w:pPr>
              <w:rPr>
                <w:sz w:val="22"/>
                <w:szCs w:val="18"/>
              </w:rPr>
            </w:pPr>
          </w:p>
        </w:tc>
        <w:tc>
          <w:tcPr>
            <w:tcW w:w="312" w:type="pct"/>
            <w:vAlign w:val="center"/>
          </w:tcPr>
          <w:p w14:paraId="6E357309" w14:textId="01CB2E1D" w:rsidR="009D7849" w:rsidRPr="004E7B26" w:rsidRDefault="00984503">
            <w:r>
              <w:t>X</w:t>
            </w:r>
          </w:p>
        </w:tc>
        <w:tc>
          <w:tcPr>
            <w:tcW w:w="585" w:type="pct"/>
            <w:vAlign w:val="center"/>
          </w:tcPr>
          <w:p w14:paraId="138B06D9" w14:textId="77777777" w:rsidR="009D7849" w:rsidRPr="004E7B26" w:rsidRDefault="009D7849"/>
        </w:tc>
        <w:tc>
          <w:tcPr>
            <w:tcW w:w="296" w:type="pct"/>
            <w:vAlign w:val="center"/>
          </w:tcPr>
          <w:p w14:paraId="57927FEF" w14:textId="7C8940D2" w:rsidR="009D7849" w:rsidRPr="004E7B26" w:rsidRDefault="008459FD">
            <w:r>
              <w:t>No</w:t>
            </w:r>
          </w:p>
        </w:tc>
        <w:tc>
          <w:tcPr>
            <w:tcW w:w="262" w:type="pct"/>
            <w:gridSpan w:val="2"/>
            <w:vAlign w:val="center"/>
          </w:tcPr>
          <w:p w14:paraId="2A42CA25" w14:textId="77777777" w:rsidR="009D7849" w:rsidRPr="004E7B26" w:rsidRDefault="009D7849"/>
        </w:tc>
        <w:tc>
          <w:tcPr>
            <w:tcW w:w="3031" w:type="pct"/>
            <w:vAlign w:val="center"/>
          </w:tcPr>
          <w:p w14:paraId="226120EA" w14:textId="77777777" w:rsidR="00984503" w:rsidRDefault="00984503" w:rsidP="00FD475B">
            <w:pPr>
              <w:jc w:val="both"/>
            </w:pPr>
            <w:r>
              <w:t>JAPAN – Proposal ensures consistency with UN orange book.</w:t>
            </w:r>
          </w:p>
          <w:p w14:paraId="033865E9" w14:textId="77777777" w:rsidR="00984503" w:rsidRDefault="00984503" w:rsidP="00984503">
            <w:pPr>
              <w:ind w:firstLine="300"/>
              <w:jc w:val="both"/>
            </w:pPr>
          </w:p>
          <w:p w14:paraId="5F51AA82" w14:textId="25AA5843" w:rsidR="009D7849" w:rsidRPr="004E7B26" w:rsidRDefault="00984503" w:rsidP="00FD475B">
            <w:pPr>
              <w:jc w:val="both"/>
            </w:pPr>
            <w:r w:rsidRPr="005F5494">
              <w:rPr>
                <w:b/>
                <w:bCs/>
              </w:rPr>
              <w:t>Decision – accepted</w:t>
            </w:r>
            <w:r>
              <w:rPr>
                <w:b/>
                <w:bCs/>
              </w:rPr>
              <w:t>, minor</w:t>
            </w:r>
            <w:r w:rsidRPr="005F5494">
              <w:rPr>
                <w:b/>
                <w:bCs/>
              </w:rPr>
              <w:t>.</w:t>
            </w:r>
          </w:p>
        </w:tc>
      </w:tr>
      <w:tr w:rsidR="009D7849" w:rsidRPr="004E7B26" w14:paraId="554D2657" w14:textId="77777777">
        <w:trPr>
          <w:trHeight w:val="1960"/>
          <w:jc w:val="center"/>
        </w:trPr>
        <w:tc>
          <w:tcPr>
            <w:tcW w:w="514" w:type="pct"/>
            <w:gridSpan w:val="3"/>
          </w:tcPr>
          <w:p w14:paraId="3A435664" w14:textId="77777777" w:rsidR="009D7849" w:rsidRPr="004E7B26" w:rsidRDefault="009D7849">
            <w:pPr>
              <w:rPr>
                <w:sz w:val="22"/>
                <w:szCs w:val="18"/>
              </w:rPr>
            </w:pPr>
            <w:r w:rsidRPr="004E7B26">
              <w:t>TRANSSC 45 Decision</w:t>
            </w:r>
          </w:p>
        </w:tc>
        <w:tc>
          <w:tcPr>
            <w:tcW w:w="312" w:type="pct"/>
            <w:vAlign w:val="center"/>
          </w:tcPr>
          <w:p w14:paraId="44561225" w14:textId="77777777" w:rsidR="009D7849" w:rsidRPr="004E7B26" w:rsidRDefault="009D7849"/>
        </w:tc>
        <w:tc>
          <w:tcPr>
            <w:tcW w:w="585" w:type="pct"/>
            <w:vAlign w:val="center"/>
          </w:tcPr>
          <w:p w14:paraId="3502EAC9" w14:textId="77777777" w:rsidR="009D7849" w:rsidRPr="004E7B26" w:rsidRDefault="009D7849"/>
        </w:tc>
        <w:tc>
          <w:tcPr>
            <w:tcW w:w="296" w:type="pct"/>
            <w:vAlign w:val="center"/>
          </w:tcPr>
          <w:p w14:paraId="4BF5F696" w14:textId="77777777" w:rsidR="009D7849" w:rsidRPr="004E7B26" w:rsidRDefault="009D7849"/>
        </w:tc>
        <w:tc>
          <w:tcPr>
            <w:tcW w:w="262" w:type="pct"/>
            <w:gridSpan w:val="2"/>
            <w:vAlign w:val="center"/>
          </w:tcPr>
          <w:p w14:paraId="3601C2F7" w14:textId="77777777" w:rsidR="009D7849" w:rsidRPr="004E7B26" w:rsidRDefault="009D7849"/>
        </w:tc>
        <w:tc>
          <w:tcPr>
            <w:tcW w:w="3031" w:type="pct"/>
            <w:vAlign w:val="center"/>
          </w:tcPr>
          <w:p w14:paraId="7CA15BD6" w14:textId="77777777" w:rsidR="009D7849" w:rsidRPr="004E7B26" w:rsidRDefault="009D7849">
            <w:pPr>
              <w:ind w:firstLine="300"/>
              <w:jc w:val="both"/>
            </w:pPr>
          </w:p>
        </w:tc>
      </w:tr>
    </w:tbl>
    <w:p w14:paraId="6440C51A" w14:textId="21AF292C" w:rsidR="003469C2" w:rsidRDefault="003469C2">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097C58" w:rsidRPr="004E7B26" w14:paraId="59B42FE6" w14:textId="77777777">
        <w:trPr>
          <w:trHeight w:val="298"/>
          <w:jc w:val="center"/>
        </w:trPr>
        <w:tc>
          <w:tcPr>
            <w:tcW w:w="258" w:type="pct"/>
            <w:gridSpan w:val="2"/>
          </w:tcPr>
          <w:p w14:paraId="1A9FCB4B" w14:textId="77777777" w:rsidR="00097C58" w:rsidRPr="004E7B26" w:rsidRDefault="00097C58">
            <w:pPr>
              <w:jc w:val="center"/>
              <w:rPr>
                <w:sz w:val="20"/>
              </w:rPr>
            </w:pPr>
            <w:r w:rsidRPr="004E7B26">
              <w:rPr>
                <w:sz w:val="20"/>
              </w:rPr>
              <w:lastRenderedPageBreak/>
              <w:t>Comment No.</w:t>
            </w:r>
          </w:p>
        </w:tc>
        <w:tc>
          <w:tcPr>
            <w:tcW w:w="256" w:type="pct"/>
          </w:tcPr>
          <w:p w14:paraId="7F46AAEC" w14:textId="77777777" w:rsidR="00097C58" w:rsidRPr="004E7B26" w:rsidRDefault="00097C58">
            <w:pPr>
              <w:jc w:val="center"/>
              <w:rPr>
                <w:sz w:val="20"/>
                <w:lang w:val="es-ES_tradnl"/>
              </w:rPr>
            </w:pPr>
            <w:r w:rsidRPr="004E7B26">
              <w:rPr>
                <w:sz w:val="20"/>
                <w:lang w:val="es-ES_tradnl"/>
              </w:rPr>
              <w:t>Para/Line No.</w:t>
            </w:r>
          </w:p>
        </w:tc>
        <w:tc>
          <w:tcPr>
            <w:tcW w:w="1452" w:type="pct"/>
            <w:gridSpan w:val="4"/>
          </w:tcPr>
          <w:p w14:paraId="55182628" w14:textId="77777777" w:rsidR="00097C58" w:rsidRPr="004E7B26" w:rsidRDefault="00097C58">
            <w:pPr>
              <w:jc w:val="center"/>
              <w:rPr>
                <w:sz w:val="20"/>
              </w:rPr>
            </w:pPr>
            <w:r w:rsidRPr="004E7B26">
              <w:rPr>
                <w:sz w:val="20"/>
              </w:rPr>
              <w:t>Proposed new text</w:t>
            </w:r>
          </w:p>
        </w:tc>
        <w:tc>
          <w:tcPr>
            <w:tcW w:w="3034" w:type="pct"/>
            <w:gridSpan w:val="2"/>
          </w:tcPr>
          <w:p w14:paraId="1A7CA147" w14:textId="77777777" w:rsidR="00097C58" w:rsidRPr="004E7B26" w:rsidRDefault="00097C58">
            <w:pPr>
              <w:jc w:val="center"/>
              <w:rPr>
                <w:sz w:val="20"/>
              </w:rPr>
            </w:pPr>
            <w:r w:rsidRPr="004E7B26">
              <w:rPr>
                <w:sz w:val="20"/>
              </w:rPr>
              <w:t xml:space="preserve">Reason/Description/ </w:t>
            </w:r>
          </w:p>
          <w:p w14:paraId="3A43E4FA" w14:textId="77777777" w:rsidR="00097C58" w:rsidRPr="004E7B26" w:rsidRDefault="00097C58">
            <w:pPr>
              <w:jc w:val="center"/>
              <w:rPr>
                <w:sz w:val="20"/>
              </w:rPr>
            </w:pPr>
            <w:r w:rsidRPr="004E7B26">
              <w:rPr>
                <w:sz w:val="20"/>
              </w:rPr>
              <w:t>Identified problem</w:t>
            </w:r>
          </w:p>
        </w:tc>
      </w:tr>
      <w:tr w:rsidR="00097C58" w:rsidRPr="004E7B26" w14:paraId="03716A5F" w14:textId="77777777">
        <w:trPr>
          <w:trHeight w:val="7792"/>
          <w:jc w:val="center"/>
        </w:trPr>
        <w:tc>
          <w:tcPr>
            <w:tcW w:w="256" w:type="pct"/>
          </w:tcPr>
          <w:p w14:paraId="709E65AA" w14:textId="77777777" w:rsidR="00097C58" w:rsidRPr="002A33E1" w:rsidRDefault="00097C58">
            <w:pPr>
              <w:rPr>
                <w:szCs w:val="24"/>
                <w:lang w:eastAsia="ja-JP"/>
              </w:rPr>
            </w:pPr>
            <w:r w:rsidRPr="002A33E1">
              <w:rPr>
                <w:rFonts w:hint="eastAsia"/>
                <w:szCs w:val="24"/>
                <w:lang w:eastAsia="ja-JP"/>
              </w:rPr>
              <w:t>JPN-05</w:t>
            </w:r>
          </w:p>
        </w:tc>
        <w:tc>
          <w:tcPr>
            <w:tcW w:w="258" w:type="pct"/>
            <w:gridSpan w:val="2"/>
          </w:tcPr>
          <w:p w14:paraId="07AF262B" w14:textId="77777777" w:rsidR="00097C58" w:rsidRPr="004E7B26" w:rsidRDefault="00097C58">
            <w:pPr>
              <w:rPr>
                <w:sz w:val="22"/>
                <w:szCs w:val="18"/>
              </w:rPr>
            </w:pPr>
            <w:r w:rsidRPr="004E7B26">
              <w:rPr>
                <w:rFonts w:hint="eastAsia"/>
                <w:sz w:val="22"/>
                <w:szCs w:val="22"/>
                <w:lang w:eastAsia="ja-JP"/>
              </w:rPr>
              <w:t>3</w:t>
            </w:r>
            <w:r w:rsidRPr="004E7B26">
              <w:rPr>
                <w:sz w:val="22"/>
                <w:szCs w:val="22"/>
                <w:lang w:eastAsia="ja-JP"/>
              </w:rPr>
              <w:t>04</w:t>
            </w:r>
          </w:p>
        </w:tc>
        <w:tc>
          <w:tcPr>
            <w:tcW w:w="1455" w:type="pct"/>
            <w:gridSpan w:val="5"/>
          </w:tcPr>
          <w:p w14:paraId="6557F964" w14:textId="77777777" w:rsidR="00097C58" w:rsidRPr="004E7B26" w:rsidRDefault="00097C58">
            <w:pPr>
              <w:rPr>
                <w:sz w:val="22"/>
                <w:szCs w:val="18"/>
              </w:rPr>
            </w:pPr>
            <w:r w:rsidRPr="004E7B26">
              <w:rPr>
                <w:sz w:val="22"/>
                <w:szCs w:val="22"/>
              </w:rPr>
              <w:t xml:space="preserve">304. In the event of a nuclear or radiological emergency during the transport of </w:t>
            </w:r>
            <w:r w:rsidRPr="004E7B26">
              <w:rPr>
                <w:i/>
                <w:iCs/>
                <w:sz w:val="22"/>
                <w:szCs w:val="22"/>
              </w:rPr>
              <w:t>radioactive material</w:t>
            </w:r>
            <w:r w:rsidRPr="004E7B26">
              <w:rPr>
                <w:sz w:val="22"/>
                <w:szCs w:val="22"/>
              </w:rPr>
              <w:t xml:space="preserve">, provisions as established by relevant national and/or international organizations shall be observed to protect people, property and the environment. </w:t>
            </w:r>
            <w:r w:rsidRPr="004E7B26">
              <w:rPr>
                <w:rFonts w:hint="eastAsia"/>
                <w:color w:val="4472C4" w:themeColor="accent1"/>
                <w:sz w:val="22"/>
                <w:szCs w:val="22"/>
                <w:u w:val="single"/>
                <w:lang w:eastAsia="ja-JP"/>
              </w:rPr>
              <w:t>T</w:t>
            </w:r>
            <w:r w:rsidRPr="004E7B26">
              <w:rPr>
                <w:color w:val="4472C4" w:themeColor="accent1"/>
                <w:sz w:val="22"/>
                <w:szCs w:val="22"/>
                <w:u w:val="single"/>
                <w:lang w:eastAsia="ja-JP"/>
              </w:rPr>
              <w:t>his includes</w:t>
            </w:r>
            <w:r w:rsidRPr="004E7B26">
              <w:rPr>
                <w:color w:val="4472C4" w:themeColor="accent1"/>
                <w:sz w:val="22"/>
                <w:szCs w:val="22"/>
              </w:rPr>
              <w:t xml:space="preserve"> </w:t>
            </w:r>
            <w:r w:rsidRPr="004E7B26">
              <w:rPr>
                <w:i/>
                <w:iCs/>
                <w:strike/>
                <w:color w:val="FF0000"/>
                <w:sz w:val="22"/>
                <w:szCs w:val="22"/>
              </w:rPr>
              <w:t xml:space="preserve">Consignors </w:t>
            </w:r>
            <w:r w:rsidRPr="004E7B26">
              <w:rPr>
                <w:strike/>
                <w:color w:val="FF0000"/>
                <w:sz w:val="22"/>
                <w:szCs w:val="22"/>
              </w:rPr>
              <w:t xml:space="preserve">and </w:t>
            </w:r>
            <w:r w:rsidRPr="004E7B26">
              <w:rPr>
                <w:i/>
                <w:iCs/>
                <w:strike/>
                <w:color w:val="FF0000"/>
                <w:sz w:val="22"/>
                <w:szCs w:val="22"/>
              </w:rPr>
              <w:t xml:space="preserve">carriers </w:t>
            </w:r>
            <w:r w:rsidRPr="004E7B26">
              <w:rPr>
                <w:strike/>
                <w:color w:val="FF0000"/>
                <w:sz w:val="22"/>
                <w:szCs w:val="22"/>
              </w:rPr>
              <w:t>shall establish, in advance,</w:t>
            </w:r>
            <w:r w:rsidRPr="004E7B26">
              <w:rPr>
                <w:sz w:val="22"/>
                <w:szCs w:val="22"/>
              </w:rPr>
              <w:t xml:space="preserve"> arrangements for preparedness and response </w:t>
            </w:r>
            <w:r w:rsidRPr="004E7B26">
              <w:rPr>
                <w:color w:val="4472C4" w:themeColor="accent1"/>
                <w:sz w:val="22"/>
                <w:szCs w:val="22"/>
                <w:u w:val="single"/>
              </w:rPr>
              <w:t>established</w:t>
            </w:r>
            <w:r w:rsidRPr="004E7B26">
              <w:rPr>
                <w:color w:val="4472C4" w:themeColor="accent1"/>
                <w:sz w:val="22"/>
                <w:szCs w:val="22"/>
              </w:rPr>
              <w:t xml:space="preserve"> </w:t>
            </w:r>
            <w:r w:rsidRPr="004E7B26">
              <w:rPr>
                <w:sz w:val="22"/>
                <w:szCs w:val="22"/>
              </w:rPr>
              <w:t xml:space="preserve">in accordance with the national and/or international requirements and in a consistent and coordinated manner with the national and/or international emergency arrangements </w:t>
            </w:r>
            <w:r w:rsidRPr="004E7B26">
              <w:rPr>
                <w:strike/>
                <w:color w:val="FF0000"/>
                <w:sz w:val="22"/>
                <w:szCs w:val="22"/>
              </w:rPr>
              <w:t>and emergency management system</w:t>
            </w:r>
            <w:r w:rsidRPr="004E7B26">
              <w:rPr>
                <w:sz w:val="22"/>
                <w:szCs w:val="22"/>
              </w:rPr>
              <w:t>.</w:t>
            </w:r>
          </w:p>
        </w:tc>
        <w:tc>
          <w:tcPr>
            <w:tcW w:w="3031" w:type="pct"/>
          </w:tcPr>
          <w:p w14:paraId="7B074CE3" w14:textId="77777777" w:rsidR="00097C58" w:rsidRPr="004E7B26" w:rsidRDefault="00097C58">
            <w:pPr>
              <w:rPr>
                <w:sz w:val="22"/>
                <w:szCs w:val="22"/>
                <w:lang w:eastAsia="ja-JP"/>
              </w:rPr>
            </w:pPr>
            <w:r w:rsidRPr="004E7B26">
              <w:rPr>
                <w:sz w:val="22"/>
                <w:szCs w:val="22"/>
                <w:lang w:eastAsia="ja-JP"/>
              </w:rPr>
              <w:t>To h</w:t>
            </w:r>
            <w:r w:rsidRPr="004E7B26">
              <w:rPr>
                <w:rFonts w:hint="eastAsia"/>
                <w:sz w:val="22"/>
                <w:szCs w:val="22"/>
                <w:lang w:eastAsia="ja-JP"/>
              </w:rPr>
              <w:t xml:space="preserve">armonize </w:t>
            </w:r>
            <w:r w:rsidRPr="004E7B26">
              <w:rPr>
                <w:sz w:val="22"/>
                <w:szCs w:val="22"/>
                <w:lang w:eastAsia="ja-JP"/>
              </w:rPr>
              <w:t>with</w:t>
            </w:r>
            <w:r w:rsidRPr="004E7B26">
              <w:rPr>
                <w:rFonts w:hint="eastAsia"/>
                <w:sz w:val="22"/>
                <w:szCs w:val="22"/>
                <w:lang w:eastAsia="ja-JP"/>
              </w:rPr>
              <w:t xml:space="preserve"> UNOB</w:t>
            </w:r>
            <w:r w:rsidRPr="004E7B26">
              <w:rPr>
                <w:sz w:val="22"/>
                <w:szCs w:val="22"/>
                <w:lang w:eastAsia="ja-JP"/>
              </w:rPr>
              <w:t>.</w:t>
            </w:r>
          </w:p>
          <w:p w14:paraId="621D9F51" w14:textId="77777777" w:rsidR="00097C58" w:rsidRPr="004E7B26" w:rsidRDefault="00097C58">
            <w:pPr>
              <w:rPr>
                <w:sz w:val="22"/>
                <w:szCs w:val="22"/>
                <w:lang w:eastAsia="ja-JP"/>
              </w:rPr>
            </w:pPr>
          </w:p>
          <w:p w14:paraId="2575D433" w14:textId="77777777" w:rsidR="00097C58" w:rsidRPr="004E7B26" w:rsidRDefault="00097C58">
            <w:pPr>
              <w:rPr>
                <w:sz w:val="22"/>
                <w:szCs w:val="22"/>
                <w:lang w:eastAsia="ja-JP"/>
              </w:rPr>
            </w:pPr>
            <w:r w:rsidRPr="004E7B26">
              <w:rPr>
                <w:rFonts w:hint="eastAsia"/>
                <w:sz w:val="22"/>
                <w:szCs w:val="22"/>
                <w:lang w:eastAsia="ja-JP"/>
              </w:rPr>
              <w:t>T</w:t>
            </w:r>
            <w:r w:rsidRPr="004E7B26">
              <w:rPr>
                <w:sz w:val="22"/>
                <w:szCs w:val="22"/>
                <w:lang w:eastAsia="ja-JP"/>
              </w:rPr>
              <w:t>here was a discussion related to para.304 in SCETDG.</w:t>
            </w:r>
          </w:p>
          <w:p w14:paraId="345A5FFA" w14:textId="77777777" w:rsidR="00097C58" w:rsidRPr="004E7B26" w:rsidRDefault="00097C58">
            <w:pPr>
              <w:rPr>
                <w:sz w:val="22"/>
                <w:szCs w:val="22"/>
                <w:lang w:eastAsia="ja-JP"/>
              </w:rPr>
            </w:pPr>
          </w:p>
          <w:p w14:paraId="0A20BD2F" w14:textId="77777777" w:rsidR="00097C58" w:rsidRPr="004E7B26" w:rsidRDefault="00097C58">
            <w:pPr>
              <w:rPr>
                <w:sz w:val="22"/>
                <w:szCs w:val="22"/>
                <w:lang w:eastAsia="ja-JP"/>
              </w:rPr>
            </w:pPr>
          </w:p>
          <w:p w14:paraId="250672DE" w14:textId="77777777" w:rsidR="00097C58" w:rsidRPr="004E7B26" w:rsidRDefault="00097C58">
            <w:pPr>
              <w:jc w:val="both"/>
              <w:rPr>
                <w:sz w:val="22"/>
                <w:szCs w:val="18"/>
              </w:rPr>
            </w:pPr>
            <w:r w:rsidRPr="004E7B26">
              <w:rPr>
                <w:rFonts w:hint="eastAsia"/>
                <w:sz w:val="22"/>
                <w:szCs w:val="22"/>
                <w:lang w:eastAsia="ja-JP"/>
              </w:rPr>
              <w:t>S</w:t>
            </w:r>
            <w:r w:rsidRPr="004E7B26">
              <w:rPr>
                <w:sz w:val="22"/>
                <w:szCs w:val="22"/>
                <w:lang w:eastAsia="ja-JP"/>
              </w:rPr>
              <w:t>ee the reports of SCETDG53 and SCETDG54.</w:t>
            </w:r>
          </w:p>
        </w:tc>
      </w:tr>
      <w:tr w:rsidR="00097C58" w:rsidRPr="004E7B26" w14:paraId="16DA07FB" w14:textId="77777777">
        <w:trPr>
          <w:trHeight w:val="559"/>
          <w:jc w:val="center"/>
        </w:trPr>
        <w:tc>
          <w:tcPr>
            <w:tcW w:w="514" w:type="pct"/>
            <w:gridSpan w:val="3"/>
            <w:vAlign w:val="center"/>
          </w:tcPr>
          <w:p w14:paraId="310A6912" w14:textId="77777777" w:rsidR="00097C58" w:rsidRPr="004E7B26" w:rsidRDefault="00097C58">
            <w:pPr>
              <w:ind w:firstLine="67"/>
              <w:rPr>
                <w:sz w:val="22"/>
                <w:szCs w:val="18"/>
              </w:rPr>
            </w:pPr>
          </w:p>
        </w:tc>
        <w:tc>
          <w:tcPr>
            <w:tcW w:w="312" w:type="pct"/>
            <w:vAlign w:val="center"/>
          </w:tcPr>
          <w:p w14:paraId="776DB7F8" w14:textId="77777777" w:rsidR="00097C58" w:rsidRPr="004E7B26" w:rsidRDefault="00097C58">
            <w:pPr>
              <w:jc w:val="center"/>
              <w:rPr>
                <w:sz w:val="22"/>
                <w:szCs w:val="18"/>
              </w:rPr>
            </w:pPr>
            <w:r w:rsidRPr="004E7B26">
              <w:t>Accepted</w:t>
            </w:r>
          </w:p>
        </w:tc>
        <w:tc>
          <w:tcPr>
            <w:tcW w:w="585" w:type="pct"/>
            <w:vAlign w:val="center"/>
          </w:tcPr>
          <w:p w14:paraId="47379C88" w14:textId="77777777" w:rsidR="00097C58" w:rsidRPr="004E7B26" w:rsidRDefault="00097C58">
            <w:pPr>
              <w:jc w:val="center"/>
              <w:rPr>
                <w:sz w:val="22"/>
                <w:szCs w:val="18"/>
              </w:rPr>
            </w:pPr>
            <w:r w:rsidRPr="004E7B26">
              <w:t>Accepted, but modified as follows</w:t>
            </w:r>
          </w:p>
        </w:tc>
        <w:tc>
          <w:tcPr>
            <w:tcW w:w="296" w:type="pct"/>
            <w:vAlign w:val="center"/>
          </w:tcPr>
          <w:p w14:paraId="3B7CD590" w14:textId="77777777" w:rsidR="00097C58" w:rsidRPr="004E7B26" w:rsidRDefault="00097C58">
            <w:pPr>
              <w:jc w:val="center"/>
              <w:rPr>
                <w:sz w:val="22"/>
                <w:szCs w:val="18"/>
              </w:rPr>
            </w:pPr>
            <w:r w:rsidRPr="004E7B26">
              <w:t>Impact on Safety [Yes/No]</w:t>
            </w:r>
          </w:p>
        </w:tc>
        <w:tc>
          <w:tcPr>
            <w:tcW w:w="262" w:type="pct"/>
            <w:gridSpan w:val="2"/>
            <w:vAlign w:val="center"/>
          </w:tcPr>
          <w:p w14:paraId="3F19CC14" w14:textId="77777777" w:rsidR="00097C58" w:rsidRPr="004E7B26" w:rsidRDefault="00097C58">
            <w:pPr>
              <w:jc w:val="center"/>
              <w:rPr>
                <w:sz w:val="22"/>
                <w:szCs w:val="18"/>
              </w:rPr>
            </w:pPr>
            <w:r w:rsidRPr="004E7B26">
              <w:t>Rejected</w:t>
            </w:r>
          </w:p>
        </w:tc>
        <w:tc>
          <w:tcPr>
            <w:tcW w:w="3031" w:type="pct"/>
            <w:vAlign w:val="center"/>
          </w:tcPr>
          <w:p w14:paraId="5BB70224" w14:textId="77777777" w:rsidR="00097C58" w:rsidRPr="004E7B26" w:rsidRDefault="00097C58">
            <w:pPr>
              <w:ind w:firstLine="300"/>
              <w:jc w:val="center"/>
              <w:rPr>
                <w:sz w:val="22"/>
                <w:szCs w:val="18"/>
              </w:rPr>
            </w:pPr>
            <w:r w:rsidRPr="004E7B26">
              <w:rPr>
                <w:rFonts w:hint="eastAsia"/>
                <w:lang w:eastAsia="zh-CN"/>
              </w:rPr>
              <w:t>Basis</w:t>
            </w:r>
            <w:r w:rsidRPr="004E7B26">
              <w:t xml:space="preserve"> for Recommendation / Decision and other information</w:t>
            </w:r>
          </w:p>
        </w:tc>
      </w:tr>
      <w:tr w:rsidR="00097C58" w:rsidRPr="004E7B26" w14:paraId="56CA0594" w14:textId="77777777">
        <w:trPr>
          <w:trHeight w:val="1555"/>
          <w:jc w:val="center"/>
        </w:trPr>
        <w:tc>
          <w:tcPr>
            <w:tcW w:w="514" w:type="pct"/>
            <w:gridSpan w:val="3"/>
          </w:tcPr>
          <w:p w14:paraId="4570E70C" w14:textId="77777777" w:rsidR="00097C58" w:rsidRPr="004E7B26" w:rsidRDefault="00097C58">
            <w:r w:rsidRPr="004E7B26">
              <w:t>TTEG-OM Recommendation</w:t>
            </w:r>
          </w:p>
          <w:p w14:paraId="175CA069" w14:textId="77777777" w:rsidR="00097C58" w:rsidRPr="004E7B26" w:rsidRDefault="00097C58">
            <w:pPr>
              <w:rPr>
                <w:sz w:val="22"/>
                <w:szCs w:val="18"/>
              </w:rPr>
            </w:pPr>
          </w:p>
        </w:tc>
        <w:tc>
          <w:tcPr>
            <w:tcW w:w="312" w:type="pct"/>
            <w:vAlign w:val="center"/>
          </w:tcPr>
          <w:p w14:paraId="5782A8F2" w14:textId="26F2FCA1" w:rsidR="00097C58" w:rsidRPr="004E7B26" w:rsidRDefault="009F4F5F">
            <w:r>
              <w:t>X</w:t>
            </w:r>
          </w:p>
        </w:tc>
        <w:tc>
          <w:tcPr>
            <w:tcW w:w="585" w:type="pct"/>
            <w:vAlign w:val="center"/>
          </w:tcPr>
          <w:p w14:paraId="4A982CB9" w14:textId="77777777" w:rsidR="00097C58" w:rsidRPr="004E7B26" w:rsidRDefault="00097C58"/>
        </w:tc>
        <w:tc>
          <w:tcPr>
            <w:tcW w:w="296" w:type="pct"/>
            <w:vAlign w:val="center"/>
          </w:tcPr>
          <w:p w14:paraId="4AF882C2" w14:textId="423B2978" w:rsidR="00097C58" w:rsidRPr="004E7B26" w:rsidRDefault="009F4F5F">
            <w:r>
              <w:t>Y</w:t>
            </w:r>
            <w:r w:rsidR="003A4FE2">
              <w:t>es</w:t>
            </w:r>
          </w:p>
        </w:tc>
        <w:tc>
          <w:tcPr>
            <w:tcW w:w="262" w:type="pct"/>
            <w:gridSpan w:val="2"/>
            <w:vAlign w:val="center"/>
          </w:tcPr>
          <w:p w14:paraId="3ABD263E" w14:textId="77777777" w:rsidR="00097C58" w:rsidRPr="004E7B26" w:rsidRDefault="00097C58"/>
        </w:tc>
        <w:tc>
          <w:tcPr>
            <w:tcW w:w="3031" w:type="pct"/>
            <w:vAlign w:val="center"/>
          </w:tcPr>
          <w:p w14:paraId="5D260EE5" w14:textId="36B83806" w:rsidR="009F4F5F" w:rsidRDefault="009F4F5F" w:rsidP="00FD475B">
            <w:pPr>
              <w:jc w:val="both"/>
            </w:pPr>
            <w:r>
              <w:t>There has been debate about this paragraph in UN</w:t>
            </w:r>
            <w:r w:rsidRPr="00343DCB">
              <w:t>SCETDG53</w:t>
            </w:r>
            <w:r>
              <w:t>. With the current wording in SSR-6, it is impossible for consignor or carrier to achieve. Emergency responders in each state dictate requirements in the event of an emergency. It is not possible to establish in advance. Supports the proposal.</w:t>
            </w:r>
          </w:p>
          <w:p w14:paraId="181644B4" w14:textId="77777777" w:rsidR="009F4F5F" w:rsidRDefault="009F4F5F" w:rsidP="009F4F5F">
            <w:pPr>
              <w:ind w:firstLine="300"/>
              <w:jc w:val="both"/>
            </w:pPr>
          </w:p>
          <w:p w14:paraId="0570E33B" w14:textId="29567B3E" w:rsidR="00097C58" w:rsidRPr="004E7B26" w:rsidRDefault="009F4F5F" w:rsidP="00FD475B">
            <w:pPr>
              <w:jc w:val="both"/>
            </w:pPr>
            <w:r w:rsidRPr="00670446">
              <w:rPr>
                <w:b/>
                <w:bCs/>
              </w:rPr>
              <w:t>Decision – Accepted, minor</w:t>
            </w:r>
          </w:p>
        </w:tc>
      </w:tr>
      <w:tr w:rsidR="00097C58" w:rsidRPr="004E7B26" w14:paraId="729955C0" w14:textId="77777777">
        <w:trPr>
          <w:trHeight w:val="1960"/>
          <w:jc w:val="center"/>
        </w:trPr>
        <w:tc>
          <w:tcPr>
            <w:tcW w:w="514" w:type="pct"/>
            <w:gridSpan w:val="3"/>
          </w:tcPr>
          <w:p w14:paraId="1F44F2FB" w14:textId="77777777" w:rsidR="00097C58" w:rsidRPr="004E7B26" w:rsidRDefault="00097C58">
            <w:pPr>
              <w:rPr>
                <w:sz w:val="22"/>
                <w:szCs w:val="18"/>
              </w:rPr>
            </w:pPr>
            <w:r w:rsidRPr="004E7B26">
              <w:t>TRANSSC 45 Decision</w:t>
            </w:r>
          </w:p>
        </w:tc>
        <w:tc>
          <w:tcPr>
            <w:tcW w:w="312" w:type="pct"/>
            <w:vAlign w:val="center"/>
          </w:tcPr>
          <w:p w14:paraId="332A5675" w14:textId="77777777" w:rsidR="00097C58" w:rsidRPr="004E7B26" w:rsidRDefault="00097C58"/>
        </w:tc>
        <w:tc>
          <w:tcPr>
            <w:tcW w:w="585" w:type="pct"/>
            <w:vAlign w:val="center"/>
          </w:tcPr>
          <w:p w14:paraId="7A43A715" w14:textId="77777777" w:rsidR="00097C58" w:rsidRPr="004E7B26" w:rsidRDefault="00097C58"/>
        </w:tc>
        <w:tc>
          <w:tcPr>
            <w:tcW w:w="296" w:type="pct"/>
            <w:vAlign w:val="center"/>
          </w:tcPr>
          <w:p w14:paraId="106DD601" w14:textId="77777777" w:rsidR="00097C58" w:rsidRPr="004E7B26" w:rsidRDefault="00097C58"/>
        </w:tc>
        <w:tc>
          <w:tcPr>
            <w:tcW w:w="262" w:type="pct"/>
            <w:gridSpan w:val="2"/>
            <w:vAlign w:val="center"/>
          </w:tcPr>
          <w:p w14:paraId="60B7A420" w14:textId="77777777" w:rsidR="00097C58" w:rsidRPr="004E7B26" w:rsidRDefault="00097C58"/>
        </w:tc>
        <w:tc>
          <w:tcPr>
            <w:tcW w:w="3031" w:type="pct"/>
            <w:vAlign w:val="center"/>
          </w:tcPr>
          <w:p w14:paraId="00204F92" w14:textId="77777777" w:rsidR="00097C58" w:rsidRPr="004E7B26" w:rsidRDefault="00097C58">
            <w:pPr>
              <w:ind w:firstLine="300"/>
              <w:jc w:val="both"/>
            </w:pPr>
          </w:p>
        </w:tc>
      </w:tr>
    </w:tbl>
    <w:p w14:paraId="4DC21678" w14:textId="29E4E651" w:rsidR="003469C2" w:rsidRDefault="003469C2">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3"/>
        <w:gridCol w:w="8"/>
        <w:gridCol w:w="1335"/>
        <w:gridCol w:w="998"/>
        <w:gridCol w:w="2403"/>
        <w:gridCol w:w="1216"/>
        <w:gridCol w:w="1064"/>
        <w:gridCol w:w="12"/>
        <w:gridCol w:w="12453"/>
      </w:tblGrid>
      <w:tr w:rsidR="00097C58" w:rsidRPr="004E7B26" w14:paraId="6072951B" w14:textId="77777777">
        <w:trPr>
          <w:trHeight w:val="298"/>
          <w:jc w:val="center"/>
        </w:trPr>
        <w:tc>
          <w:tcPr>
            <w:tcW w:w="258" w:type="pct"/>
            <w:gridSpan w:val="2"/>
          </w:tcPr>
          <w:p w14:paraId="0BF61D6E" w14:textId="77777777" w:rsidR="00097C58" w:rsidRPr="004E7B26" w:rsidRDefault="00097C58">
            <w:pPr>
              <w:jc w:val="center"/>
              <w:rPr>
                <w:sz w:val="20"/>
              </w:rPr>
            </w:pPr>
            <w:r w:rsidRPr="004E7B26">
              <w:rPr>
                <w:sz w:val="20"/>
              </w:rPr>
              <w:lastRenderedPageBreak/>
              <w:t>Comment No.</w:t>
            </w:r>
          </w:p>
        </w:tc>
        <w:tc>
          <w:tcPr>
            <w:tcW w:w="325" w:type="pct"/>
          </w:tcPr>
          <w:p w14:paraId="7BD3BC1B" w14:textId="77777777" w:rsidR="00097C58" w:rsidRPr="004E7B26" w:rsidRDefault="00097C58">
            <w:pPr>
              <w:jc w:val="center"/>
              <w:rPr>
                <w:sz w:val="20"/>
                <w:lang w:val="es-ES_tradnl"/>
              </w:rPr>
            </w:pPr>
            <w:r w:rsidRPr="004E7B26">
              <w:rPr>
                <w:sz w:val="20"/>
                <w:lang w:val="es-ES_tradnl"/>
              </w:rPr>
              <w:t>Para/Line No.</w:t>
            </w:r>
          </w:p>
        </w:tc>
        <w:tc>
          <w:tcPr>
            <w:tcW w:w="1383" w:type="pct"/>
            <w:gridSpan w:val="4"/>
          </w:tcPr>
          <w:p w14:paraId="04E44C07" w14:textId="77777777" w:rsidR="00097C58" w:rsidRPr="004E7B26" w:rsidRDefault="00097C58">
            <w:pPr>
              <w:jc w:val="center"/>
              <w:rPr>
                <w:sz w:val="20"/>
              </w:rPr>
            </w:pPr>
            <w:r w:rsidRPr="004E7B26">
              <w:rPr>
                <w:sz w:val="20"/>
              </w:rPr>
              <w:t>Proposed new text</w:t>
            </w:r>
          </w:p>
        </w:tc>
        <w:tc>
          <w:tcPr>
            <w:tcW w:w="3034" w:type="pct"/>
            <w:gridSpan w:val="2"/>
          </w:tcPr>
          <w:p w14:paraId="45455187" w14:textId="77777777" w:rsidR="00097C58" w:rsidRPr="004E7B26" w:rsidRDefault="00097C58">
            <w:pPr>
              <w:jc w:val="center"/>
              <w:rPr>
                <w:sz w:val="20"/>
              </w:rPr>
            </w:pPr>
            <w:r w:rsidRPr="004E7B26">
              <w:rPr>
                <w:sz w:val="20"/>
              </w:rPr>
              <w:t xml:space="preserve">Reason/Description/ </w:t>
            </w:r>
          </w:p>
          <w:p w14:paraId="0F558F99" w14:textId="77777777" w:rsidR="00097C58" w:rsidRPr="004E7B26" w:rsidRDefault="00097C58">
            <w:pPr>
              <w:jc w:val="center"/>
              <w:rPr>
                <w:sz w:val="20"/>
              </w:rPr>
            </w:pPr>
            <w:r w:rsidRPr="004E7B26">
              <w:rPr>
                <w:sz w:val="20"/>
              </w:rPr>
              <w:t>Identified problem</w:t>
            </w:r>
          </w:p>
        </w:tc>
      </w:tr>
      <w:tr w:rsidR="00097C58" w:rsidRPr="004E7B26" w14:paraId="7E2CA8F7" w14:textId="77777777" w:rsidTr="007D2FE6">
        <w:trPr>
          <w:trHeight w:val="2175"/>
          <w:jc w:val="center"/>
        </w:trPr>
        <w:tc>
          <w:tcPr>
            <w:tcW w:w="256" w:type="pct"/>
          </w:tcPr>
          <w:p w14:paraId="26CF1350" w14:textId="77777777" w:rsidR="00097C58" w:rsidRPr="002A33E1" w:rsidRDefault="00097C58">
            <w:pPr>
              <w:rPr>
                <w:szCs w:val="24"/>
                <w:lang w:eastAsia="ja-JP"/>
              </w:rPr>
            </w:pPr>
            <w:r w:rsidRPr="002A33E1">
              <w:rPr>
                <w:szCs w:val="24"/>
              </w:rPr>
              <w:t>I-02</w:t>
            </w:r>
          </w:p>
        </w:tc>
        <w:tc>
          <w:tcPr>
            <w:tcW w:w="327" w:type="pct"/>
            <w:gridSpan w:val="2"/>
          </w:tcPr>
          <w:p w14:paraId="7124AA1E" w14:textId="77777777" w:rsidR="00097C58" w:rsidRPr="004E7B26" w:rsidRDefault="00097C58">
            <w:pPr>
              <w:rPr>
                <w:sz w:val="22"/>
                <w:szCs w:val="18"/>
              </w:rPr>
            </w:pPr>
            <w:r w:rsidRPr="004E7B26">
              <w:rPr>
                <w:sz w:val="22"/>
                <w:szCs w:val="22"/>
              </w:rPr>
              <w:t>313 (a) (ii)</w:t>
            </w:r>
          </w:p>
        </w:tc>
        <w:tc>
          <w:tcPr>
            <w:tcW w:w="1386" w:type="pct"/>
            <w:gridSpan w:val="5"/>
          </w:tcPr>
          <w:p w14:paraId="269F3ABC" w14:textId="77777777" w:rsidR="00097C58" w:rsidRPr="004E7B26" w:rsidRDefault="00097C58">
            <w:pPr>
              <w:rPr>
                <w:sz w:val="22"/>
                <w:szCs w:val="22"/>
              </w:rPr>
            </w:pPr>
            <w:r w:rsidRPr="004E7B26">
              <w:rPr>
                <w:sz w:val="22"/>
                <w:szCs w:val="22"/>
              </w:rPr>
              <w:t xml:space="preserve">The general awareness/familiarization training shall include a </w:t>
            </w:r>
          </w:p>
          <w:p w14:paraId="459CFF42" w14:textId="77777777" w:rsidR="00097C58" w:rsidRPr="004E7B26" w:rsidRDefault="00097C58">
            <w:pPr>
              <w:rPr>
                <w:sz w:val="22"/>
                <w:szCs w:val="22"/>
              </w:rPr>
            </w:pPr>
            <w:r w:rsidRPr="004E7B26">
              <w:rPr>
                <w:sz w:val="22"/>
                <w:szCs w:val="22"/>
              </w:rPr>
              <w:t xml:space="preserve">description of the categories of </w:t>
            </w:r>
            <w:r w:rsidRPr="004E7B26">
              <w:rPr>
                <w:strike/>
                <w:sz w:val="22"/>
                <w:szCs w:val="22"/>
              </w:rPr>
              <w:t>radioactive material</w:t>
            </w:r>
            <w:r w:rsidRPr="004E7B26">
              <w:rPr>
                <w:sz w:val="22"/>
                <w:szCs w:val="22"/>
              </w:rPr>
              <w:t xml:space="preserve"> </w:t>
            </w:r>
            <w:r w:rsidRPr="004E7B26">
              <w:rPr>
                <w:b/>
                <w:sz w:val="22"/>
                <w:szCs w:val="22"/>
              </w:rPr>
              <w:t>packages, overpacks and freight containers containing radioactive material</w:t>
            </w:r>
            <w:r w:rsidRPr="004E7B26">
              <w:rPr>
                <w:sz w:val="22"/>
                <w:szCs w:val="22"/>
              </w:rPr>
              <w:t xml:space="preserve">; labelling, </w:t>
            </w:r>
          </w:p>
          <w:p w14:paraId="32F97353" w14:textId="77777777" w:rsidR="00097C58" w:rsidRPr="004E7B26" w:rsidRDefault="00097C58">
            <w:pPr>
              <w:rPr>
                <w:sz w:val="22"/>
                <w:szCs w:val="22"/>
              </w:rPr>
            </w:pPr>
            <w:r w:rsidRPr="004E7B26">
              <w:rPr>
                <w:sz w:val="22"/>
                <w:szCs w:val="22"/>
              </w:rPr>
              <w:t xml:space="preserve">marking, placarding and packaging and segregation requirements; the </w:t>
            </w:r>
          </w:p>
          <w:p w14:paraId="2EFB08F7" w14:textId="0548CA92" w:rsidR="00097C58" w:rsidRPr="004E7B26" w:rsidRDefault="00097C58">
            <w:pPr>
              <w:rPr>
                <w:sz w:val="22"/>
                <w:szCs w:val="22"/>
              </w:rPr>
            </w:pPr>
            <w:r w:rsidRPr="004E7B26">
              <w:rPr>
                <w:sz w:val="22"/>
                <w:szCs w:val="22"/>
              </w:rPr>
              <w:t>purpose and content of the radioactive material transport document; and the available emergency response documents.</w:t>
            </w:r>
          </w:p>
          <w:p w14:paraId="6F93C9C3" w14:textId="77777777" w:rsidR="00097C58" w:rsidRPr="004E7B26" w:rsidRDefault="00097C58">
            <w:pPr>
              <w:rPr>
                <w:sz w:val="22"/>
                <w:szCs w:val="18"/>
              </w:rPr>
            </w:pPr>
          </w:p>
        </w:tc>
        <w:tc>
          <w:tcPr>
            <w:tcW w:w="3031" w:type="pct"/>
          </w:tcPr>
          <w:p w14:paraId="13B03C79" w14:textId="77777777" w:rsidR="00097C58" w:rsidRPr="004E7B26" w:rsidRDefault="00097C58">
            <w:pPr>
              <w:rPr>
                <w:sz w:val="22"/>
                <w:szCs w:val="22"/>
              </w:rPr>
            </w:pPr>
            <w:r w:rsidRPr="004E7B26">
              <w:rPr>
                <w:sz w:val="22"/>
                <w:szCs w:val="22"/>
              </w:rPr>
              <w:t>Within the Regulations the wording “categories” only applies to packages, overpacks and freight containers.</w:t>
            </w:r>
          </w:p>
          <w:p w14:paraId="6B0CA088" w14:textId="77777777" w:rsidR="00097C58" w:rsidRPr="004E7B26" w:rsidRDefault="00097C58">
            <w:pPr>
              <w:rPr>
                <w:sz w:val="22"/>
                <w:szCs w:val="22"/>
              </w:rPr>
            </w:pPr>
            <w:r w:rsidRPr="004E7B26">
              <w:rPr>
                <w:sz w:val="22"/>
                <w:szCs w:val="22"/>
              </w:rPr>
              <w:t>The subparagraph is related to “general awareness” so it is better to start showing the external of a consignment.</w:t>
            </w:r>
          </w:p>
          <w:p w14:paraId="5E77728C" w14:textId="77777777" w:rsidR="00097C58" w:rsidRPr="004E7B26" w:rsidRDefault="00097C58">
            <w:pPr>
              <w:rPr>
                <w:sz w:val="22"/>
                <w:szCs w:val="22"/>
              </w:rPr>
            </w:pPr>
          </w:p>
          <w:p w14:paraId="2772497D" w14:textId="04DD68EB" w:rsidR="00097C58" w:rsidRPr="004E7B26" w:rsidRDefault="00B21ADE">
            <w:pPr>
              <w:rPr>
                <w:sz w:val="22"/>
                <w:szCs w:val="22"/>
              </w:rPr>
            </w:pPr>
            <w:r>
              <w:rPr>
                <w:sz w:val="22"/>
                <w:szCs w:val="22"/>
              </w:rPr>
              <w:t>[</w:t>
            </w:r>
            <w:r w:rsidRPr="00B21ADE">
              <w:rPr>
                <w:sz w:val="22"/>
                <w:szCs w:val="22"/>
              </w:rPr>
              <w:t>GENERAL AWARENESS TRAINING/FAMILIARIZATION TRAINING</w:t>
            </w:r>
            <w:r>
              <w:rPr>
                <w:sz w:val="22"/>
                <w:szCs w:val="22"/>
              </w:rPr>
              <w:t>: I-02, I-03]</w:t>
            </w:r>
          </w:p>
          <w:p w14:paraId="667A1813" w14:textId="77777777" w:rsidR="00097C58" w:rsidRPr="004E7B26" w:rsidRDefault="00097C58">
            <w:pPr>
              <w:rPr>
                <w:sz w:val="22"/>
                <w:szCs w:val="22"/>
              </w:rPr>
            </w:pPr>
          </w:p>
          <w:p w14:paraId="74FA7EAB" w14:textId="77777777" w:rsidR="00097C58" w:rsidRPr="004E7B26" w:rsidRDefault="00097C58">
            <w:pPr>
              <w:rPr>
                <w:sz w:val="22"/>
                <w:szCs w:val="22"/>
              </w:rPr>
            </w:pPr>
          </w:p>
          <w:p w14:paraId="48DA6A4B" w14:textId="77777777" w:rsidR="00097C58" w:rsidRPr="004E7B26" w:rsidRDefault="00097C58">
            <w:pPr>
              <w:jc w:val="both"/>
              <w:rPr>
                <w:sz w:val="22"/>
                <w:szCs w:val="18"/>
              </w:rPr>
            </w:pPr>
          </w:p>
        </w:tc>
      </w:tr>
      <w:tr w:rsidR="007D2FE6" w:rsidRPr="004E7B26" w14:paraId="47D84691" w14:textId="77777777" w:rsidTr="007D2FE6">
        <w:trPr>
          <w:trHeight w:val="1388"/>
          <w:jc w:val="center"/>
        </w:trPr>
        <w:tc>
          <w:tcPr>
            <w:tcW w:w="256" w:type="pct"/>
          </w:tcPr>
          <w:p w14:paraId="0F66B3FA" w14:textId="77777777" w:rsidR="007D2FE6" w:rsidRPr="002A33E1" w:rsidRDefault="007D2FE6" w:rsidP="007D2FE6">
            <w:pPr>
              <w:jc w:val="both"/>
              <w:rPr>
                <w:szCs w:val="24"/>
              </w:rPr>
            </w:pPr>
            <w:r w:rsidRPr="002A33E1">
              <w:rPr>
                <w:szCs w:val="24"/>
              </w:rPr>
              <w:t>I-03</w:t>
            </w:r>
          </w:p>
          <w:p w14:paraId="6DC2D49E" w14:textId="77777777" w:rsidR="007D2FE6" w:rsidRPr="002A33E1" w:rsidRDefault="007D2FE6" w:rsidP="007D2FE6">
            <w:pPr>
              <w:rPr>
                <w:szCs w:val="24"/>
              </w:rPr>
            </w:pPr>
          </w:p>
        </w:tc>
        <w:tc>
          <w:tcPr>
            <w:tcW w:w="327" w:type="pct"/>
            <w:gridSpan w:val="2"/>
          </w:tcPr>
          <w:p w14:paraId="6663A336" w14:textId="72133471" w:rsidR="007D2FE6" w:rsidRPr="004E7B26" w:rsidRDefault="007D2FE6" w:rsidP="007D2FE6">
            <w:pPr>
              <w:rPr>
                <w:sz w:val="22"/>
                <w:szCs w:val="22"/>
              </w:rPr>
            </w:pPr>
            <w:r w:rsidRPr="004E7B26">
              <w:rPr>
                <w:sz w:val="22"/>
                <w:szCs w:val="18"/>
              </w:rPr>
              <w:t>313 (c) (iii)</w:t>
            </w:r>
          </w:p>
        </w:tc>
        <w:tc>
          <w:tcPr>
            <w:tcW w:w="1386" w:type="pct"/>
            <w:gridSpan w:val="5"/>
          </w:tcPr>
          <w:p w14:paraId="65CFBCD9" w14:textId="77777777" w:rsidR="007D2FE6" w:rsidRPr="004E7B26" w:rsidRDefault="007D2FE6" w:rsidP="007D2FE6">
            <w:pPr>
              <w:rPr>
                <w:strike/>
                <w:sz w:val="22"/>
                <w:szCs w:val="18"/>
              </w:rPr>
            </w:pPr>
            <w:r w:rsidRPr="004E7B26">
              <w:rPr>
                <w:sz w:val="22"/>
                <w:szCs w:val="18"/>
              </w:rPr>
              <w:t xml:space="preserve">General hazards presented by the various </w:t>
            </w:r>
            <w:r w:rsidRPr="004E7B26">
              <w:rPr>
                <w:strike/>
                <w:sz w:val="22"/>
                <w:szCs w:val="18"/>
              </w:rPr>
              <w:t>categories</w:t>
            </w:r>
            <w:r w:rsidRPr="004E7B26">
              <w:rPr>
                <w:sz w:val="22"/>
                <w:szCs w:val="18"/>
              </w:rPr>
              <w:t xml:space="preserve"> </w:t>
            </w:r>
            <w:r w:rsidRPr="004E7B26">
              <w:rPr>
                <w:b/>
                <w:i/>
                <w:sz w:val="22"/>
                <w:szCs w:val="18"/>
              </w:rPr>
              <w:t>radioactive contents</w:t>
            </w:r>
            <w:r w:rsidRPr="004E7B26">
              <w:rPr>
                <w:b/>
                <w:sz w:val="22"/>
                <w:szCs w:val="18"/>
              </w:rPr>
              <w:t xml:space="preserve"> </w:t>
            </w:r>
            <w:r w:rsidRPr="004E7B26">
              <w:rPr>
                <w:strike/>
                <w:sz w:val="22"/>
                <w:szCs w:val="18"/>
              </w:rPr>
              <w:t>of radioactive material</w:t>
            </w:r>
            <w:r w:rsidRPr="004E7B26">
              <w:rPr>
                <w:sz w:val="22"/>
                <w:szCs w:val="18"/>
              </w:rPr>
              <w:t xml:space="preserve"> and how to prevent exposure to those hazards, including, if </w:t>
            </w:r>
          </w:p>
          <w:p w14:paraId="6D8CBCF3" w14:textId="77777777" w:rsidR="007D2FE6" w:rsidRPr="004E7B26" w:rsidRDefault="007D2FE6" w:rsidP="007D2FE6">
            <w:pPr>
              <w:rPr>
                <w:sz w:val="22"/>
                <w:szCs w:val="18"/>
              </w:rPr>
            </w:pPr>
            <w:r w:rsidRPr="004E7B26">
              <w:rPr>
                <w:sz w:val="22"/>
                <w:szCs w:val="18"/>
              </w:rPr>
              <w:t>appropriate, the use of personal protective clothing and equipment.</w:t>
            </w:r>
          </w:p>
          <w:p w14:paraId="17794B87" w14:textId="77777777" w:rsidR="007D2FE6" w:rsidRPr="004E7B26" w:rsidRDefault="007D2FE6" w:rsidP="007D2FE6">
            <w:pPr>
              <w:rPr>
                <w:sz w:val="22"/>
                <w:szCs w:val="22"/>
              </w:rPr>
            </w:pPr>
          </w:p>
        </w:tc>
        <w:tc>
          <w:tcPr>
            <w:tcW w:w="3031" w:type="pct"/>
          </w:tcPr>
          <w:p w14:paraId="4B39BA9A" w14:textId="77777777" w:rsidR="007D2FE6" w:rsidRPr="004E7B26" w:rsidRDefault="007D2FE6" w:rsidP="007D2FE6">
            <w:pPr>
              <w:rPr>
                <w:sz w:val="22"/>
                <w:szCs w:val="18"/>
              </w:rPr>
            </w:pPr>
            <w:r w:rsidRPr="004E7B26">
              <w:rPr>
                <w:sz w:val="22"/>
                <w:szCs w:val="18"/>
              </w:rPr>
              <w:t>Within the Regulations the wording “categories” only applies to packages, overpacks and freight containers.</w:t>
            </w:r>
          </w:p>
          <w:p w14:paraId="00B87766" w14:textId="77777777" w:rsidR="007D2FE6" w:rsidRPr="004E7B26" w:rsidRDefault="007D2FE6" w:rsidP="007D2FE6">
            <w:pPr>
              <w:rPr>
                <w:sz w:val="22"/>
                <w:szCs w:val="18"/>
              </w:rPr>
            </w:pPr>
            <w:r w:rsidRPr="004E7B26">
              <w:rPr>
                <w:sz w:val="22"/>
                <w:szCs w:val="18"/>
              </w:rPr>
              <w:t>We think a clarification is needed for the wording “categories of radioactive material” and help could come from para 701 (a).</w:t>
            </w:r>
          </w:p>
          <w:p w14:paraId="235325A7" w14:textId="77777777" w:rsidR="007D2FE6" w:rsidRPr="004E7B26" w:rsidRDefault="007D2FE6" w:rsidP="007D2FE6">
            <w:pPr>
              <w:rPr>
                <w:sz w:val="22"/>
                <w:szCs w:val="22"/>
              </w:rPr>
            </w:pPr>
          </w:p>
        </w:tc>
      </w:tr>
      <w:tr w:rsidR="00097C58" w:rsidRPr="004E7B26" w14:paraId="419E3FB9" w14:textId="77777777">
        <w:trPr>
          <w:trHeight w:val="559"/>
          <w:jc w:val="center"/>
        </w:trPr>
        <w:tc>
          <w:tcPr>
            <w:tcW w:w="583" w:type="pct"/>
            <w:gridSpan w:val="3"/>
            <w:vAlign w:val="center"/>
          </w:tcPr>
          <w:p w14:paraId="125B1740" w14:textId="77777777" w:rsidR="00097C58" w:rsidRPr="004E7B26" w:rsidRDefault="00097C58">
            <w:pPr>
              <w:ind w:firstLine="67"/>
              <w:rPr>
                <w:sz w:val="22"/>
                <w:szCs w:val="18"/>
              </w:rPr>
            </w:pPr>
          </w:p>
        </w:tc>
        <w:tc>
          <w:tcPr>
            <w:tcW w:w="243" w:type="pct"/>
            <w:vAlign w:val="center"/>
          </w:tcPr>
          <w:p w14:paraId="4B97AE1E" w14:textId="77777777" w:rsidR="00097C58" w:rsidRPr="004E7B26" w:rsidRDefault="00097C58">
            <w:pPr>
              <w:jc w:val="center"/>
              <w:rPr>
                <w:sz w:val="22"/>
                <w:szCs w:val="18"/>
              </w:rPr>
            </w:pPr>
            <w:r w:rsidRPr="004E7B26">
              <w:t>Accepted</w:t>
            </w:r>
          </w:p>
        </w:tc>
        <w:tc>
          <w:tcPr>
            <w:tcW w:w="585" w:type="pct"/>
            <w:vAlign w:val="center"/>
          </w:tcPr>
          <w:p w14:paraId="14FF93C3" w14:textId="77777777" w:rsidR="00097C58" w:rsidRPr="004E7B26" w:rsidRDefault="00097C58">
            <w:pPr>
              <w:jc w:val="center"/>
              <w:rPr>
                <w:sz w:val="22"/>
                <w:szCs w:val="18"/>
              </w:rPr>
            </w:pPr>
            <w:r w:rsidRPr="004E7B26">
              <w:t>Accepted, but modified as follows</w:t>
            </w:r>
          </w:p>
        </w:tc>
        <w:tc>
          <w:tcPr>
            <w:tcW w:w="296" w:type="pct"/>
            <w:vAlign w:val="center"/>
          </w:tcPr>
          <w:p w14:paraId="2BD451AB" w14:textId="77777777" w:rsidR="00097C58" w:rsidRPr="004E7B26" w:rsidRDefault="00097C58">
            <w:pPr>
              <w:jc w:val="center"/>
              <w:rPr>
                <w:sz w:val="22"/>
                <w:szCs w:val="18"/>
              </w:rPr>
            </w:pPr>
            <w:r w:rsidRPr="004E7B26">
              <w:t>Impact on Safety [Yes/No]</w:t>
            </w:r>
          </w:p>
        </w:tc>
        <w:tc>
          <w:tcPr>
            <w:tcW w:w="262" w:type="pct"/>
            <w:gridSpan w:val="2"/>
            <w:vAlign w:val="center"/>
          </w:tcPr>
          <w:p w14:paraId="0B4DDEF2" w14:textId="77777777" w:rsidR="00097C58" w:rsidRPr="004E7B26" w:rsidRDefault="00097C58">
            <w:pPr>
              <w:jc w:val="center"/>
              <w:rPr>
                <w:sz w:val="22"/>
                <w:szCs w:val="18"/>
              </w:rPr>
            </w:pPr>
            <w:r w:rsidRPr="004E7B26">
              <w:t>Rejected</w:t>
            </w:r>
          </w:p>
        </w:tc>
        <w:tc>
          <w:tcPr>
            <w:tcW w:w="3031" w:type="pct"/>
            <w:vAlign w:val="center"/>
          </w:tcPr>
          <w:p w14:paraId="456EAAE0" w14:textId="77777777" w:rsidR="00097C58" w:rsidRPr="004E7B26" w:rsidRDefault="00097C58">
            <w:pPr>
              <w:ind w:firstLine="300"/>
              <w:jc w:val="center"/>
              <w:rPr>
                <w:sz w:val="22"/>
                <w:szCs w:val="18"/>
              </w:rPr>
            </w:pPr>
            <w:r w:rsidRPr="004E7B26">
              <w:rPr>
                <w:rFonts w:hint="eastAsia"/>
                <w:lang w:eastAsia="zh-CN"/>
              </w:rPr>
              <w:t>Basis</w:t>
            </w:r>
            <w:r w:rsidRPr="004E7B26">
              <w:t xml:space="preserve"> for Recommendation / Decision and other information</w:t>
            </w:r>
          </w:p>
        </w:tc>
      </w:tr>
      <w:tr w:rsidR="00097C58" w:rsidRPr="004E7B26" w14:paraId="0B6C5415" w14:textId="77777777" w:rsidTr="004F7E82">
        <w:trPr>
          <w:trHeight w:val="783"/>
          <w:jc w:val="center"/>
        </w:trPr>
        <w:tc>
          <w:tcPr>
            <w:tcW w:w="583" w:type="pct"/>
            <w:gridSpan w:val="3"/>
            <w:tcBorders>
              <w:bottom w:val="single" w:sz="12" w:space="0" w:color="auto"/>
            </w:tcBorders>
          </w:tcPr>
          <w:p w14:paraId="6EFF68B5" w14:textId="77777777" w:rsidR="00097C58" w:rsidRPr="004E7B26" w:rsidRDefault="00097C58">
            <w:r w:rsidRPr="004E7B26">
              <w:t>TTEG-OM Recommendation</w:t>
            </w:r>
          </w:p>
          <w:p w14:paraId="5760D30D" w14:textId="77777777" w:rsidR="00097C58" w:rsidRPr="004E7B26" w:rsidRDefault="00097C58">
            <w:pPr>
              <w:rPr>
                <w:sz w:val="22"/>
                <w:szCs w:val="18"/>
              </w:rPr>
            </w:pPr>
          </w:p>
        </w:tc>
        <w:tc>
          <w:tcPr>
            <w:tcW w:w="243" w:type="pct"/>
            <w:tcBorders>
              <w:bottom w:val="single" w:sz="12" w:space="0" w:color="auto"/>
            </w:tcBorders>
            <w:vAlign w:val="center"/>
          </w:tcPr>
          <w:p w14:paraId="388D77C2" w14:textId="77777777" w:rsidR="00097C58" w:rsidRPr="004E7B26" w:rsidRDefault="00097C58"/>
        </w:tc>
        <w:tc>
          <w:tcPr>
            <w:tcW w:w="585" w:type="pct"/>
            <w:tcBorders>
              <w:bottom w:val="single" w:sz="12" w:space="0" w:color="auto"/>
            </w:tcBorders>
            <w:vAlign w:val="center"/>
          </w:tcPr>
          <w:p w14:paraId="263825BE" w14:textId="00D27F27" w:rsidR="00097C58" w:rsidRPr="004E7B26" w:rsidRDefault="009F4F5F">
            <w:r>
              <w:t>X</w:t>
            </w:r>
          </w:p>
        </w:tc>
        <w:tc>
          <w:tcPr>
            <w:tcW w:w="296" w:type="pct"/>
            <w:tcBorders>
              <w:bottom w:val="single" w:sz="12" w:space="0" w:color="auto"/>
            </w:tcBorders>
            <w:vAlign w:val="center"/>
          </w:tcPr>
          <w:p w14:paraId="530CC2D0" w14:textId="6654E23F" w:rsidR="00097C58" w:rsidRPr="004E7B26" w:rsidRDefault="002E3EB4">
            <w:r>
              <w:t>No</w:t>
            </w:r>
          </w:p>
        </w:tc>
        <w:tc>
          <w:tcPr>
            <w:tcW w:w="262" w:type="pct"/>
            <w:gridSpan w:val="2"/>
            <w:tcBorders>
              <w:bottom w:val="single" w:sz="12" w:space="0" w:color="auto"/>
            </w:tcBorders>
            <w:vAlign w:val="center"/>
          </w:tcPr>
          <w:p w14:paraId="2B9A88C5" w14:textId="77777777" w:rsidR="00097C58" w:rsidRPr="004E7B26" w:rsidRDefault="00097C58"/>
        </w:tc>
        <w:tc>
          <w:tcPr>
            <w:tcW w:w="3031" w:type="pct"/>
            <w:tcBorders>
              <w:bottom w:val="single" w:sz="12" w:space="0" w:color="auto"/>
            </w:tcBorders>
            <w:vAlign w:val="center"/>
          </w:tcPr>
          <w:p w14:paraId="627DB3EC" w14:textId="0CED3A7F" w:rsidR="00097C58" w:rsidRPr="004E7B26" w:rsidRDefault="009F4F5F" w:rsidP="00FD475B">
            <w:pPr>
              <w:jc w:val="both"/>
            </w:pPr>
            <w:r w:rsidRPr="002E3EB4">
              <w:rPr>
                <w:b/>
                <w:bCs/>
              </w:rPr>
              <w:t>Accepted with better text to be provided by Italy</w:t>
            </w:r>
            <w:r>
              <w:rPr>
                <w:b/>
                <w:bCs/>
              </w:rPr>
              <w:t xml:space="preserve"> - Minor.</w:t>
            </w:r>
          </w:p>
        </w:tc>
      </w:tr>
      <w:tr w:rsidR="00705325" w:rsidRPr="004E7B26" w14:paraId="5D6931B4" w14:textId="77777777" w:rsidTr="00705325">
        <w:trPr>
          <w:trHeight w:val="1960"/>
          <w:jc w:val="center"/>
        </w:trPr>
        <w:tc>
          <w:tcPr>
            <w:tcW w:w="583" w:type="pct"/>
            <w:gridSpan w:val="3"/>
            <w:shd w:val="clear" w:color="auto" w:fill="auto"/>
          </w:tcPr>
          <w:p w14:paraId="546071B3" w14:textId="4837A0F2" w:rsidR="00705325" w:rsidRPr="004E7B26" w:rsidRDefault="00705325" w:rsidP="00705325">
            <w:r w:rsidRPr="00636892">
              <w:rPr>
                <w:rFonts w:eastAsia="Yu Mincho"/>
                <w:lang w:eastAsia="ja-JP"/>
              </w:rPr>
              <w:t>Comment from Japan</w:t>
            </w:r>
          </w:p>
        </w:tc>
        <w:tc>
          <w:tcPr>
            <w:tcW w:w="243" w:type="pct"/>
            <w:shd w:val="clear" w:color="auto" w:fill="auto"/>
            <w:vAlign w:val="center"/>
          </w:tcPr>
          <w:p w14:paraId="12F6CE8D" w14:textId="77777777" w:rsidR="00705325" w:rsidRPr="004E7B26" w:rsidRDefault="00705325" w:rsidP="00705325"/>
        </w:tc>
        <w:tc>
          <w:tcPr>
            <w:tcW w:w="585" w:type="pct"/>
            <w:shd w:val="clear" w:color="auto" w:fill="auto"/>
            <w:vAlign w:val="center"/>
          </w:tcPr>
          <w:p w14:paraId="215EA7A1" w14:textId="19264B18" w:rsidR="00705325" w:rsidRPr="004E7B26" w:rsidRDefault="00705325" w:rsidP="00705325">
            <w:r>
              <w:t>X</w:t>
            </w:r>
          </w:p>
        </w:tc>
        <w:tc>
          <w:tcPr>
            <w:tcW w:w="296" w:type="pct"/>
            <w:shd w:val="clear" w:color="auto" w:fill="auto"/>
            <w:vAlign w:val="center"/>
          </w:tcPr>
          <w:p w14:paraId="47518C00" w14:textId="6D1B8FC3" w:rsidR="00705325" w:rsidRPr="004E7B26" w:rsidRDefault="00705325" w:rsidP="00705325">
            <w:r>
              <w:t>No</w:t>
            </w:r>
          </w:p>
        </w:tc>
        <w:tc>
          <w:tcPr>
            <w:tcW w:w="262" w:type="pct"/>
            <w:gridSpan w:val="2"/>
            <w:shd w:val="clear" w:color="auto" w:fill="auto"/>
            <w:vAlign w:val="center"/>
          </w:tcPr>
          <w:p w14:paraId="1E74C4E7" w14:textId="77777777" w:rsidR="00705325" w:rsidRPr="004E7B26" w:rsidRDefault="00705325" w:rsidP="00705325"/>
        </w:tc>
        <w:tc>
          <w:tcPr>
            <w:tcW w:w="3031" w:type="pct"/>
            <w:shd w:val="clear" w:color="auto" w:fill="auto"/>
            <w:vAlign w:val="center"/>
          </w:tcPr>
          <w:p w14:paraId="556726F2" w14:textId="77777777" w:rsidR="00705325" w:rsidRPr="00636892" w:rsidRDefault="00705325" w:rsidP="00705325">
            <w:pPr>
              <w:jc w:val="both"/>
              <w:textAlignment w:val="auto"/>
            </w:pPr>
            <w:r w:rsidRPr="00636892">
              <w:t xml:space="preserve">Classification of radioactive material is also important in the training, but </w:t>
            </w:r>
            <w:r w:rsidRPr="00636892">
              <w:rPr>
                <w:rFonts w:eastAsia="Yu Mincho"/>
                <w:lang w:eastAsia="ja-JP"/>
              </w:rPr>
              <w:t xml:space="preserve">we are concerned that </w:t>
            </w:r>
            <w:r w:rsidRPr="00636892">
              <w:t>the this will no longer included in the proposed text. In addition, the provision is understood to be based on the UN Model Regulations, para 1.3.2, and should therefore maintain a certain degree of consistency.</w:t>
            </w:r>
          </w:p>
          <w:p w14:paraId="714DFC89" w14:textId="77777777" w:rsidR="00705325" w:rsidRPr="00636892" w:rsidRDefault="00705325" w:rsidP="00705325">
            <w:pPr>
              <w:jc w:val="both"/>
              <w:textAlignment w:val="auto"/>
              <w:rPr>
                <w:rFonts w:eastAsia="MS Mincho"/>
                <w:sz w:val="22"/>
                <w:szCs w:val="22"/>
                <w:lang w:eastAsia="ja-JP"/>
              </w:rPr>
            </w:pPr>
            <w:r w:rsidRPr="00636892">
              <w:t>For these reasons, the following amendments are proposed</w:t>
            </w:r>
            <w:r>
              <w:t>, respectively,</w:t>
            </w:r>
          </w:p>
          <w:p w14:paraId="57DDFFD1" w14:textId="77777777" w:rsidR="00705325" w:rsidRDefault="00705325" w:rsidP="00705325">
            <w:pPr>
              <w:jc w:val="both"/>
              <w:textAlignment w:val="auto"/>
              <w:rPr>
                <w:color w:val="211D1E"/>
                <w:sz w:val="21"/>
                <w:szCs w:val="21"/>
              </w:rPr>
            </w:pPr>
          </w:p>
          <w:p w14:paraId="7AABCC10" w14:textId="77777777" w:rsidR="00705325" w:rsidRPr="00636892" w:rsidRDefault="00705325" w:rsidP="00705325">
            <w:pPr>
              <w:jc w:val="both"/>
              <w:textAlignment w:val="auto"/>
              <w:rPr>
                <w:rFonts w:eastAsia="Yu Mincho"/>
                <w:color w:val="211D1E"/>
                <w:sz w:val="21"/>
                <w:szCs w:val="21"/>
                <w:lang w:eastAsia="ja-JP"/>
              </w:rPr>
            </w:pPr>
            <w:r>
              <w:rPr>
                <w:rFonts w:eastAsia="Yu Mincho" w:hint="eastAsia"/>
                <w:color w:val="211D1E"/>
                <w:sz w:val="21"/>
                <w:szCs w:val="21"/>
                <w:lang w:eastAsia="ja-JP"/>
              </w:rPr>
              <w:t>[</w:t>
            </w:r>
            <w:r>
              <w:rPr>
                <w:rFonts w:eastAsia="Yu Mincho"/>
                <w:color w:val="211D1E"/>
                <w:sz w:val="21"/>
                <w:szCs w:val="21"/>
                <w:lang w:eastAsia="ja-JP"/>
              </w:rPr>
              <w:t>I-02]</w:t>
            </w:r>
          </w:p>
          <w:p w14:paraId="2BC08B88" w14:textId="77777777" w:rsidR="00705325" w:rsidRDefault="00705325" w:rsidP="00705325">
            <w:pPr>
              <w:jc w:val="both"/>
              <w:textAlignment w:val="auto"/>
              <w:rPr>
                <w:color w:val="211D1E"/>
                <w:sz w:val="21"/>
                <w:szCs w:val="21"/>
              </w:rPr>
            </w:pPr>
            <w:r>
              <w:rPr>
                <w:color w:val="211D1E"/>
                <w:sz w:val="21"/>
                <w:szCs w:val="21"/>
              </w:rPr>
              <w:t>313(a)</w:t>
            </w:r>
            <w:r w:rsidRPr="00636892">
              <w:rPr>
                <w:color w:val="211D1E"/>
                <w:sz w:val="21"/>
                <w:szCs w:val="21"/>
              </w:rPr>
              <w:t xml:space="preserve">(ii) The general awareness/familiarization training shall include a description of the </w:t>
            </w:r>
            <w:r w:rsidRPr="00636892">
              <w:rPr>
                <w:b/>
                <w:bCs/>
                <w:strike/>
                <w:color w:val="FF0000"/>
                <w:sz w:val="21"/>
                <w:szCs w:val="21"/>
              </w:rPr>
              <w:t>categories</w:t>
            </w:r>
            <w:r w:rsidRPr="00636892">
              <w:rPr>
                <w:b/>
                <w:bCs/>
                <w:color w:val="FF0000"/>
                <w:sz w:val="21"/>
                <w:szCs w:val="21"/>
              </w:rPr>
              <w:t xml:space="preserve"> </w:t>
            </w:r>
            <w:r w:rsidRPr="00636892">
              <w:rPr>
                <w:b/>
                <w:bCs/>
                <w:color w:val="4472C4" w:themeColor="accent1"/>
                <w:sz w:val="21"/>
                <w:szCs w:val="21"/>
                <w:u w:val="single"/>
              </w:rPr>
              <w:t>classification</w:t>
            </w:r>
            <w:r w:rsidRPr="00636892">
              <w:rPr>
                <w:color w:val="4472C4" w:themeColor="accent1"/>
                <w:sz w:val="21"/>
                <w:szCs w:val="21"/>
              </w:rPr>
              <w:t xml:space="preserve"> </w:t>
            </w:r>
            <w:r w:rsidRPr="00636892">
              <w:rPr>
                <w:color w:val="211D1E"/>
                <w:sz w:val="21"/>
                <w:szCs w:val="21"/>
              </w:rPr>
              <w:t xml:space="preserve">of </w:t>
            </w:r>
            <w:r w:rsidRPr="00636892">
              <w:rPr>
                <w:i/>
                <w:iCs/>
                <w:color w:val="211D1E"/>
                <w:sz w:val="21"/>
                <w:szCs w:val="21"/>
              </w:rPr>
              <w:t>radioactive material</w:t>
            </w:r>
            <w:r w:rsidRPr="00636892">
              <w:rPr>
                <w:color w:val="211D1E"/>
                <w:sz w:val="21"/>
                <w:szCs w:val="21"/>
              </w:rPr>
              <w:t xml:space="preserve">; labelling, marking, placarding and </w:t>
            </w:r>
            <w:r w:rsidRPr="00636892">
              <w:rPr>
                <w:i/>
                <w:iCs/>
                <w:color w:val="211D1E"/>
                <w:sz w:val="21"/>
                <w:szCs w:val="21"/>
              </w:rPr>
              <w:t xml:space="preserve">packaging </w:t>
            </w:r>
            <w:r w:rsidRPr="00636892">
              <w:rPr>
                <w:color w:val="211D1E"/>
                <w:sz w:val="21"/>
                <w:szCs w:val="21"/>
              </w:rPr>
              <w:t xml:space="preserve">and segregation requirements; the purpose and content of the </w:t>
            </w:r>
            <w:r w:rsidRPr="00636892">
              <w:rPr>
                <w:i/>
                <w:iCs/>
                <w:color w:val="211D1E"/>
                <w:sz w:val="21"/>
                <w:szCs w:val="21"/>
              </w:rPr>
              <w:t xml:space="preserve">radioactive material </w:t>
            </w:r>
            <w:r w:rsidRPr="00636892">
              <w:rPr>
                <w:color w:val="211D1E"/>
                <w:sz w:val="21"/>
                <w:szCs w:val="21"/>
              </w:rPr>
              <w:t>transport document; and the available emergency response documents.</w:t>
            </w:r>
          </w:p>
          <w:p w14:paraId="14B5B4DA" w14:textId="77777777" w:rsidR="00705325" w:rsidRDefault="00705325" w:rsidP="00705325">
            <w:pPr>
              <w:jc w:val="both"/>
              <w:rPr>
                <w:rFonts w:eastAsia="Yu Mincho"/>
                <w:color w:val="211D1E"/>
                <w:sz w:val="21"/>
                <w:szCs w:val="21"/>
                <w:lang w:eastAsia="ja-JP"/>
              </w:rPr>
            </w:pPr>
          </w:p>
          <w:p w14:paraId="19E7DDDF" w14:textId="77777777" w:rsidR="00705325" w:rsidRPr="00636892" w:rsidRDefault="00705325" w:rsidP="00705325">
            <w:pPr>
              <w:jc w:val="both"/>
              <w:rPr>
                <w:rFonts w:eastAsia="Yu Mincho"/>
                <w:color w:val="211D1E"/>
                <w:sz w:val="21"/>
                <w:szCs w:val="21"/>
                <w:lang w:eastAsia="ja-JP"/>
              </w:rPr>
            </w:pPr>
            <w:r>
              <w:rPr>
                <w:rFonts w:eastAsia="Yu Mincho" w:hint="eastAsia"/>
                <w:color w:val="211D1E"/>
                <w:sz w:val="21"/>
                <w:szCs w:val="21"/>
                <w:lang w:eastAsia="ja-JP"/>
              </w:rPr>
              <w:t>[</w:t>
            </w:r>
            <w:r>
              <w:rPr>
                <w:rFonts w:eastAsia="Yu Mincho"/>
                <w:color w:val="211D1E"/>
                <w:sz w:val="21"/>
                <w:szCs w:val="21"/>
                <w:lang w:eastAsia="ja-JP"/>
              </w:rPr>
              <w:t>I-03]</w:t>
            </w:r>
          </w:p>
          <w:p w14:paraId="6F378335" w14:textId="77777777" w:rsidR="00705325" w:rsidRDefault="00705325" w:rsidP="00705325">
            <w:pPr>
              <w:jc w:val="both"/>
              <w:rPr>
                <w:rFonts w:eastAsia="MS Mincho"/>
                <w:color w:val="0070C0"/>
                <w:sz w:val="22"/>
                <w:szCs w:val="22"/>
                <w:lang w:eastAsia="ja-JP"/>
              </w:rPr>
            </w:pPr>
            <w:r>
              <w:rPr>
                <w:color w:val="211D1E"/>
                <w:sz w:val="21"/>
                <w:szCs w:val="21"/>
              </w:rPr>
              <w:t xml:space="preserve">313(c)(iii) General hazards presented by the various </w:t>
            </w:r>
            <w:r>
              <w:rPr>
                <w:b/>
                <w:bCs/>
                <w:strike/>
                <w:color w:val="FF0000"/>
                <w:sz w:val="21"/>
                <w:szCs w:val="21"/>
              </w:rPr>
              <w:t>categories</w:t>
            </w:r>
            <w:r>
              <w:rPr>
                <w:b/>
                <w:bCs/>
                <w:color w:val="FF0000"/>
                <w:sz w:val="21"/>
                <w:szCs w:val="21"/>
              </w:rPr>
              <w:t xml:space="preserve"> </w:t>
            </w:r>
            <w:r>
              <w:rPr>
                <w:b/>
                <w:bCs/>
                <w:color w:val="4472C4" w:themeColor="accent1"/>
                <w:sz w:val="21"/>
                <w:szCs w:val="21"/>
                <w:u w:val="single"/>
              </w:rPr>
              <w:t>classification</w:t>
            </w:r>
            <w:r>
              <w:rPr>
                <w:color w:val="4472C4" w:themeColor="accent1"/>
                <w:sz w:val="21"/>
                <w:szCs w:val="21"/>
              </w:rPr>
              <w:t xml:space="preserve"> </w:t>
            </w:r>
            <w:r>
              <w:rPr>
                <w:color w:val="211D1E"/>
                <w:sz w:val="21"/>
                <w:szCs w:val="21"/>
              </w:rPr>
              <w:t xml:space="preserve">of </w:t>
            </w:r>
            <w:r>
              <w:rPr>
                <w:i/>
                <w:iCs/>
                <w:color w:val="211D1E"/>
                <w:sz w:val="21"/>
                <w:szCs w:val="21"/>
              </w:rPr>
              <w:t xml:space="preserve">radioactive material </w:t>
            </w:r>
            <w:r>
              <w:rPr>
                <w:color w:val="211D1E"/>
                <w:sz w:val="21"/>
                <w:szCs w:val="21"/>
              </w:rPr>
              <w:t>and how to prevent exposure to those hazards, including, if appropriate, the use of personal protective clothing and equipment.</w:t>
            </w:r>
          </w:p>
          <w:p w14:paraId="00B290C9" w14:textId="77777777" w:rsidR="00705325" w:rsidRPr="004E7B26" w:rsidRDefault="00705325" w:rsidP="00705325">
            <w:pPr>
              <w:ind w:firstLine="300"/>
              <w:jc w:val="both"/>
            </w:pPr>
          </w:p>
        </w:tc>
      </w:tr>
      <w:tr w:rsidR="00B07B27" w:rsidRPr="004E7B26" w14:paraId="7AC292EC" w14:textId="77777777">
        <w:trPr>
          <w:trHeight w:val="1960"/>
          <w:jc w:val="center"/>
        </w:trPr>
        <w:tc>
          <w:tcPr>
            <w:tcW w:w="583" w:type="pct"/>
            <w:gridSpan w:val="3"/>
          </w:tcPr>
          <w:p w14:paraId="0A6774C6" w14:textId="77777777" w:rsidR="00B07B27" w:rsidRPr="00B07B27" w:rsidRDefault="00B07B27" w:rsidP="00B07B27">
            <w:r w:rsidRPr="00B07B27">
              <w:t>USA Rebuttal</w:t>
            </w:r>
          </w:p>
          <w:p w14:paraId="3A1C7595" w14:textId="77777777" w:rsidR="00B07B27" w:rsidRPr="00B07B27" w:rsidRDefault="00B07B27" w:rsidP="00B07B27"/>
        </w:tc>
        <w:tc>
          <w:tcPr>
            <w:tcW w:w="243" w:type="pct"/>
            <w:vAlign w:val="center"/>
          </w:tcPr>
          <w:p w14:paraId="70D79737" w14:textId="77777777" w:rsidR="00B07B27" w:rsidRPr="00B07B27" w:rsidRDefault="00B07B27" w:rsidP="00B07B27"/>
        </w:tc>
        <w:tc>
          <w:tcPr>
            <w:tcW w:w="585" w:type="pct"/>
            <w:vAlign w:val="center"/>
          </w:tcPr>
          <w:p w14:paraId="19D0FAC4" w14:textId="77777777" w:rsidR="00B07B27" w:rsidRPr="00B07B27" w:rsidRDefault="00B07B27" w:rsidP="00B07B27"/>
        </w:tc>
        <w:tc>
          <w:tcPr>
            <w:tcW w:w="296" w:type="pct"/>
            <w:vAlign w:val="center"/>
          </w:tcPr>
          <w:p w14:paraId="0130E655" w14:textId="3DF78102" w:rsidR="00B07B27" w:rsidRPr="00B07B27" w:rsidRDefault="00B07B27" w:rsidP="00B07B27">
            <w:r w:rsidRPr="00B07B27">
              <w:t>No</w:t>
            </w:r>
          </w:p>
        </w:tc>
        <w:tc>
          <w:tcPr>
            <w:tcW w:w="262" w:type="pct"/>
            <w:gridSpan w:val="2"/>
            <w:vAlign w:val="center"/>
          </w:tcPr>
          <w:p w14:paraId="4C00F60A" w14:textId="5B1D0297" w:rsidR="00B07B27" w:rsidRPr="00B07B27" w:rsidRDefault="00B07B27" w:rsidP="00B07B27">
            <w:r w:rsidRPr="00B07B27">
              <w:t>Proposals should be rejected</w:t>
            </w:r>
          </w:p>
        </w:tc>
        <w:tc>
          <w:tcPr>
            <w:tcW w:w="3031" w:type="pct"/>
            <w:vAlign w:val="center"/>
          </w:tcPr>
          <w:p w14:paraId="02F94508" w14:textId="77777777" w:rsidR="00B07B27" w:rsidRPr="00B07B27" w:rsidRDefault="00B07B27" w:rsidP="007F582D">
            <w:pPr>
              <w:pStyle w:val="ListParagraph"/>
              <w:numPr>
                <w:ilvl w:val="0"/>
                <w:numId w:val="41"/>
              </w:numPr>
              <w:jc w:val="both"/>
            </w:pPr>
            <w:r w:rsidRPr="00B07B27">
              <w:t>Current language is preferred.  “Category” may not be the best word when discussing radioactive material but it does convey that familiarization training should address the different types (alpha, beta, gamma – fissile/non fissile), forms (special and normal) and activity levels (excepted, TYPE A, TYPE B, LSA, SCO).</w:t>
            </w:r>
          </w:p>
          <w:p w14:paraId="2FDA0625" w14:textId="77777777" w:rsidR="00B07B27" w:rsidRPr="00B07B27" w:rsidRDefault="00B07B27" w:rsidP="007F582D">
            <w:pPr>
              <w:pStyle w:val="ListParagraph"/>
              <w:numPr>
                <w:ilvl w:val="0"/>
                <w:numId w:val="41"/>
              </w:numPr>
              <w:jc w:val="both"/>
            </w:pPr>
            <w:r w:rsidRPr="00B07B27">
              <w:t>Editing longstanding language usually leads to unintended consequences</w:t>
            </w:r>
          </w:p>
          <w:p w14:paraId="5BEBA916" w14:textId="5A2A82CC" w:rsidR="00B07B27" w:rsidRPr="004E7B26" w:rsidRDefault="00B07B27" w:rsidP="00B07B27">
            <w:pPr>
              <w:ind w:firstLine="300"/>
              <w:jc w:val="both"/>
            </w:pPr>
            <w:r w:rsidRPr="00B07B27">
              <w:t xml:space="preserve">Do not see (or it is not highlighted in proposal) that better text from Italy has been provided. </w:t>
            </w:r>
          </w:p>
        </w:tc>
      </w:tr>
      <w:tr w:rsidR="00097C58" w:rsidRPr="004E7B26" w14:paraId="2C338966" w14:textId="77777777">
        <w:trPr>
          <w:trHeight w:val="1960"/>
          <w:jc w:val="center"/>
        </w:trPr>
        <w:tc>
          <w:tcPr>
            <w:tcW w:w="583" w:type="pct"/>
            <w:gridSpan w:val="3"/>
          </w:tcPr>
          <w:p w14:paraId="55E259F5" w14:textId="77777777" w:rsidR="00097C58" w:rsidRPr="004E7B26" w:rsidRDefault="00097C58">
            <w:pPr>
              <w:rPr>
                <w:sz w:val="22"/>
                <w:szCs w:val="18"/>
              </w:rPr>
            </w:pPr>
            <w:r w:rsidRPr="004E7B26">
              <w:t>TRANSSC 45 Decision</w:t>
            </w:r>
          </w:p>
        </w:tc>
        <w:tc>
          <w:tcPr>
            <w:tcW w:w="243" w:type="pct"/>
            <w:vAlign w:val="center"/>
          </w:tcPr>
          <w:p w14:paraId="67A1EBE9" w14:textId="6C2B70C2" w:rsidR="00097C58" w:rsidRPr="004E7B26" w:rsidRDefault="00845D00">
            <w:r>
              <w:t>X</w:t>
            </w:r>
          </w:p>
        </w:tc>
        <w:tc>
          <w:tcPr>
            <w:tcW w:w="585" w:type="pct"/>
            <w:vAlign w:val="center"/>
          </w:tcPr>
          <w:p w14:paraId="49E436AA" w14:textId="77777777" w:rsidR="00097C58" w:rsidRPr="004E7B26" w:rsidRDefault="00097C58"/>
        </w:tc>
        <w:tc>
          <w:tcPr>
            <w:tcW w:w="296" w:type="pct"/>
            <w:vAlign w:val="center"/>
          </w:tcPr>
          <w:p w14:paraId="5311FC9C" w14:textId="77777777" w:rsidR="00097C58" w:rsidRPr="004E7B26" w:rsidRDefault="00097C58"/>
        </w:tc>
        <w:tc>
          <w:tcPr>
            <w:tcW w:w="262" w:type="pct"/>
            <w:gridSpan w:val="2"/>
            <w:vAlign w:val="center"/>
          </w:tcPr>
          <w:p w14:paraId="7414D93D" w14:textId="77777777" w:rsidR="00097C58" w:rsidRPr="004E7B26" w:rsidRDefault="00097C58"/>
        </w:tc>
        <w:tc>
          <w:tcPr>
            <w:tcW w:w="3031" w:type="pct"/>
            <w:vAlign w:val="center"/>
          </w:tcPr>
          <w:p w14:paraId="5EDF00EE" w14:textId="445ED8FD" w:rsidR="00097C58" w:rsidRPr="004E7B26" w:rsidRDefault="00845D00">
            <w:pPr>
              <w:ind w:firstLine="300"/>
              <w:jc w:val="both"/>
            </w:pPr>
            <w:r>
              <w:t>Japanese comment is accepted by TRANSSC.</w:t>
            </w:r>
          </w:p>
        </w:tc>
      </w:tr>
      <w:tr w:rsidR="003274B9" w:rsidRPr="004E7B26" w14:paraId="0FAA45B9" w14:textId="77777777">
        <w:trPr>
          <w:trHeight w:val="1960"/>
          <w:jc w:val="center"/>
        </w:trPr>
        <w:tc>
          <w:tcPr>
            <w:tcW w:w="583" w:type="pct"/>
            <w:gridSpan w:val="3"/>
          </w:tcPr>
          <w:p w14:paraId="77961EF7" w14:textId="5D7D09E3" w:rsidR="003274B9" w:rsidRPr="004E7B26" w:rsidRDefault="003274B9">
            <w:r>
              <w:lastRenderedPageBreak/>
              <w:t>Recommendation by TTEG-OM at TRANSSC 46</w:t>
            </w:r>
          </w:p>
        </w:tc>
        <w:tc>
          <w:tcPr>
            <w:tcW w:w="243" w:type="pct"/>
            <w:vAlign w:val="center"/>
          </w:tcPr>
          <w:p w14:paraId="552EE92F" w14:textId="77777777" w:rsidR="003274B9" w:rsidRDefault="003274B9"/>
        </w:tc>
        <w:tc>
          <w:tcPr>
            <w:tcW w:w="585" w:type="pct"/>
            <w:vAlign w:val="center"/>
          </w:tcPr>
          <w:p w14:paraId="03B488DE" w14:textId="77777777" w:rsidR="003274B9" w:rsidRPr="004E7B26" w:rsidRDefault="003274B9"/>
        </w:tc>
        <w:tc>
          <w:tcPr>
            <w:tcW w:w="296" w:type="pct"/>
            <w:vAlign w:val="center"/>
          </w:tcPr>
          <w:p w14:paraId="3FF3697E" w14:textId="77777777" w:rsidR="003274B9" w:rsidRPr="004E7B26" w:rsidRDefault="003274B9"/>
        </w:tc>
        <w:tc>
          <w:tcPr>
            <w:tcW w:w="262" w:type="pct"/>
            <w:gridSpan w:val="2"/>
            <w:vAlign w:val="center"/>
          </w:tcPr>
          <w:p w14:paraId="7822CD21" w14:textId="77777777" w:rsidR="003274B9" w:rsidRPr="004E7B26" w:rsidRDefault="003274B9"/>
        </w:tc>
        <w:tc>
          <w:tcPr>
            <w:tcW w:w="3031" w:type="pct"/>
            <w:vAlign w:val="center"/>
          </w:tcPr>
          <w:p w14:paraId="6AB45AF6" w14:textId="77777777" w:rsidR="003274B9" w:rsidRDefault="003274B9" w:rsidP="003274B9">
            <w:pPr>
              <w:ind w:firstLine="300"/>
              <w:jc w:val="both"/>
            </w:pPr>
            <w:r>
              <w:t>Italy – still not satisfied with the current change agreed in TRANSSC45. A more detailed specification is needed.</w:t>
            </w:r>
          </w:p>
          <w:p w14:paraId="24126EE7" w14:textId="77777777" w:rsidR="003274B9" w:rsidRDefault="003274B9" w:rsidP="003274B9">
            <w:pPr>
              <w:ind w:firstLine="300"/>
              <w:jc w:val="both"/>
            </w:pPr>
            <w:r>
              <w:t>Canada, Japan, and Spain – “classification of radioactive material” is explained in the section 4 and clear enough.</w:t>
            </w:r>
          </w:p>
          <w:p w14:paraId="1A118120" w14:textId="77777777" w:rsidR="003274B9" w:rsidRDefault="003274B9" w:rsidP="003274B9">
            <w:pPr>
              <w:ind w:firstLine="300"/>
              <w:jc w:val="both"/>
            </w:pPr>
            <w:r>
              <w:t>IATA – No need to describe the detail as it is a higher requirement.</w:t>
            </w:r>
          </w:p>
          <w:p w14:paraId="2B528DDA" w14:textId="77777777" w:rsidR="003274B9" w:rsidRDefault="003274B9" w:rsidP="003274B9">
            <w:pPr>
              <w:ind w:firstLine="300"/>
              <w:jc w:val="both"/>
            </w:pPr>
          </w:p>
          <w:p w14:paraId="36C584ED" w14:textId="77777777" w:rsidR="003274B9" w:rsidRPr="003274B9" w:rsidRDefault="003274B9" w:rsidP="003274B9">
            <w:pPr>
              <w:ind w:firstLine="300"/>
              <w:jc w:val="both"/>
              <w:rPr>
                <w:lang w:val="en-GB"/>
              </w:rPr>
            </w:pPr>
            <w:r w:rsidRPr="003274B9">
              <w:rPr>
                <w:lang w:val="en-GB"/>
              </w:rPr>
              <w:t>Accepted the following modified wording:</w:t>
            </w:r>
          </w:p>
          <w:p w14:paraId="6A245A54" w14:textId="528941E7" w:rsidR="003274B9" w:rsidRPr="003274B9" w:rsidRDefault="003274B9" w:rsidP="003274B9">
            <w:pPr>
              <w:ind w:firstLine="300"/>
              <w:jc w:val="both"/>
              <w:rPr>
                <w:lang w:val="en-GB"/>
              </w:rPr>
            </w:pPr>
            <w:r w:rsidRPr="003274B9">
              <w:rPr>
                <w:lang w:val="en-GB"/>
              </w:rPr>
              <w:t>“Classification in accordance with Section 4” instead of “classification of radioactive material”.</w:t>
            </w:r>
          </w:p>
        </w:tc>
      </w:tr>
      <w:tr w:rsidR="003274B9" w:rsidRPr="004E7B26" w14:paraId="489A0B4A" w14:textId="77777777">
        <w:trPr>
          <w:trHeight w:val="1960"/>
          <w:jc w:val="center"/>
        </w:trPr>
        <w:tc>
          <w:tcPr>
            <w:tcW w:w="583" w:type="pct"/>
            <w:gridSpan w:val="3"/>
          </w:tcPr>
          <w:p w14:paraId="29A0904E" w14:textId="69A99FCE" w:rsidR="003274B9" w:rsidRDefault="003274B9">
            <w:r>
              <w:t>TRANSSC 46 Decision</w:t>
            </w:r>
          </w:p>
        </w:tc>
        <w:tc>
          <w:tcPr>
            <w:tcW w:w="243" w:type="pct"/>
            <w:vAlign w:val="center"/>
          </w:tcPr>
          <w:p w14:paraId="0FCCDC34" w14:textId="77777777" w:rsidR="003274B9" w:rsidRDefault="003274B9"/>
        </w:tc>
        <w:tc>
          <w:tcPr>
            <w:tcW w:w="585" w:type="pct"/>
            <w:vAlign w:val="center"/>
          </w:tcPr>
          <w:p w14:paraId="41285E87" w14:textId="77777777" w:rsidR="003274B9" w:rsidRPr="004E7B26" w:rsidRDefault="003274B9"/>
        </w:tc>
        <w:tc>
          <w:tcPr>
            <w:tcW w:w="296" w:type="pct"/>
            <w:vAlign w:val="center"/>
          </w:tcPr>
          <w:p w14:paraId="44BF3E41" w14:textId="77777777" w:rsidR="003274B9" w:rsidRPr="004E7B26" w:rsidRDefault="003274B9"/>
        </w:tc>
        <w:tc>
          <w:tcPr>
            <w:tcW w:w="262" w:type="pct"/>
            <w:gridSpan w:val="2"/>
            <w:vAlign w:val="center"/>
          </w:tcPr>
          <w:p w14:paraId="77C41BF3" w14:textId="77777777" w:rsidR="003274B9" w:rsidRPr="004E7B26" w:rsidRDefault="003274B9"/>
        </w:tc>
        <w:tc>
          <w:tcPr>
            <w:tcW w:w="3031" w:type="pct"/>
            <w:vAlign w:val="center"/>
          </w:tcPr>
          <w:p w14:paraId="39713F66" w14:textId="3E3D5C3B" w:rsidR="003274B9" w:rsidRDefault="003274B9">
            <w:pPr>
              <w:ind w:firstLine="300"/>
              <w:jc w:val="both"/>
            </w:pPr>
            <w:r>
              <w:t>TRANSSC accepted the recommendation of TTEG-OM.</w:t>
            </w:r>
          </w:p>
        </w:tc>
      </w:tr>
    </w:tbl>
    <w:p w14:paraId="247007DE" w14:textId="78EA964D" w:rsidR="003469C2" w:rsidRDefault="003469C2">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097C58" w:rsidRPr="00B4403A" w14:paraId="0E967B6E" w14:textId="77777777">
        <w:trPr>
          <w:trHeight w:val="298"/>
          <w:jc w:val="center"/>
        </w:trPr>
        <w:tc>
          <w:tcPr>
            <w:tcW w:w="258" w:type="pct"/>
            <w:gridSpan w:val="2"/>
          </w:tcPr>
          <w:p w14:paraId="0C8FF397" w14:textId="77777777" w:rsidR="00097C58" w:rsidRPr="00B4403A" w:rsidRDefault="00097C58">
            <w:pPr>
              <w:jc w:val="center"/>
              <w:rPr>
                <w:sz w:val="20"/>
              </w:rPr>
            </w:pPr>
            <w:r w:rsidRPr="00B4403A">
              <w:rPr>
                <w:sz w:val="20"/>
              </w:rPr>
              <w:lastRenderedPageBreak/>
              <w:t>Comment No.</w:t>
            </w:r>
          </w:p>
        </w:tc>
        <w:tc>
          <w:tcPr>
            <w:tcW w:w="256" w:type="pct"/>
          </w:tcPr>
          <w:p w14:paraId="0980A4B4" w14:textId="77777777" w:rsidR="00097C58" w:rsidRPr="00B4403A" w:rsidRDefault="00097C58">
            <w:pPr>
              <w:jc w:val="center"/>
              <w:rPr>
                <w:sz w:val="20"/>
                <w:lang w:val="es-ES_tradnl"/>
              </w:rPr>
            </w:pPr>
            <w:r w:rsidRPr="00B4403A">
              <w:rPr>
                <w:sz w:val="20"/>
                <w:lang w:val="es-ES_tradnl"/>
              </w:rPr>
              <w:t>Para/Line No.</w:t>
            </w:r>
          </w:p>
        </w:tc>
        <w:tc>
          <w:tcPr>
            <w:tcW w:w="1452" w:type="pct"/>
            <w:gridSpan w:val="4"/>
          </w:tcPr>
          <w:p w14:paraId="273B4461" w14:textId="77777777" w:rsidR="00097C58" w:rsidRPr="00B4403A" w:rsidRDefault="00097C58">
            <w:pPr>
              <w:jc w:val="center"/>
              <w:rPr>
                <w:sz w:val="20"/>
              </w:rPr>
            </w:pPr>
            <w:r w:rsidRPr="00B4403A">
              <w:rPr>
                <w:sz w:val="20"/>
              </w:rPr>
              <w:t>Proposed new text</w:t>
            </w:r>
          </w:p>
        </w:tc>
        <w:tc>
          <w:tcPr>
            <w:tcW w:w="3034" w:type="pct"/>
            <w:gridSpan w:val="2"/>
          </w:tcPr>
          <w:p w14:paraId="27BB1443" w14:textId="77777777" w:rsidR="00097C58" w:rsidRPr="00B4403A" w:rsidRDefault="00097C58">
            <w:pPr>
              <w:jc w:val="center"/>
              <w:rPr>
                <w:sz w:val="20"/>
              </w:rPr>
            </w:pPr>
            <w:r w:rsidRPr="00B4403A">
              <w:rPr>
                <w:sz w:val="20"/>
              </w:rPr>
              <w:t xml:space="preserve">Reason/Description/ </w:t>
            </w:r>
          </w:p>
          <w:p w14:paraId="4F0504D0" w14:textId="77777777" w:rsidR="00097C58" w:rsidRPr="00B4403A" w:rsidRDefault="00097C58">
            <w:pPr>
              <w:jc w:val="center"/>
              <w:rPr>
                <w:sz w:val="20"/>
              </w:rPr>
            </w:pPr>
            <w:r w:rsidRPr="00B4403A">
              <w:rPr>
                <w:sz w:val="20"/>
              </w:rPr>
              <w:t>Identified problem</w:t>
            </w:r>
          </w:p>
        </w:tc>
      </w:tr>
      <w:tr w:rsidR="00097C58" w14:paraId="4689C94A" w14:textId="77777777">
        <w:trPr>
          <w:trHeight w:val="7792"/>
          <w:jc w:val="center"/>
        </w:trPr>
        <w:tc>
          <w:tcPr>
            <w:tcW w:w="256" w:type="pct"/>
          </w:tcPr>
          <w:p w14:paraId="3E09D299" w14:textId="77777777" w:rsidR="00097C58" w:rsidRDefault="00097C58">
            <w:pPr>
              <w:jc w:val="center"/>
              <w:rPr>
                <w:sz w:val="22"/>
                <w:szCs w:val="22"/>
                <w:lang w:eastAsia="ja-JP"/>
              </w:rPr>
            </w:pPr>
            <w:r>
              <w:rPr>
                <w:rFonts w:hint="eastAsia"/>
                <w:sz w:val="22"/>
                <w:szCs w:val="22"/>
                <w:lang w:eastAsia="ja-JP"/>
              </w:rPr>
              <w:t>JPN-</w:t>
            </w:r>
            <w:r w:rsidRPr="00032D5F">
              <w:rPr>
                <w:rFonts w:hint="eastAsia"/>
                <w:sz w:val="22"/>
                <w:szCs w:val="22"/>
                <w:lang w:eastAsia="ja-JP"/>
              </w:rPr>
              <w:t>16</w:t>
            </w:r>
          </w:p>
        </w:tc>
        <w:tc>
          <w:tcPr>
            <w:tcW w:w="258" w:type="pct"/>
            <w:gridSpan w:val="2"/>
          </w:tcPr>
          <w:p w14:paraId="19E114CC" w14:textId="77777777" w:rsidR="00097C58" w:rsidRPr="00DB56DD" w:rsidRDefault="00097C58">
            <w:pPr>
              <w:ind w:firstLine="67"/>
              <w:rPr>
                <w:sz w:val="22"/>
                <w:szCs w:val="18"/>
              </w:rPr>
            </w:pPr>
          </w:p>
        </w:tc>
        <w:tc>
          <w:tcPr>
            <w:tcW w:w="1455" w:type="pct"/>
            <w:gridSpan w:val="5"/>
          </w:tcPr>
          <w:p w14:paraId="6AE78816" w14:textId="77777777" w:rsidR="00097C58" w:rsidRPr="00032D5F" w:rsidRDefault="00097C58">
            <w:pPr>
              <w:jc w:val="both"/>
              <w:rPr>
                <w:sz w:val="22"/>
                <w:szCs w:val="22"/>
                <w:lang w:eastAsia="ja-JP"/>
              </w:rPr>
            </w:pPr>
            <w:r w:rsidRPr="00032D5F">
              <w:rPr>
                <w:sz w:val="22"/>
                <w:szCs w:val="22"/>
                <w:lang w:eastAsia="ja-JP"/>
              </w:rPr>
              <w:t>(Identified Problem)</w:t>
            </w:r>
          </w:p>
          <w:p w14:paraId="4F5C93C0" w14:textId="77777777" w:rsidR="00097C58" w:rsidRPr="00032D5F" w:rsidRDefault="00097C58">
            <w:pPr>
              <w:jc w:val="both"/>
              <w:rPr>
                <w:sz w:val="22"/>
                <w:szCs w:val="22"/>
                <w:lang w:eastAsia="ja-JP"/>
              </w:rPr>
            </w:pPr>
          </w:p>
          <w:p w14:paraId="2D9D0BFC" w14:textId="77777777" w:rsidR="00097C58" w:rsidRPr="00032D5F" w:rsidRDefault="00097C58">
            <w:pPr>
              <w:jc w:val="both"/>
              <w:rPr>
                <w:sz w:val="22"/>
                <w:szCs w:val="22"/>
                <w:lang w:eastAsia="ja-JP"/>
              </w:rPr>
            </w:pPr>
            <w:r w:rsidRPr="00032D5F">
              <w:rPr>
                <w:sz w:val="22"/>
                <w:szCs w:val="22"/>
                <w:lang w:eastAsia="ja-JP"/>
              </w:rPr>
              <w:t xml:space="preserve">Request uniform operation of the classification method for </w:t>
            </w:r>
            <w:r w:rsidRPr="00032D5F">
              <w:rPr>
                <w:rFonts w:hint="eastAsia"/>
                <w:sz w:val="22"/>
                <w:szCs w:val="22"/>
                <w:lang w:eastAsia="ja-JP"/>
              </w:rPr>
              <w:t>package</w:t>
            </w:r>
            <w:r w:rsidRPr="00032D5F">
              <w:rPr>
                <w:sz w:val="22"/>
                <w:szCs w:val="22"/>
                <w:lang w:eastAsia="ja-JP"/>
              </w:rPr>
              <w:t>.</w:t>
            </w:r>
          </w:p>
          <w:p w14:paraId="7CE19736" w14:textId="77777777" w:rsidR="00097C58" w:rsidRPr="00032D5F" w:rsidRDefault="00097C58">
            <w:pPr>
              <w:jc w:val="both"/>
              <w:rPr>
                <w:sz w:val="22"/>
                <w:szCs w:val="22"/>
                <w:lang w:eastAsia="ja-JP"/>
              </w:rPr>
            </w:pPr>
          </w:p>
          <w:p w14:paraId="7572FC8F" w14:textId="77777777" w:rsidR="00097C58" w:rsidRPr="00032D5F" w:rsidRDefault="00097C58">
            <w:pPr>
              <w:jc w:val="both"/>
              <w:rPr>
                <w:sz w:val="22"/>
                <w:szCs w:val="22"/>
                <w:lang w:eastAsia="ja-JP"/>
              </w:rPr>
            </w:pPr>
            <w:r w:rsidRPr="00032D5F">
              <w:rPr>
                <w:sz w:val="22"/>
                <w:szCs w:val="22"/>
                <w:lang w:eastAsia="ja-JP"/>
              </w:rPr>
              <w:t xml:space="preserve">The </w:t>
            </w:r>
            <w:r w:rsidRPr="00032D5F">
              <w:rPr>
                <w:rFonts w:hint="eastAsia"/>
                <w:sz w:val="22"/>
                <w:szCs w:val="22"/>
                <w:lang w:eastAsia="ja-JP"/>
              </w:rPr>
              <w:t>p</w:t>
            </w:r>
            <w:r w:rsidRPr="00032D5F">
              <w:rPr>
                <w:sz w:val="22"/>
                <w:szCs w:val="22"/>
                <w:lang w:eastAsia="ja-JP"/>
              </w:rPr>
              <w:t xml:space="preserve">ackage should be classified according to the amount of radioactivity </w:t>
            </w:r>
            <w:r w:rsidRPr="00032D5F">
              <w:rPr>
                <w:rFonts w:hint="eastAsia"/>
                <w:sz w:val="22"/>
                <w:szCs w:val="22"/>
                <w:lang w:eastAsia="ja-JP"/>
              </w:rPr>
              <w:t>o</w:t>
            </w:r>
            <w:r w:rsidRPr="00032D5F">
              <w:rPr>
                <w:sz w:val="22"/>
                <w:szCs w:val="22"/>
                <w:lang w:eastAsia="ja-JP"/>
              </w:rPr>
              <w:t>f the contained radioactive material.</w:t>
            </w:r>
          </w:p>
          <w:p w14:paraId="574FE339" w14:textId="77777777" w:rsidR="00097C58" w:rsidRPr="00DB56DD" w:rsidRDefault="00097C58">
            <w:pPr>
              <w:rPr>
                <w:sz w:val="22"/>
                <w:szCs w:val="18"/>
              </w:rPr>
            </w:pPr>
          </w:p>
        </w:tc>
        <w:tc>
          <w:tcPr>
            <w:tcW w:w="3031" w:type="pct"/>
          </w:tcPr>
          <w:p w14:paraId="2ECCE37D" w14:textId="77777777" w:rsidR="00097C58" w:rsidRPr="00032D5F" w:rsidRDefault="00097C58">
            <w:pPr>
              <w:jc w:val="both"/>
              <w:rPr>
                <w:sz w:val="22"/>
                <w:szCs w:val="22"/>
                <w:lang w:eastAsia="ja-JP"/>
              </w:rPr>
            </w:pPr>
            <w:r w:rsidRPr="00032D5F">
              <w:rPr>
                <w:sz w:val="22"/>
                <w:szCs w:val="22"/>
                <w:lang w:eastAsia="ja-JP"/>
              </w:rPr>
              <w:t>In the previous cycle,</w:t>
            </w:r>
            <w:r w:rsidRPr="00032D5F">
              <w:rPr>
                <w:rFonts w:hint="eastAsia"/>
                <w:sz w:val="22"/>
                <w:szCs w:val="22"/>
                <w:lang w:eastAsia="ja-JP"/>
              </w:rPr>
              <w:t xml:space="preserve"> </w:t>
            </w:r>
            <w:r w:rsidRPr="00032D5F">
              <w:rPr>
                <w:sz w:val="22"/>
                <w:szCs w:val="22"/>
                <w:lang w:eastAsia="ja-JP"/>
              </w:rPr>
              <w:t xml:space="preserve">the different operation in the </w:t>
            </w:r>
            <w:r w:rsidRPr="00032D5F">
              <w:rPr>
                <w:rFonts w:hint="eastAsia"/>
                <w:sz w:val="22"/>
                <w:szCs w:val="22"/>
                <w:lang w:eastAsia="ja-JP"/>
              </w:rPr>
              <w:t>m</w:t>
            </w:r>
            <w:r w:rsidRPr="00032D5F">
              <w:rPr>
                <w:sz w:val="22"/>
                <w:szCs w:val="22"/>
                <w:lang w:eastAsia="ja-JP"/>
              </w:rPr>
              <w:t>ethod for classification of packages was recognized but it was not reach to the consensus.</w:t>
            </w:r>
          </w:p>
          <w:p w14:paraId="05400DD4" w14:textId="77777777" w:rsidR="00097C58" w:rsidRPr="00032D5F" w:rsidRDefault="00097C58">
            <w:pPr>
              <w:jc w:val="both"/>
              <w:rPr>
                <w:sz w:val="22"/>
                <w:szCs w:val="22"/>
                <w:lang w:eastAsia="ja-JP"/>
              </w:rPr>
            </w:pPr>
          </w:p>
          <w:p w14:paraId="055F2236" w14:textId="77777777" w:rsidR="00097C58" w:rsidRPr="00032D5F" w:rsidRDefault="00097C58">
            <w:pPr>
              <w:jc w:val="both"/>
              <w:rPr>
                <w:sz w:val="22"/>
                <w:szCs w:val="22"/>
                <w:lang w:eastAsia="ja-JP"/>
              </w:rPr>
            </w:pPr>
            <w:r w:rsidRPr="00032D5F">
              <w:rPr>
                <w:rFonts w:hint="eastAsia"/>
                <w:sz w:val="22"/>
                <w:szCs w:val="22"/>
                <w:lang w:eastAsia="ja-JP"/>
              </w:rPr>
              <w:t xml:space="preserve">Some </w:t>
            </w:r>
            <w:r w:rsidRPr="00032D5F">
              <w:rPr>
                <w:sz w:val="22"/>
                <w:szCs w:val="22"/>
                <w:lang w:eastAsia="ja-JP"/>
              </w:rPr>
              <w:t>countries</w:t>
            </w:r>
            <w:r w:rsidRPr="00032D5F">
              <w:rPr>
                <w:rFonts w:hint="eastAsia"/>
                <w:sz w:val="22"/>
                <w:szCs w:val="22"/>
                <w:lang w:eastAsia="ja-JP"/>
              </w:rPr>
              <w:t xml:space="preserve"> </w:t>
            </w:r>
            <w:r w:rsidRPr="00032D5F">
              <w:rPr>
                <w:sz w:val="22"/>
                <w:szCs w:val="22"/>
                <w:lang w:eastAsia="ja-JP"/>
              </w:rPr>
              <w:t>insisted</w:t>
            </w:r>
            <w:r w:rsidRPr="00032D5F">
              <w:rPr>
                <w:rFonts w:hint="eastAsia"/>
                <w:sz w:val="22"/>
                <w:szCs w:val="22"/>
                <w:lang w:eastAsia="ja-JP"/>
              </w:rPr>
              <w:t xml:space="preserve"> that</w:t>
            </w:r>
            <w:r w:rsidRPr="00032D5F">
              <w:rPr>
                <w:sz w:val="22"/>
                <w:szCs w:val="22"/>
                <w:lang w:eastAsia="ja-JP"/>
              </w:rPr>
              <w:t xml:space="preserve"> if the package design was approved as Type B(U)/B(M) package, the package should always be classified as T Type B(U)/B(M) package. </w:t>
            </w:r>
          </w:p>
          <w:p w14:paraId="2DB01AD4" w14:textId="77777777" w:rsidR="00097C58" w:rsidRPr="00032D5F" w:rsidRDefault="00097C58">
            <w:pPr>
              <w:jc w:val="both"/>
              <w:rPr>
                <w:sz w:val="22"/>
                <w:szCs w:val="22"/>
                <w:lang w:eastAsia="ja-JP"/>
              </w:rPr>
            </w:pPr>
          </w:p>
          <w:p w14:paraId="58020D1B" w14:textId="77777777" w:rsidR="00097C58" w:rsidRPr="00032D5F" w:rsidRDefault="00097C58">
            <w:pPr>
              <w:jc w:val="both"/>
              <w:rPr>
                <w:sz w:val="22"/>
                <w:szCs w:val="22"/>
                <w:lang w:eastAsia="ja-JP"/>
              </w:rPr>
            </w:pPr>
            <w:r w:rsidRPr="00032D5F">
              <w:rPr>
                <w:sz w:val="22"/>
                <w:szCs w:val="22"/>
                <w:lang w:eastAsia="ja-JP"/>
              </w:rPr>
              <w:t>The unified interpretation should be agreed as it is a basic concept of the Transport Regulations.</w:t>
            </w:r>
          </w:p>
          <w:p w14:paraId="61BDB9B2" w14:textId="77777777" w:rsidR="00097C58" w:rsidRPr="00DB56DD" w:rsidRDefault="00097C58">
            <w:pPr>
              <w:ind w:firstLine="300"/>
              <w:jc w:val="both"/>
              <w:rPr>
                <w:sz w:val="22"/>
                <w:szCs w:val="18"/>
              </w:rPr>
            </w:pPr>
          </w:p>
        </w:tc>
      </w:tr>
      <w:tr w:rsidR="00097C58" w14:paraId="00DDA7D8" w14:textId="77777777">
        <w:trPr>
          <w:trHeight w:val="559"/>
          <w:jc w:val="center"/>
        </w:trPr>
        <w:tc>
          <w:tcPr>
            <w:tcW w:w="514" w:type="pct"/>
            <w:gridSpan w:val="3"/>
            <w:vAlign w:val="center"/>
          </w:tcPr>
          <w:p w14:paraId="2EFBFDBE" w14:textId="77777777" w:rsidR="00097C58" w:rsidRPr="00DB56DD" w:rsidRDefault="00097C58">
            <w:pPr>
              <w:ind w:firstLine="67"/>
              <w:rPr>
                <w:sz w:val="22"/>
                <w:szCs w:val="18"/>
              </w:rPr>
            </w:pPr>
          </w:p>
        </w:tc>
        <w:tc>
          <w:tcPr>
            <w:tcW w:w="312" w:type="pct"/>
            <w:vAlign w:val="center"/>
          </w:tcPr>
          <w:p w14:paraId="14421E0B" w14:textId="77777777" w:rsidR="00097C58" w:rsidRPr="00DB56DD" w:rsidRDefault="00097C58">
            <w:pPr>
              <w:jc w:val="center"/>
              <w:rPr>
                <w:sz w:val="22"/>
                <w:szCs w:val="18"/>
              </w:rPr>
            </w:pPr>
            <w:r>
              <w:t>Accepted</w:t>
            </w:r>
          </w:p>
        </w:tc>
        <w:tc>
          <w:tcPr>
            <w:tcW w:w="585" w:type="pct"/>
            <w:vAlign w:val="center"/>
          </w:tcPr>
          <w:p w14:paraId="4787526E" w14:textId="77777777" w:rsidR="00097C58" w:rsidRPr="00DB56DD" w:rsidRDefault="00097C58">
            <w:pPr>
              <w:jc w:val="center"/>
              <w:rPr>
                <w:sz w:val="22"/>
                <w:szCs w:val="18"/>
              </w:rPr>
            </w:pPr>
            <w:r>
              <w:t>Accepted, but modified as follows</w:t>
            </w:r>
          </w:p>
        </w:tc>
        <w:tc>
          <w:tcPr>
            <w:tcW w:w="296" w:type="pct"/>
            <w:vAlign w:val="center"/>
          </w:tcPr>
          <w:p w14:paraId="2D7215E9" w14:textId="77777777" w:rsidR="00097C58" w:rsidRPr="00DB56DD" w:rsidRDefault="00097C58">
            <w:pPr>
              <w:jc w:val="center"/>
              <w:rPr>
                <w:sz w:val="22"/>
                <w:szCs w:val="18"/>
              </w:rPr>
            </w:pPr>
            <w:r>
              <w:t>Impact on Safety [Yes/No]</w:t>
            </w:r>
          </w:p>
        </w:tc>
        <w:tc>
          <w:tcPr>
            <w:tcW w:w="262" w:type="pct"/>
            <w:gridSpan w:val="2"/>
            <w:vAlign w:val="center"/>
          </w:tcPr>
          <w:p w14:paraId="0CBF5E38" w14:textId="77777777" w:rsidR="00097C58" w:rsidRPr="00DB56DD" w:rsidRDefault="00097C58">
            <w:pPr>
              <w:jc w:val="center"/>
              <w:rPr>
                <w:sz w:val="22"/>
                <w:szCs w:val="18"/>
              </w:rPr>
            </w:pPr>
            <w:r>
              <w:t>Rejected</w:t>
            </w:r>
          </w:p>
        </w:tc>
        <w:tc>
          <w:tcPr>
            <w:tcW w:w="3031" w:type="pct"/>
            <w:vAlign w:val="center"/>
          </w:tcPr>
          <w:p w14:paraId="248E4444" w14:textId="77777777" w:rsidR="00097C58" w:rsidRPr="00DB56DD" w:rsidRDefault="00097C58">
            <w:pPr>
              <w:ind w:firstLine="300"/>
              <w:jc w:val="center"/>
              <w:rPr>
                <w:sz w:val="22"/>
                <w:szCs w:val="18"/>
              </w:rPr>
            </w:pPr>
            <w:r>
              <w:rPr>
                <w:rFonts w:hint="eastAsia"/>
                <w:lang w:eastAsia="zh-CN"/>
              </w:rPr>
              <w:t>Basis</w:t>
            </w:r>
            <w:r>
              <w:t xml:space="preserve"> for Recommendation / Decision and other information</w:t>
            </w:r>
          </w:p>
        </w:tc>
      </w:tr>
      <w:tr w:rsidR="00097C58" w14:paraId="6D0579DF" w14:textId="77777777" w:rsidTr="00A477D8">
        <w:trPr>
          <w:trHeight w:val="724"/>
          <w:jc w:val="center"/>
        </w:trPr>
        <w:tc>
          <w:tcPr>
            <w:tcW w:w="514" w:type="pct"/>
            <w:gridSpan w:val="3"/>
          </w:tcPr>
          <w:p w14:paraId="527CB35A" w14:textId="77777777" w:rsidR="00097C58" w:rsidRDefault="00097C58">
            <w:r>
              <w:t>TTEG-OM Recommendation</w:t>
            </w:r>
          </w:p>
          <w:p w14:paraId="14F97225" w14:textId="7CBBC86B" w:rsidR="00097C58" w:rsidRDefault="00097C58">
            <w:r>
              <w:t xml:space="preserve">(PPA </w:t>
            </w:r>
            <w:r w:rsidR="00A94EAE">
              <w:t>is</w:t>
            </w:r>
            <w:r>
              <w:t xml:space="preserve"> secondary)</w:t>
            </w:r>
          </w:p>
          <w:p w14:paraId="409CAA57" w14:textId="77777777" w:rsidR="00097C58" w:rsidRPr="00DB56DD" w:rsidRDefault="00097C58">
            <w:pPr>
              <w:rPr>
                <w:sz w:val="22"/>
                <w:szCs w:val="18"/>
              </w:rPr>
            </w:pPr>
          </w:p>
        </w:tc>
        <w:tc>
          <w:tcPr>
            <w:tcW w:w="312" w:type="pct"/>
            <w:vAlign w:val="center"/>
          </w:tcPr>
          <w:p w14:paraId="553FAE96" w14:textId="77777777" w:rsidR="00097C58" w:rsidRDefault="00097C58"/>
        </w:tc>
        <w:tc>
          <w:tcPr>
            <w:tcW w:w="585" w:type="pct"/>
            <w:vAlign w:val="center"/>
          </w:tcPr>
          <w:p w14:paraId="07198850" w14:textId="77777777" w:rsidR="00097C58" w:rsidRDefault="00097C58"/>
        </w:tc>
        <w:tc>
          <w:tcPr>
            <w:tcW w:w="296" w:type="pct"/>
            <w:vAlign w:val="center"/>
          </w:tcPr>
          <w:p w14:paraId="798F140A" w14:textId="77777777" w:rsidR="00097C58" w:rsidRDefault="00097C58"/>
        </w:tc>
        <w:tc>
          <w:tcPr>
            <w:tcW w:w="262" w:type="pct"/>
            <w:gridSpan w:val="2"/>
            <w:vAlign w:val="center"/>
          </w:tcPr>
          <w:p w14:paraId="0100BF92" w14:textId="77777777" w:rsidR="00097C58" w:rsidRDefault="00097C58"/>
        </w:tc>
        <w:tc>
          <w:tcPr>
            <w:tcW w:w="3031" w:type="pct"/>
            <w:vAlign w:val="center"/>
          </w:tcPr>
          <w:p w14:paraId="14C1E1F0" w14:textId="3E50DCA3" w:rsidR="00097C58" w:rsidRPr="004D20CF" w:rsidRDefault="005218B1" w:rsidP="004D20CF">
            <w:pPr>
              <w:jc w:val="both"/>
              <w:rPr>
                <w:b/>
                <w:bCs/>
                <w:color w:val="000000" w:themeColor="text1"/>
              </w:rPr>
            </w:pPr>
            <w:r w:rsidRPr="004D20CF">
              <w:rPr>
                <w:b/>
                <w:bCs/>
                <w:color w:val="000000" w:themeColor="text1"/>
              </w:rPr>
              <w:t>This Proposal was withdrawn by Japan. It should be discussed at a future TRANSSC Meeting.</w:t>
            </w:r>
          </w:p>
        </w:tc>
      </w:tr>
      <w:tr w:rsidR="00A477D8" w14:paraId="6364244A" w14:textId="77777777">
        <w:trPr>
          <w:trHeight w:val="724"/>
          <w:jc w:val="center"/>
        </w:trPr>
        <w:tc>
          <w:tcPr>
            <w:tcW w:w="514" w:type="pct"/>
            <w:gridSpan w:val="3"/>
          </w:tcPr>
          <w:p w14:paraId="3D0D67AE" w14:textId="77777777" w:rsidR="00A477D8" w:rsidRDefault="00A477D8" w:rsidP="00A477D8">
            <w:r>
              <w:t>TTEG-PPA Recommendation</w:t>
            </w:r>
          </w:p>
          <w:p w14:paraId="492504C4" w14:textId="464F5940" w:rsidR="00A477D8" w:rsidRDefault="00A477D8" w:rsidP="00A477D8">
            <w:r>
              <w:rPr>
                <w:sz w:val="22"/>
                <w:szCs w:val="18"/>
              </w:rPr>
              <w:t>(</w:t>
            </w:r>
            <w:r>
              <w:t>OM is primary</w:t>
            </w:r>
            <w:r>
              <w:rPr>
                <w:sz w:val="22"/>
                <w:szCs w:val="18"/>
              </w:rPr>
              <w:t>)</w:t>
            </w:r>
          </w:p>
        </w:tc>
        <w:tc>
          <w:tcPr>
            <w:tcW w:w="312" w:type="pct"/>
            <w:vAlign w:val="center"/>
          </w:tcPr>
          <w:p w14:paraId="2C34B283" w14:textId="77777777" w:rsidR="00A477D8" w:rsidRDefault="00A477D8" w:rsidP="00A477D8"/>
        </w:tc>
        <w:tc>
          <w:tcPr>
            <w:tcW w:w="585" w:type="pct"/>
            <w:vAlign w:val="center"/>
          </w:tcPr>
          <w:p w14:paraId="7CB12739" w14:textId="77777777" w:rsidR="00A477D8" w:rsidRDefault="00A477D8" w:rsidP="00A477D8"/>
        </w:tc>
        <w:tc>
          <w:tcPr>
            <w:tcW w:w="296" w:type="pct"/>
            <w:vAlign w:val="center"/>
          </w:tcPr>
          <w:p w14:paraId="333ABB88" w14:textId="6D1FBA53" w:rsidR="00A477D8" w:rsidRDefault="00A477D8" w:rsidP="00A477D8">
            <w:r>
              <w:t>Yes</w:t>
            </w:r>
          </w:p>
        </w:tc>
        <w:tc>
          <w:tcPr>
            <w:tcW w:w="262" w:type="pct"/>
            <w:gridSpan w:val="2"/>
            <w:vAlign w:val="center"/>
          </w:tcPr>
          <w:p w14:paraId="6F3913C4" w14:textId="753BE654" w:rsidR="00A477D8" w:rsidRDefault="00A477D8" w:rsidP="00A477D8">
            <w:r>
              <w:t>X</w:t>
            </w:r>
          </w:p>
        </w:tc>
        <w:tc>
          <w:tcPr>
            <w:tcW w:w="3031" w:type="pct"/>
          </w:tcPr>
          <w:p w14:paraId="16001F2D" w14:textId="77777777" w:rsidR="00A477D8" w:rsidRDefault="00A477D8" w:rsidP="00A477D8">
            <w:pPr>
              <w:jc w:val="both"/>
            </w:pPr>
            <w:r>
              <w:t>There is not any proposal provided. The issue is considered as an identified problem. The TTEG PPA does not expect an agreed solution during the current review and revision cycle.</w:t>
            </w:r>
          </w:p>
          <w:p w14:paraId="1DB8C22A" w14:textId="77777777" w:rsidR="00A477D8" w:rsidRDefault="00A477D8" w:rsidP="00A477D8">
            <w:pPr>
              <w:jc w:val="both"/>
            </w:pPr>
            <w:r>
              <w:t>Nevertheless, the issue is considered as relevant. The TTEG PPA proposes to add the issue to the workplan for further discussion with the objective to clarify and harmonize the classification method.</w:t>
            </w:r>
          </w:p>
          <w:p w14:paraId="53FD7D4E" w14:textId="77777777" w:rsidR="00A477D8" w:rsidRDefault="00A477D8" w:rsidP="00A477D8"/>
          <w:p w14:paraId="3EBCEE15" w14:textId="77777777" w:rsidR="00A477D8" w:rsidRDefault="00A477D8" w:rsidP="00A477D8">
            <w:r>
              <w:t>TTEG PPA recommend to reject the proposal for the following reasons:</w:t>
            </w:r>
          </w:p>
          <w:p w14:paraId="71065FD0" w14:textId="77777777" w:rsidR="00A477D8" w:rsidRDefault="00A477D8" w:rsidP="007F582D">
            <w:pPr>
              <w:pStyle w:val="ListParagraph"/>
              <w:numPr>
                <w:ilvl w:val="0"/>
                <w:numId w:val="38"/>
              </w:numPr>
              <w:rPr>
                <w:bCs/>
              </w:rPr>
            </w:pPr>
            <w:r w:rsidRPr="005840D4">
              <w:rPr>
                <w:bCs/>
              </w:rPr>
              <w:t>The identified problem is not sufficiently mature to lead to a proposal</w:t>
            </w:r>
            <w:r>
              <w:rPr>
                <w:bCs/>
              </w:rPr>
              <w:t xml:space="preserve"> in the current revision cycle</w:t>
            </w:r>
            <w:r w:rsidRPr="005840D4">
              <w:rPr>
                <w:bCs/>
              </w:rPr>
              <w:t>.</w:t>
            </w:r>
          </w:p>
          <w:p w14:paraId="1C9693A5" w14:textId="77777777" w:rsidR="00A477D8" w:rsidRPr="005840D4" w:rsidRDefault="00A477D8" w:rsidP="007F582D">
            <w:pPr>
              <w:pStyle w:val="ListParagraph"/>
              <w:numPr>
                <w:ilvl w:val="0"/>
                <w:numId w:val="38"/>
              </w:numPr>
              <w:rPr>
                <w:bCs/>
              </w:rPr>
            </w:pPr>
            <w:r w:rsidRPr="005840D4">
              <w:rPr>
                <w:bCs/>
              </w:rPr>
              <w:t>This could be a topic to be further addressed by TTEG PPA.</w:t>
            </w:r>
          </w:p>
          <w:p w14:paraId="57AAD5C4" w14:textId="77777777" w:rsidR="00A477D8" w:rsidRDefault="00A477D8" w:rsidP="00A477D8"/>
          <w:p w14:paraId="4FD79C37" w14:textId="77777777" w:rsidR="00A477D8" w:rsidRDefault="00A477D8" w:rsidP="00A477D8">
            <w:r>
              <w:t>Outcome of TTEG PPA virtual meeting 5 on 5 August 2022.</w:t>
            </w:r>
          </w:p>
          <w:p w14:paraId="1D90C5EB" w14:textId="77777777" w:rsidR="00A477D8" w:rsidRDefault="00A477D8" w:rsidP="00A477D8"/>
          <w:p w14:paraId="7BB82B5A" w14:textId="56059D57" w:rsidR="00A477D8" w:rsidRPr="004D20CF" w:rsidRDefault="00A477D8" w:rsidP="00A477D8">
            <w:pPr>
              <w:jc w:val="both"/>
              <w:rPr>
                <w:b/>
                <w:bCs/>
                <w:color w:val="000000" w:themeColor="text1"/>
              </w:rPr>
            </w:pPr>
            <w:r>
              <w:t>During the review, the proposal has been forwarded by the TTEG OM to the TTEG PPA as the primary TTEG. The review result of TTEG PPA has not changed.</w:t>
            </w:r>
          </w:p>
        </w:tc>
      </w:tr>
      <w:tr w:rsidR="00097C58" w14:paraId="7ECAE4BB" w14:textId="77777777">
        <w:trPr>
          <w:trHeight w:val="1960"/>
          <w:jc w:val="center"/>
        </w:trPr>
        <w:tc>
          <w:tcPr>
            <w:tcW w:w="514" w:type="pct"/>
            <w:gridSpan w:val="3"/>
          </w:tcPr>
          <w:p w14:paraId="06214282" w14:textId="77777777" w:rsidR="00097C58" w:rsidRPr="00DB56DD" w:rsidRDefault="00097C58">
            <w:pPr>
              <w:rPr>
                <w:sz w:val="22"/>
                <w:szCs w:val="18"/>
              </w:rPr>
            </w:pPr>
            <w:r>
              <w:lastRenderedPageBreak/>
              <w:t>TRANSSC 45 Decision</w:t>
            </w:r>
          </w:p>
        </w:tc>
        <w:tc>
          <w:tcPr>
            <w:tcW w:w="312" w:type="pct"/>
            <w:vAlign w:val="center"/>
          </w:tcPr>
          <w:p w14:paraId="4501330B" w14:textId="77777777" w:rsidR="00097C58" w:rsidRDefault="00097C58"/>
        </w:tc>
        <w:tc>
          <w:tcPr>
            <w:tcW w:w="585" w:type="pct"/>
            <w:vAlign w:val="center"/>
          </w:tcPr>
          <w:p w14:paraId="5A100137" w14:textId="77777777" w:rsidR="00097C58" w:rsidRDefault="00097C58"/>
        </w:tc>
        <w:tc>
          <w:tcPr>
            <w:tcW w:w="296" w:type="pct"/>
            <w:vAlign w:val="center"/>
          </w:tcPr>
          <w:p w14:paraId="330B7B1D" w14:textId="77777777" w:rsidR="00097C58" w:rsidRDefault="00097C58"/>
        </w:tc>
        <w:tc>
          <w:tcPr>
            <w:tcW w:w="262" w:type="pct"/>
            <w:gridSpan w:val="2"/>
            <w:vAlign w:val="center"/>
          </w:tcPr>
          <w:p w14:paraId="5A7EE319" w14:textId="77777777" w:rsidR="00097C58" w:rsidRDefault="00097C58"/>
        </w:tc>
        <w:tc>
          <w:tcPr>
            <w:tcW w:w="3031" w:type="pct"/>
            <w:vAlign w:val="center"/>
          </w:tcPr>
          <w:p w14:paraId="50DB0E92" w14:textId="77777777" w:rsidR="00097C58" w:rsidRDefault="00097C58">
            <w:pPr>
              <w:ind w:firstLine="300"/>
              <w:jc w:val="both"/>
            </w:pPr>
          </w:p>
        </w:tc>
      </w:tr>
    </w:tbl>
    <w:p w14:paraId="3BA46055" w14:textId="77777777" w:rsidR="00097C58" w:rsidRDefault="00097C58">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097C58" w:rsidRPr="00B4403A" w14:paraId="4523A495" w14:textId="77777777">
        <w:trPr>
          <w:trHeight w:val="298"/>
          <w:jc w:val="center"/>
        </w:trPr>
        <w:tc>
          <w:tcPr>
            <w:tcW w:w="258" w:type="pct"/>
            <w:gridSpan w:val="2"/>
          </w:tcPr>
          <w:p w14:paraId="0E758312" w14:textId="77777777" w:rsidR="00097C58" w:rsidRPr="00B4403A" w:rsidRDefault="00097C58">
            <w:pPr>
              <w:jc w:val="center"/>
              <w:rPr>
                <w:sz w:val="20"/>
              </w:rPr>
            </w:pPr>
            <w:r w:rsidRPr="00B4403A">
              <w:rPr>
                <w:sz w:val="20"/>
              </w:rPr>
              <w:lastRenderedPageBreak/>
              <w:t>Comment No.</w:t>
            </w:r>
          </w:p>
        </w:tc>
        <w:tc>
          <w:tcPr>
            <w:tcW w:w="256" w:type="pct"/>
          </w:tcPr>
          <w:p w14:paraId="4D320FD2" w14:textId="77777777" w:rsidR="00097C58" w:rsidRPr="00B4403A" w:rsidRDefault="00097C58">
            <w:pPr>
              <w:jc w:val="center"/>
              <w:rPr>
                <w:sz w:val="20"/>
                <w:lang w:val="es-ES_tradnl"/>
              </w:rPr>
            </w:pPr>
            <w:r w:rsidRPr="00B4403A">
              <w:rPr>
                <w:sz w:val="20"/>
                <w:lang w:val="es-ES_tradnl"/>
              </w:rPr>
              <w:t>Para/Line No.</w:t>
            </w:r>
          </w:p>
        </w:tc>
        <w:tc>
          <w:tcPr>
            <w:tcW w:w="1452" w:type="pct"/>
            <w:gridSpan w:val="4"/>
          </w:tcPr>
          <w:p w14:paraId="1495D3AB" w14:textId="77777777" w:rsidR="00097C58" w:rsidRPr="00B4403A" w:rsidRDefault="00097C58">
            <w:pPr>
              <w:jc w:val="center"/>
              <w:rPr>
                <w:sz w:val="20"/>
              </w:rPr>
            </w:pPr>
            <w:r w:rsidRPr="00B4403A">
              <w:rPr>
                <w:sz w:val="20"/>
              </w:rPr>
              <w:t>Proposed new text</w:t>
            </w:r>
          </w:p>
        </w:tc>
        <w:tc>
          <w:tcPr>
            <w:tcW w:w="3034" w:type="pct"/>
            <w:gridSpan w:val="2"/>
          </w:tcPr>
          <w:p w14:paraId="52E5FB92" w14:textId="77777777" w:rsidR="00097C58" w:rsidRPr="00B4403A" w:rsidRDefault="00097C58">
            <w:pPr>
              <w:jc w:val="center"/>
              <w:rPr>
                <w:sz w:val="20"/>
              </w:rPr>
            </w:pPr>
            <w:r w:rsidRPr="00B4403A">
              <w:rPr>
                <w:sz w:val="20"/>
              </w:rPr>
              <w:t xml:space="preserve">Reason/Description/ </w:t>
            </w:r>
          </w:p>
          <w:p w14:paraId="5BF0EF92" w14:textId="77777777" w:rsidR="00097C58" w:rsidRPr="00B4403A" w:rsidRDefault="00097C58">
            <w:pPr>
              <w:jc w:val="center"/>
              <w:rPr>
                <w:sz w:val="20"/>
              </w:rPr>
            </w:pPr>
            <w:r w:rsidRPr="00B4403A">
              <w:rPr>
                <w:sz w:val="20"/>
              </w:rPr>
              <w:t>Identified problem</w:t>
            </w:r>
          </w:p>
        </w:tc>
      </w:tr>
      <w:tr w:rsidR="00097C58" w14:paraId="4FB3CB6F" w14:textId="77777777" w:rsidTr="00880C3D">
        <w:trPr>
          <w:trHeight w:val="1537"/>
          <w:jc w:val="center"/>
        </w:trPr>
        <w:tc>
          <w:tcPr>
            <w:tcW w:w="256" w:type="pct"/>
          </w:tcPr>
          <w:p w14:paraId="036DBB3A" w14:textId="77777777" w:rsidR="00097C58" w:rsidRDefault="00097C58">
            <w:pPr>
              <w:rPr>
                <w:sz w:val="22"/>
                <w:szCs w:val="22"/>
                <w:lang w:eastAsia="ja-JP"/>
              </w:rPr>
            </w:pPr>
            <w:r>
              <w:rPr>
                <w:sz w:val="22"/>
                <w:szCs w:val="22"/>
              </w:rPr>
              <w:t>F-40</w:t>
            </w:r>
          </w:p>
        </w:tc>
        <w:tc>
          <w:tcPr>
            <w:tcW w:w="258" w:type="pct"/>
            <w:gridSpan w:val="2"/>
          </w:tcPr>
          <w:p w14:paraId="23B46468" w14:textId="77777777" w:rsidR="00097C58" w:rsidRPr="00DB56DD" w:rsidRDefault="00097C58">
            <w:pPr>
              <w:rPr>
                <w:sz w:val="22"/>
                <w:szCs w:val="18"/>
              </w:rPr>
            </w:pPr>
            <w:r w:rsidRPr="00B728B7">
              <w:rPr>
                <w:sz w:val="22"/>
                <w:szCs w:val="22"/>
              </w:rPr>
              <w:t>505A</w:t>
            </w:r>
          </w:p>
        </w:tc>
        <w:tc>
          <w:tcPr>
            <w:tcW w:w="1455" w:type="pct"/>
            <w:gridSpan w:val="5"/>
          </w:tcPr>
          <w:p w14:paraId="5A7CB66E" w14:textId="77777777" w:rsidR="00097C58" w:rsidRPr="00DB56DD" w:rsidRDefault="00097C58">
            <w:pPr>
              <w:rPr>
                <w:sz w:val="22"/>
                <w:szCs w:val="18"/>
              </w:rPr>
            </w:pPr>
            <w:r w:rsidRPr="003C3F79">
              <w:rPr>
                <w:color w:val="0070C0"/>
                <w:sz w:val="22"/>
                <w:szCs w:val="22"/>
                <w:u w:val="single"/>
                <w:lang w:val="en-GB"/>
              </w:rPr>
              <w:t xml:space="preserve">505A. A </w:t>
            </w:r>
            <w:r w:rsidRPr="002A4A23">
              <w:rPr>
                <w:i/>
                <w:iCs/>
                <w:color w:val="0070C0"/>
                <w:sz w:val="22"/>
                <w:szCs w:val="22"/>
                <w:u w:val="single"/>
                <w:lang w:val="en-GB"/>
              </w:rPr>
              <w:t>conveyance</w:t>
            </w:r>
            <w:r w:rsidRPr="003C3F79">
              <w:rPr>
                <w:color w:val="0070C0"/>
                <w:sz w:val="22"/>
                <w:szCs w:val="22"/>
                <w:u w:val="single"/>
                <w:lang w:val="en-GB"/>
              </w:rPr>
              <w:t xml:space="preserve"> used for the transport of radioactive material that ha</w:t>
            </w:r>
            <w:r>
              <w:rPr>
                <w:color w:val="0070C0"/>
                <w:sz w:val="22"/>
                <w:szCs w:val="22"/>
                <w:u w:val="single"/>
                <w:lang w:val="en-GB"/>
              </w:rPr>
              <w:t xml:space="preserve">s </w:t>
            </w:r>
            <w:r w:rsidRPr="003C3F79">
              <w:rPr>
                <w:color w:val="0070C0"/>
                <w:sz w:val="22"/>
                <w:szCs w:val="22"/>
                <w:u w:val="single"/>
                <w:lang w:val="en-GB"/>
              </w:rPr>
              <w:t>become contaminated shall not be used for the storage or transport of other goods unless decontaminated below the level of 0.4 Bq/cm</w:t>
            </w:r>
            <w:r w:rsidRPr="002A4A23">
              <w:rPr>
                <w:color w:val="0070C0"/>
                <w:sz w:val="22"/>
                <w:szCs w:val="22"/>
                <w:u w:val="single"/>
                <w:vertAlign w:val="superscript"/>
                <w:lang w:val="en-GB"/>
              </w:rPr>
              <w:t>2</w:t>
            </w:r>
            <w:r w:rsidRPr="003C3F79">
              <w:rPr>
                <w:color w:val="0070C0"/>
                <w:sz w:val="22"/>
                <w:szCs w:val="22"/>
                <w:u w:val="single"/>
                <w:lang w:val="en-GB"/>
              </w:rPr>
              <w:t xml:space="preserve"> for beta and gamma emitters and </w:t>
            </w:r>
            <w:r w:rsidRPr="002A4A23">
              <w:rPr>
                <w:i/>
                <w:iCs/>
                <w:color w:val="0070C0"/>
                <w:sz w:val="22"/>
                <w:szCs w:val="22"/>
                <w:u w:val="single"/>
                <w:lang w:val="en-GB"/>
              </w:rPr>
              <w:t>low toxicity</w:t>
            </w:r>
            <w:r w:rsidRPr="003C3F79">
              <w:rPr>
                <w:color w:val="0070C0"/>
                <w:sz w:val="22"/>
                <w:szCs w:val="22"/>
                <w:u w:val="single"/>
                <w:lang w:val="en-GB"/>
              </w:rPr>
              <w:t xml:space="preserve"> alpha emitters and 0.04 Bq/cm</w:t>
            </w:r>
            <w:r w:rsidRPr="002A4A23">
              <w:rPr>
                <w:color w:val="0070C0"/>
                <w:sz w:val="22"/>
                <w:szCs w:val="22"/>
                <w:u w:val="single"/>
                <w:vertAlign w:val="superscript"/>
                <w:lang w:val="en-GB"/>
              </w:rPr>
              <w:t>2</w:t>
            </w:r>
            <w:r w:rsidRPr="003C3F79">
              <w:rPr>
                <w:color w:val="0070C0"/>
                <w:sz w:val="22"/>
                <w:szCs w:val="22"/>
                <w:u w:val="single"/>
                <w:lang w:val="en-GB"/>
              </w:rPr>
              <w:t xml:space="preserve"> for all other alpha emitters</w:t>
            </w:r>
            <w:r>
              <w:rPr>
                <w:color w:val="0070C0"/>
                <w:sz w:val="22"/>
                <w:szCs w:val="22"/>
                <w:u w:val="single"/>
                <w:lang w:val="en-GB"/>
              </w:rPr>
              <w:t>.</w:t>
            </w:r>
          </w:p>
        </w:tc>
        <w:tc>
          <w:tcPr>
            <w:tcW w:w="3031" w:type="pct"/>
          </w:tcPr>
          <w:p w14:paraId="7D6F9331" w14:textId="77777777" w:rsidR="00097C58" w:rsidRPr="00FC0DAD" w:rsidRDefault="00097C58">
            <w:pPr>
              <w:pStyle w:val="HTMLPreformatted"/>
              <w:rPr>
                <w:rFonts w:ascii="Times New Roman" w:hAnsi="Times New Roman" w:cs="Times New Roman"/>
                <w:b/>
                <w:sz w:val="22"/>
                <w:szCs w:val="22"/>
                <w:lang w:val="en-GB" w:eastAsia="en-US"/>
              </w:rPr>
            </w:pPr>
            <w:r w:rsidRPr="00FC0DAD">
              <w:rPr>
                <w:rFonts w:ascii="Times New Roman" w:hAnsi="Times New Roman" w:cs="Times New Roman"/>
                <w:b/>
                <w:sz w:val="22"/>
                <w:szCs w:val="22"/>
                <w:lang w:val="en-GB" w:eastAsia="en-US"/>
              </w:rPr>
              <w:t>Better consideration of radiation protection</w:t>
            </w:r>
          </w:p>
          <w:p w14:paraId="3C6EBAF5" w14:textId="77777777" w:rsidR="00097C58" w:rsidRPr="00B728B7" w:rsidRDefault="00097C58">
            <w:pPr>
              <w:rPr>
                <w:sz w:val="22"/>
                <w:szCs w:val="22"/>
                <w:lang w:val="en-GB"/>
              </w:rPr>
            </w:pPr>
            <w:r w:rsidRPr="00B728B7">
              <w:rPr>
                <w:sz w:val="22"/>
                <w:szCs w:val="22"/>
                <w:lang w:val="en-GB"/>
              </w:rPr>
              <w:t>The conditions for contamination to permit the use of a conveyance previously used for the transport of radioactive material for the storage or transport of other goods are missing from the Regulations.</w:t>
            </w:r>
          </w:p>
          <w:p w14:paraId="7F072217" w14:textId="77777777" w:rsidR="00097C58" w:rsidRPr="00DB56DD" w:rsidRDefault="00097C58">
            <w:pPr>
              <w:jc w:val="both"/>
              <w:rPr>
                <w:sz w:val="22"/>
                <w:szCs w:val="18"/>
              </w:rPr>
            </w:pPr>
            <w:r w:rsidRPr="00B728B7">
              <w:rPr>
                <w:sz w:val="22"/>
                <w:szCs w:val="22"/>
                <w:lang w:val="en-GB"/>
              </w:rPr>
              <w:t>The demonstration may be provided by contamination checks or by logical reasoning demonstrating that the means of transport could not have been contaminated.</w:t>
            </w:r>
          </w:p>
        </w:tc>
      </w:tr>
      <w:tr w:rsidR="00097C58" w14:paraId="2864F44B" w14:textId="77777777">
        <w:trPr>
          <w:trHeight w:val="559"/>
          <w:jc w:val="center"/>
        </w:trPr>
        <w:tc>
          <w:tcPr>
            <w:tcW w:w="514" w:type="pct"/>
            <w:gridSpan w:val="3"/>
            <w:vAlign w:val="center"/>
          </w:tcPr>
          <w:p w14:paraId="3F903D90" w14:textId="77777777" w:rsidR="00097C58" w:rsidRPr="00DB56DD" w:rsidRDefault="00097C58">
            <w:pPr>
              <w:ind w:firstLine="67"/>
              <w:rPr>
                <w:sz w:val="22"/>
                <w:szCs w:val="18"/>
              </w:rPr>
            </w:pPr>
          </w:p>
        </w:tc>
        <w:tc>
          <w:tcPr>
            <w:tcW w:w="312" w:type="pct"/>
            <w:vAlign w:val="center"/>
          </w:tcPr>
          <w:p w14:paraId="1B9687CB" w14:textId="77777777" w:rsidR="00097C58" w:rsidRPr="00DB56DD" w:rsidRDefault="00097C58">
            <w:pPr>
              <w:jc w:val="center"/>
              <w:rPr>
                <w:sz w:val="22"/>
                <w:szCs w:val="18"/>
              </w:rPr>
            </w:pPr>
            <w:r>
              <w:t>Accepted</w:t>
            </w:r>
          </w:p>
        </w:tc>
        <w:tc>
          <w:tcPr>
            <w:tcW w:w="585" w:type="pct"/>
            <w:vAlign w:val="center"/>
          </w:tcPr>
          <w:p w14:paraId="78E43F59" w14:textId="77777777" w:rsidR="00097C58" w:rsidRPr="00DB56DD" w:rsidRDefault="00097C58">
            <w:pPr>
              <w:jc w:val="center"/>
              <w:rPr>
                <w:sz w:val="22"/>
                <w:szCs w:val="18"/>
              </w:rPr>
            </w:pPr>
            <w:r>
              <w:t>Accepted, but modified as follows</w:t>
            </w:r>
          </w:p>
        </w:tc>
        <w:tc>
          <w:tcPr>
            <w:tcW w:w="296" w:type="pct"/>
            <w:vAlign w:val="center"/>
          </w:tcPr>
          <w:p w14:paraId="675F39E8" w14:textId="77777777" w:rsidR="00097C58" w:rsidRPr="00DB56DD" w:rsidRDefault="00097C58">
            <w:pPr>
              <w:jc w:val="center"/>
              <w:rPr>
                <w:sz w:val="22"/>
                <w:szCs w:val="18"/>
              </w:rPr>
            </w:pPr>
            <w:r>
              <w:t>Impact on Safety [Yes/No]</w:t>
            </w:r>
          </w:p>
        </w:tc>
        <w:tc>
          <w:tcPr>
            <w:tcW w:w="262" w:type="pct"/>
            <w:gridSpan w:val="2"/>
            <w:vAlign w:val="center"/>
          </w:tcPr>
          <w:p w14:paraId="4B3D6DCB" w14:textId="77777777" w:rsidR="00097C58" w:rsidRPr="00DB56DD" w:rsidRDefault="00097C58">
            <w:pPr>
              <w:jc w:val="center"/>
              <w:rPr>
                <w:sz w:val="22"/>
                <w:szCs w:val="18"/>
              </w:rPr>
            </w:pPr>
            <w:r>
              <w:t>Rejected</w:t>
            </w:r>
          </w:p>
        </w:tc>
        <w:tc>
          <w:tcPr>
            <w:tcW w:w="3031" w:type="pct"/>
            <w:vAlign w:val="center"/>
          </w:tcPr>
          <w:p w14:paraId="0EA9EFE6" w14:textId="77777777" w:rsidR="00097C58" w:rsidRPr="00DB56DD" w:rsidRDefault="00097C58">
            <w:pPr>
              <w:ind w:firstLine="300"/>
              <w:jc w:val="center"/>
              <w:rPr>
                <w:sz w:val="22"/>
                <w:szCs w:val="18"/>
              </w:rPr>
            </w:pPr>
            <w:r>
              <w:rPr>
                <w:rFonts w:hint="eastAsia"/>
                <w:lang w:eastAsia="zh-CN"/>
              </w:rPr>
              <w:t>Basis</w:t>
            </w:r>
            <w:r>
              <w:t xml:space="preserve"> for Recommendation / Decision and other information</w:t>
            </w:r>
          </w:p>
        </w:tc>
      </w:tr>
      <w:tr w:rsidR="00097C58" w14:paraId="60FD48C8" w14:textId="77777777">
        <w:trPr>
          <w:trHeight w:val="1555"/>
          <w:jc w:val="center"/>
        </w:trPr>
        <w:tc>
          <w:tcPr>
            <w:tcW w:w="514" w:type="pct"/>
            <w:gridSpan w:val="3"/>
          </w:tcPr>
          <w:p w14:paraId="43FC9B64" w14:textId="77777777" w:rsidR="00097C58" w:rsidRDefault="00097C58">
            <w:r>
              <w:t>TTEG-OM Recommendation</w:t>
            </w:r>
          </w:p>
          <w:p w14:paraId="4CE2235E" w14:textId="1BBBEFC6" w:rsidR="00097C58" w:rsidRDefault="00097C58">
            <w:r>
              <w:t xml:space="preserve">(RP </w:t>
            </w:r>
            <w:r w:rsidR="00A94EAE">
              <w:t>is</w:t>
            </w:r>
            <w:r>
              <w:t xml:space="preserve"> secondary)</w:t>
            </w:r>
          </w:p>
          <w:p w14:paraId="1A73B766" w14:textId="77777777" w:rsidR="00097C58" w:rsidRPr="00DB56DD" w:rsidRDefault="00097C58">
            <w:pPr>
              <w:rPr>
                <w:sz w:val="22"/>
                <w:szCs w:val="18"/>
              </w:rPr>
            </w:pPr>
          </w:p>
        </w:tc>
        <w:tc>
          <w:tcPr>
            <w:tcW w:w="312" w:type="pct"/>
            <w:vAlign w:val="center"/>
          </w:tcPr>
          <w:p w14:paraId="644F8D42" w14:textId="77777777" w:rsidR="00097C58" w:rsidRDefault="00097C58"/>
        </w:tc>
        <w:tc>
          <w:tcPr>
            <w:tcW w:w="585" w:type="pct"/>
            <w:vAlign w:val="center"/>
          </w:tcPr>
          <w:p w14:paraId="5AEB0893" w14:textId="0B025429" w:rsidR="00097C58" w:rsidRPr="00FD475B" w:rsidRDefault="00405811">
            <w:pPr>
              <w:rPr>
                <w:rFonts w:eastAsia="Yu Mincho"/>
                <w:lang w:eastAsia="ja-JP"/>
              </w:rPr>
            </w:pPr>
            <w:r>
              <w:rPr>
                <w:rFonts w:eastAsia="Yu Mincho" w:hint="eastAsia"/>
                <w:lang w:eastAsia="ja-JP"/>
              </w:rPr>
              <w:t>X</w:t>
            </w:r>
          </w:p>
        </w:tc>
        <w:tc>
          <w:tcPr>
            <w:tcW w:w="296" w:type="pct"/>
            <w:vAlign w:val="center"/>
          </w:tcPr>
          <w:p w14:paraId="05B4C2F4" w14:textId="564B9EE2" w:rsidR="00097C58" w:rsidRDefault="005218B1">
            <w:r>
              <w:t>No</w:t>
            </w:r>
          </w:p>
        </w:tc>
        <w:tc>
          <w:tcPr>
            <w:tcW w:w="262" w:type="pct"/>
            <w:gridSpan w:val="2"/>
            <w:vAlign w:val="center"/>
          </w:tcPr>
          <w:p w14:paraId="02A7AC10" w14:textId="7DD7EE2C" w:rsidR="00097C58" w:rsidRDefault="00097C58"/>
        </w:tc>
        <w:tc>
          <w:tcPr>
            <w:tcW w:w="3031" w:type="pct"/>
            <w:vAlign w:val="center"/>
          </w:tcPr>
          <w:p w14:paraId="75736CB5" w14:textId="77777777" w:rsidR="004B03BA" w:rsidRPr="004D20CF" w:rsidRDefault="004B03BA" w:rsidP="004D20CF">
            <w:pPr>
              <w:jc w:val="both"/>
              <w:textAlignment w:val="auto"/>
              <w:rPr>
                <w:rFonts w:eastAsia="Yu Mincho"/>
                <w:b/>
                <w:bCs/>
                <w:color w:val="000000" w:themeColor="text1"/>
                <w:sz w:val="22"/>
                <w:szCs w:val="22"/>
                <w:lang w:eastAsia="ja-JP"/>
              </w:rPr>
            </w:pPr>
            <w:bookmarkStart w:id="0" w:name="_Hlk113541768"/>
            <w:r w:rsidRPr="004D20CF">
              <w:rPr>
                <w:rFonts w:eastAsia="Yu Mincho"/>
                <w:b/>
                <w:bCs/>
                <w:color w:val="000000" w:themeColor="text1"/>
                <w:sz w:val="22"/>
                <w:szCs w:val="22"/>
                <w:lang w:eastAsia="ja-JP"/>
              </w:rPr>
              <w:t>TTEG-OM recommends accepting with modification and further discussion considering TTEG-RP accepts the proposal with modification as following.</w:t>
            </w:r>
          </w:p>
          <w:bookmarkEnd w:id="0"/>
          <w:p w14:paraId="681E6026" w14:textId="77777777" w:rsidR="004B03BA" w:rsidRPr="004D20CF" w:rsidRDefault="004B03BA" w:rsidP="004B03BA">
            <w:pPr>
              <w:jc w:val="both"/>
              <w:textAlignment w:val="auto"/>
              <w:rPr>
                <w:rFonts w:eastAsia="Yu Mincho"/>
                <w:color w:val="000000" w:themeColor="text1"/>
                <w:sz w:val="22"/>
                <w:szCs w:val="22"/>
                <w:lang w:eastAsia="ja-JP"/>
              </w:rPr>
            </w:pPr>
          </w:p>
          <w:p w14:paraId="705B9081" w14:textId="77777777" w:rsidR="004B03BA" w:rsidRPr="004D20CF" w:rsidRDefault="004B03BA" w:rsidP="004D20CF">
            <w:pPr>
              <w:contextualSpacing/>
              <w:textAlignment w:val="auto"/>
              <w:rPr>
                <w:rFonts w:eastAsiaTheme="minorEastAsia"/>
                <w:color w:val="000000" w:themeColor="text1"/>
                <w:sz w:val="22"/>
                <w:szCs w:val="22"/>
                <w:lang w:eastAsia="ja-JP"/>
              </w:rPr>
            </w:pPr>
            <w:r w:rsidRPr="004D20CF">
              <w:rPr>
                <w:color w:val="000000" w:themeColor="text1"/>
                <w:sz w:val="22"/>
                <w:szCs w:val="22"/>
              </w:rPr>
              <w:t xml:space="preserve">505A. </w:t>
            </w:r>
            <w:r w:rsidRPr="004D20CF">
              <w:rPr>
                <w:strike/>
                <w:color w:val="000000" w:themeColor="text1"/>
                <w:sz w:val="22"/>
                <w:szCs w:val="22"/>
              </w:rPr>
              <w:t>A</w:t>
            </w:r>
            <w:r w:rsidRPr="004D20CF">
              <w:rPr>
                <w:color w:val="000000" w:themeColor="text1"/>
                <w:sz w:val="22"/>
                <w:szCs w:val="22"/>
              </w:rPr>
              <w:t xml:space="preserve"> </w:t>
            </w:r>
            <w:r w:rsidRPr="004D20CF">
              <w:rPr>
                <w:b/>
                <w:bCs/>
                <w:color w:val="000000" w:themeColor="text1"/>
                <w:sz w:val="22"/>
                <w:szCs w:val="22"/>
              </w:rPr>
              <w:t>If it is evident that a</w:t>
            </w:r>
            <w:r w:rsidRPr="004D20CF">
              <w:rPr>
                <w:color w:val="000000" w:themeColor="text1"/>
                <w:sz w:val="22"/>
                <w:szCs w:val="22"/>
              </w:rPr>
              <w:t xml:space="preserve"> conveyance used for the transport of radioactive material </w:t>
            </w:r>
            <w:r w:rsidRPr="004D20CF">
              <w:rPr>
                <w:strike/>
                <w:color w:val="000000" w:themeColor="text1"/>
                <w:sz w:val="22"/>
                <w:szCs w:val="22"/>
              </w:rPr>
              <w:t>that</w:t>
            </w:r>
            <w:r w:rsidRPr="004D20CF">
              <w:rPr>
                <w:color w:val="000000" w:themeColor="text1"/>
                <w:sz w:val="22"/>
                <w:szCs w:val="22"/>
              </w:rPr>
              <w:t xml:space="preserve"> has become contaminated</w:t>
            </w:r>
            <w:r w:rsidRPr="004D20CF">
              <w:rPr>
                <w:b/>
                <w:bCs/>
                <w:color w:val="000000" w:themeColor="text1"/>
                <w:sz w:val="22"/>
                <w:szCs w:val="22"/>
              </w:rPr>
              <w:t>, or if it is suspected that the conveyance may have become contaminated, then the conveyance</w:t>
            </w:r>
            <w:r w:rsidRPr="004D20CF">
              <w:rPr>
                <w:color w:val="000000" w:themeColor="text1"/>
                <w:sz w:val="22"/>
                <w:szCs w:val="22"/>
              </w:rPr>
              <w:t xml:space="preserve"> shall not be used for the storage or transport of other goods unless decontaminated below the level of 0.4 Bq/cm² or beta and gamma emitters and low toxicity alpha emitters and 0.04 Bq/cm² for all other alpha emitters.</w:t>
            </w:r>
          </w:p>
          <w:p w14:paraId="758095BC" w14:textId="7AD26B83" w:rsidR="00097C58" w:rsidRPr="005218B1" w:rsidRDefault="00097C58">
            <w:pPr>
              <w:ind w:firstLine="300"/>
              <w:jc w:val="both"/>
              <w:rPr>
                <w:b/>
                <w:bCs/>
              </w:rPr>
            </w:pPr>
          </w:p>
        </w:tc>
      </w:tr>
      <w:tr w:rsidR="001D1E40" w14:paraId="20C48119" w14:textId="77777777">
        <w:trPr>
          <w:trHeight w:val="1555"/>
          <w:jc w:val="center"/>
        </w:trPr>
        <w:tc>
          <w:tcPr>
            <w:tcW w:w="514" w:type="pct"/>
            <w:gridSpan w:val="3"/>
          </w:tcPr>
          <w:p w14:paraId="708F97D5" w14:textId="77777777" w:rsidR="001D1E40" w:rsidRDefault="001D1E40" w:rsidP="001D1E40">
            <w:r>
              <w:t>TTEG-RP Recommendation</w:t>
            </w:r>
          </w:p>
          <w:p w14:paraId="19B9FFC8" w14:textId="4FC0AD68" w:rsidR="001D1E40" w:rsidRDefault="001D1E40" w:rsidP="001D1E40">
            <w:r>
              <w:rPr>
                <w:sz w:val="22"/>
                <w:szCs w:val="18"/>
              </w:rPr>
              <w:t>(</w:t>
            </w:r>
            <w:r>
              <w:t>OM is primary</w:t>
            </w:r>
            <w:r>
              <w:rPr>
                <w:sz w:val="22"/>
                <w:szCs w:val="18"/>
              </w:rPr>
              <w:t>)</w:t>
            </w:r>
          </w:p>
        </w:tc>
        <w:tc>
          <w:tcPr>
            <w:tcW w:w="312" w:type="pct"/>
            <w:vAlign w:val="center"/>
          </w:tcPr>
          <w:p w14:paraId="0F964AA4" w14:textId="77777777" w:rsidR="001D1E40" w:rsidRDefault="001D1E40" w:rsidP="001D1E40"/>
        </w:tc>
        <w:tc>
          <w:tcPr>
            <w:tcW w:w="585" w:type="pct"/>
            <w:vAlign w:val="center"/>
          </w:tcPr>
          <w:p w14:paraId="13BA24C9" w14:textId="2DC93F55" w:rsidR="001D1E40" w:rsidRDefault="001D1E40" w:rsidP="001D1E40">
            <w:pPr>
              <w:rPr>
                <w:rFonts w:eastAsia="Yu Mincho"/>
                <w:lang w:eastAsia="ja-JP"/>
              </w:rPr>
            </w:pPr>
            <w:r>
              <w:t>x</w:t>
            </w:r>
          </w:p>
        </w:tc>
        <w:tc>
          <w:tcPr>
            <w:tcW w:w="296" w:type="pct"/>
            <w:vAlign w:val="center"/>
          </w:tcPr>
          <w:p w14:paraId="6721F721" w14:textId="1C8F5D79" w:rsidR="001D1E40" w:rsidRDefault="001D1E40" w:rsidP="001D1E40">
            <w:r>
              <w:t>No</w:t>
            </w:r>
          </w:p>
        </w:tc>
        <w:tc>
          <w:tcPr>
            <w:tcW w:w="262" w:type="pct"/>
            <w:gridSpan w:val="2"/>
            <w:vAlign w:val="center"/>
          </w:tcPr>
          <w:p w14:paraId="1D128B1A" w14:textId="77777777" w:rsidR="001D1E40" w:rsidRDefault="001D1E40" w:rsidP="001D1E40"/>
        </w:tc>
        <w:tc>
          <w:tcPr>
            <w:tcW w:w="3031" w:type="pct"/>
            <w:vAlign w:val="center"/>
          </w:tcPr>
          <w:p w14:paraId="4301AA46" w14:textId="77777777" w:rsidR="001D1E40" w:rsidRDefault="001D1E40" w:rsidP="001D1E40">
            <w:pPr>
              <w:jc w:val="both"/>
            </w:pPr>
            <w:r>
              <w:t>The basis for RP is OK. For the record, the levels comply with the definition of contamination stated in para. 214.</w:t>
            </w:r>
          </w:p>
          <w:p w14:paraId="31EE0590" w14:textId="77777777" w:rsidR="001D1E40" w:rsidRDefault="001D1E40" w:rsidP="001D1E40">
            <w:pPr>
              <w:jc w:val="both"/>
            </w:pPr>
            <w:r>
              <w:t>For clarification related to the origin and the likeliness of the contamination, it is suggested to modify the proposal as follows:</w:t>
            </w:r>
          </w:p>
          <w:p w14:paraId="13583FC1" w14:textId="77777777" w:rsidR="001D1E40" w:rsidRDefault="001D1E40" w:rsidP="001D1E40">
            <w:pPr>
              <w:jc w:val="both"/>
            </w:pPr>
            <w:r w:rsidRPr="003C3F79">
              <w:rPr>
                <w:color w:val="0070C0"/>
                <w:sz w:val="22"/>
                <w:szCs w:val="22"/>
                <w:u w:val="single"/>
                <w:lang w:val="en-GB"/>
              </w:rPr>
              <w:t xml:space="preserve">A </w:t>
            </w:r>
            <w:r w:rsidRPr="002A4A23">
              <w:rPr>
                <w:i/>
                <w:iCs/>
                <w:color w:val="0070C0"/>
                <w:sz w:val="22"/>
                <w:szCs w:val="22"/>
                <w:u w:val="single"/>
                <w:lang w:val="en-GB"/>
              </w:rPr>
              <w:t>conveyance</w:t>
            </w:r>
            <w:r w:rsidRPr="003C3F79">
              <w:rPr>
                <w:color w:val="0070C0"/>
                <w:sz w:val="22"/>
                <w:szCs w:val="22"/>
                <w:u w:val="single"/>
                <w:lang w:val="en-GB"/>
              </w:rPr>
              <w:t xml:space="preserve"> used for the transport of radioactive material that </w:t>
            </w:r>
            <w:r w:rsidRPr="007401E9">
              <w:rPr>
                <w:strike/>
                <w:color w:val="0070C0"/>
                <w:sz w:val="22"/>
                <w:szCs w:val="22"/>
                <w:u w:val="single"/>
                <w:lang w:val="en-GB"/>
              </w:rPr>
              <w:t>has become</w:t>
            </w:r>
            <w:r w:rsidRPr="007401E9">
              <w:rPr>
                <w:color w:val="0070C0"/>
                <w:sz w:val="22"/>
                <w:szCs w:val="22"/>
                <w:u w:val="single"/>
                <w:lang w:val="en-GB"/>
              </w:rPr>
              <w:t xml:space="preserve"> </w:t>
            </w:r>
            <w:r w:rsidRPr="007401E9">
              <w:rPr>
                <w:color w:val="FF0000"/>
                <w:sz w:val="22"/>
                <w:szCs w:val="22"/>
                <w:u w:val="single"/>
                <w:lang w:val="en-GB"/>
              </w:rPr>
              <w:t>is suspected to be</w:t>
            </w:r>
            <w:r>
              <w:rPr>
                <w:color w:val="0070C0"/>
                <w:sz w:val="22"/>
                <w:szCs w:val="22"/>
                <w:u w:val="single"/>
                <w:lang w:val="en-GB"/>
              </w:rPr>
              <w:t xml:space="preserve"> </w:t>
            </w:r>
            <w:r w:rsidRPr="007401E9">
              <w:rPr>
                <w:color w:val="0070C0"/>
                <w:sz w:val="22"/>
                <w:szCs w:val="22"/>
                <w:u w:val="single"/>
                <w:lang w:val="en-GB"/>
              </w:rPr>
              <w:t>contaminated</w:t>
            </w:r>
            <w:r>
              <w:rPr>
                <w:color w:val="0070C0"/>
                <w:sz w:val="22"/>
                <w:szCs w:val="22"/>
                <w:u w:val="single"/>
                <w:lang w:val="en-GB"/>
              </w:rPr>
              <w:t xml:space="preserve"> </w:t>
            </w:r>
            <w:r w:rsidRPr="003C3F79">
              <w:rPr>
                <w:color w:val="0070C0"/>
                <w:sz w:val="22"/>
                <w:szCs w:val="22"/>
                <w:u w:val="single"/>
                <w:lang w:val="en-GB"/>
              </w:rPr>
              <w:t>shall not be used for the storage or transport of other goods unless decontaminated below the level of 0.4 Bq/cm</w:t>
            </w:r>
            <w:r w:rsidRPr="002A4A23">
              <w:rPr>
                <w:color w:val="0070C0"/>
                <w:sz w:val="22"/>
                <w:szCs w:val="22"/>
                <w:u w:val="single"/>
                <w:vertAlign w:val="superscript"/>
                <w:lang w:val="en-GB"/>
              </w:rPr>
              <w:t>2</w:t>
            </w:r>
            <w:r w:rsidRPr="003C3F79">
              <w:rPr>
                <w:color w:val="0070C0"/>
                <w:sz w:val="22"/>
                <w:szCs w:val="22"/>
                <w:u w:val="single"/>
                <w:lang w:val="en-GB"/>
              </w:rPr>
              <w:t xml:space="preserve"> for beta and gamma emitters and </w:t>
            </w:r>
            <w:r w:rsidRPr="002A4A23">
              <w:rPr>
                <w:i/>
                <w:iCs/>
                <w:color w:val="0070C0"/>
                <w:sz w:val="22"/>
                <w:szCs w:val="22"/>
                <w:u w:val="single"/>
                <w:lang w:val="en-GB"/>
              </w:rPr>
              <w:t>low toxicity</w:t>
            </w:r>
            <w:r w:rsidRPr="003C3F79">
              <w:rPr>
                <w:color w:val="0070C0"/>
                <w:sz w:val="22"/>
                <w:szCs w:val="22"/>
                <w:u w:val="single"/>
                <w:lang w:val="en-GB"/>
              </w:rPr>
              <w:t xml:space="preserve"> alpha emitters and 0.04 Bq/cm</w:t>
            </w:r>
            <w:r w:rsidRPr="002A4A23">
              <w:rPr>
                <w:color w:val="0070C0"/>
                <w:sz w:val="22"/>
                <w:szCs w:val="22"/>
                <w:u w:val="single"/>
                <w:vertAlign w:val="superscript"/>
                <w:lang w:val="en-GB"/>
              </w:rPr>
              <w:t>2</w:t>
            </w:r>
            <w:r w:rsidRPr="003C3F79">
              <w:rPr>
                <w:color w:val="0070C0"/>
                <w:sz w:val="22"/>
                <w:szCs w:val="22"/>
                <w:u w:val="single"/>
                <w:lang w:val="en-GB"/>
              </w:rPr>
              <w:t xml:space="preserve"> for all other alpha emitters</w:t>
            </w:r>
            <w:r>
              <w:rPr>
                <w:color w:val="0070C0"/>
                <w:sz w:val="22"/>
                <w:szCs w:val="22"/>
                <w:u w:val="single"/>
                <w:lang w:val="en-GB"/>
              </w:rPr>
              <w:t>.</w:t>
            </w:r>
          </w:p>
          <w:p w14:paraId="6B6F1D50" w14:textId="3B928BCE" w:rsidR="001D1E40" w:rsidRPr="004D20CF" w:rsidRDefault="001D1E40" w:rsidP="001D1E40">
            <w:pPr>
              <w:jc w:val="both"/>
              <w:textAlignment w:val="auto"/>
              <w:rPr>
                <w:rFonts w:eastAsia="Yu Mincho"/>
                <w:b/>
                <w:bCs/>
                <w:color w:val="000000" w:themeColor="text1"/>
                <w:sz w:val="22"/>
                <w:szCs w:val="22"/>
                <w:lang w:eastAsia="ja-JP"/>
              </w:rPr>
            </w:pPr>
            <w:r>
              <w:t>The correct wording can be addressed during the revision cycle, for example considering the way para 510 is introduced (“</w:t>
            </w:r>
            <w:r w:rsidRPr="00C97A2C">
              <w:rPr>
                <w:i/>
                <w:iCs/>
              </w:rPr>
              <w:t>If it is evident that a package is contaminated, or if it is suspected that the package may have been contaminated</w:t>
            </w:r>
            <w:r>
              <w:t>”.</w:t>
            </w:r>
          </w:p>
        </w:tc>
      </w:tr>
      <w:tr w:rsidR="00EB6153" w14:paraId="300FC795" w14:textId="77777777">
        <w:trPr>
          <w:trHeight w:val="1421"/>
          <w:jc w:val="center"/>
        </w:trPr>
        <w:tc>
          <w:tcPr>
            <w:tcW w:w="514" w:type="pct"/>
            <w:gridSpan w:val="3"/>
          </w:tcPr>
          <w:p w14:paraId="2327FBD7" w14:textId="6590ADA1" w:rsidR="00EB6153" w:rsidRPr="00EB6153" w:rsidRDefault="00EB6153" w:rsidP="00EB6153">
            <w:r w:rsidRPr="00EB6153">
              <w:t>USA Rebuttal</w:t>
            </w:r>
          </w:p>
        </w:tc>
        <w:tc>
          <w:tcPr>
            <w:tcW w:w="312" w:type="pct"/>
            <w:vAlign w:val="center"/>
          </w:tcPr>
          <w:p w14:paraId="4FF536E7" w14:textId="77777777" w:rsidR="00EB6153" w:rsidRPr="00EB6153" w:rsidRDefault="00EB6153" w:rsidP="00EB6153"/>
        </w:tc>
        <w:tc>
          <w:tcPr>
            <w:tcW w:w="585" w:type="pct"/>
            <w:vAlign w:val="center"/>
          </w:tcPr>
          <w:p w14:paraId="0D4826EB" w14:textId="77777777" w:rsidR="00EB6153" w:rsidRPr="00EB6153" w:rsidRDefault="00EB6153" w:rsidP="00EB6153"/>
        </w:tc>
        <w:tc>
          <w:tcPr>
            <w:tcW w:w="296" w:type="pct"/>
            <w:vAlign w:val="center"/>
          </w:tcPr>
          <w:p w14:paraId="2409C789" w14:textId="7A61D652" w:rsidR="00EB6153" w:rsidRPr="00EB6153" w:rsidRDefault="00EB6153" w:rsidP="00EB6153">
            <w:r w:rsidRPr="00EB6153">
              <w:t>No</w:t>
            </w:r>
          </w:p>
        </w:tc>
        <w:tc>
          <w:tcPr>
            <w:tcW w:w="262" w:type="pct"/>
            <w:gridSpan w:val="2"/>
            <w:vAlign w:val="center"/>
          </w:tcPr>
          <w:p w14:paraId="26389528" w14:textId="16680A04" w:rsidR="00EB6153" w:rsidRPr="00EB6153" w:rsidRDefault="00EB6153" w:rsidP="00EB6153">
            <w:r w:rsidRPr="00EB6153">
              <w:t>Proposal should be rejected</w:t>
            </w:r>
          </w:p>
        </w:tc>
        <w:tc>
          <w:tcPr>
            <w:tcW w:w="3031" w:type="pct"/>
            <w:vAlign w:val="center"/>
          </w:tcPr>
          <w:p w14:paraId="3055099B" w14:textId="77777777" w:rsidR="00EB6153" w:rsidRPr="00EB6153" w:rsidRDefault="00EB6153" w:rsidP="007F582D">
            <w:pPr>
              <w:pStyle w:val="ListParagraph"/>
              <w:numPr>
                <w:ilvl w:val="0"/>
                <w:numId w:val="42"/>
              </w:numPr>
              <w:jc w:val="both"/>
            </w:pPr>
            <w:r w:rsidRPr="00EB6153">
              <w:t xml:space="preserve">Return to service criteria for contaminated articles (which is basically free release of conveyance) should be below exemption levels for nuclides present.  </w:t>
            </w:r>
          </w:p>
          <w:p w14:paraId="63BEF6D2" w14:textId="495E4418" w:rsidR="00EB6153" w:rsidRPr="00EB6153" w:rsidRDefault="00EB6153" w:rsidP="00EB6153">
            <w:pPr>
              <w:ind w:firstLine="300"/>
              <w:jc w:val="both"/>
            </w:pPr>
            <w:r w:rsidRPr="00EB6153">
              <w:t>Exemption from transport regulations does not equate to “free release” in all countries.</w:t>
            </w:r>
          </w:p>
        </w:tc>
      </w:tr>
      <w:tr w:rsidR="00097C58" w14:paraId="630238EE" w14:textId="77777777">
        <w:trPr>
          <w:trHeight w:val="1421"/>
          <w:jc w:val="center"/>
        </w:trPr>
        <w:tc>
          <w:tcPr>
            <w:tcW w:w="514" w:type="pct"/>
            <w:gridSpan w:val="3"/>
          </w:tcPr>
          <w:p w14:paraId="6FDDF865" w14:textId="77777777" w:rsidR="00097C58" w:rsidRPr="00DB56DD" w:rsidRDefault="00097C58">
            <w:pPr>
              <w:rPr>
                <w:sz w:val="22"/>
                <w:szCs w:val="18"/>
              </w:rPr>
            </w:pPr>
            <w:r>
              <w:t>TRANSSC 45 Decision</w:t>
            </w:r>
          </w:p>
        </w:tc>
        <w:tc>
          <w:tcPr>
            <w:tcW w:w="312" w:type="pct"/>
            <w:vAlign w:val="center"/>
          </w:tcPr>
          <w:p w14:paraId="318F2F6E" w14:textId="77777777" w:rsidR="00097C58" w:rsidRDefault="00097C58"/>
        </w:tc>
        <w:tc>
          <w:tcPr>
            <w:tcW w:w="585" w:type="pct"/>
            <w:vAlign w:val="center"/>
          </w:tcPr>
          <w:p w14:paraId="5D1B68CC" w14:textId="60558CD7" w:rsidR="00097C58" w:rsidRDefault="005A272B">
            <w:r>
              <w:t>X</w:t>
            </w:r>
          </w:p>
        </w:tc>
        <w:tc>
          <w:tcPr>
            <w:tcW w:w="296" w:type="pct"/>
            <w:vAlign w:val="center"/>
          </w:tcPr>
          <w:p w14:paraId="7F905224" w14:textId="77777777" w:rsidR="00097C58" w:rsidRDefault="00097C58"/>
        </w:tc>
        <w:tc>
          <w:tcPr>
            <w:tcW w:w="262" w:type="pct"/>
            <w:gridSpan w:val="2"/>
            <w:vAlign w:val="center"/>
          </w:tcPr>
          <w:p w14:paraId="5EAC2ED4" w14:textId="77777777" w:rsidR="00097C58" w:rsidRDefault="00097C58"/>
        </w:tc>
        <w:tc>
          <w:tcPr>
            <w:tcW w:w="3031" w:type="pct"/>
            <w:vAlign w:val="center"/>
          </w:tcPr>
          <w:p w14:paraId="5053E60F" w14:textId="1A8E08E6" w:rsidR="009B6557" w:rsidRDefault="00A13913" w:rsidP="00407E04">
            <w:pPr>
              <w:jc w:val="both"/>
            </w:pPr>
            <w:r w:rsidRPr="00A13913">
              <w:t xml:space="preserve">[Day </w:t>
            </w:r>
            <w:r w:rsidR="008B2AC7">
              <w:t>2</w:t>
            </w:r>
            <w:r w:rsidRPr="00A13913">
              <w:t xml:space="preserve">: </w:t>
            </w:r>
            <w:r w:rsidR="0046465B">
              <w:t>6</w:t>
            </w:r>
            <w:r w:rsidRPr="00A13913">
              <w:t>:</w:t>
            </w:r>
            <w:r w:rsidR="00860387">
              <w:t>43</w:t>
            </w:r>
            <w:r w:rsidRPr="00A13913">
              <w:t>:</w:t>
            </w:r>
            <w:r w:rsidR="00860387">
              <w:t>00</w:t>
            </w:r>
            <w:r w:rsidRPr="00A13913">
              <w:t xml:space="preserve"> – </w:t>
            </w:r>
            <w:r>
              <w:t>6</w:t>
            </w:r>
            <w:r w:rsidRPr="00A13913">
              <w:t>:</w:t>
            </w:r>
            <w:r>
              <w:t>58</w:t>
            </w:r>
            <w:r w:rsidRPr="00A13913">
              <w:t>:00]</w:t>
            </w:r>
          </w:p>
          <w:p w14:paraId="7EFC0008" w14:textId="77777777" w:rsidR="0046465B" w:rsidRDefault="0046465B" w:rsidP="00407E04">
            <w:pPr>
              <w:jc w:val="both"/>
            </w:pPr>
          </w:p>
          <w:p w14:paraId="0E8D6FAF" w14:textId="174F17E2" w:rsidR="00097C58" w:rsidRDefault="005A272B" w:rsidP="00407E04">
            <w:pPr>
              <w:jc w:val="both"/>
            </w:pPr>
            <w:r>
              <w:t xml:space="preserve">Starting point of development of text will be proposal by TTEG-RP. </w:t>
            </w:r>
            <w:r w:rsidR="002C5B32">
              <w:t>France will take the lead in developing text in prospective revision cycle.</w:t>
            </w:r>
          </w:p>
        </w:tc>
      </w:tr>
      <w:tr w:rsidR="004B5075" w14:paraId="5520765E" w14:textId="77777777">
        <w:trPr>
          <w:trHeight w:val="1421"/>
          <w:jc w:val="center"/>
        </w:trPr>
        <w:tc>
          <w:tcPr>
            <w:tcW w:w="514" w:type="pct"/>
            <w:gridSpan w:val="3"/>
          </w:tcPr>
          <w:p w14:paraId="2C17A84C" w14:textId="0A4235F5" w:rsidR="004B5075" w:rsidRDefault="004B5075">
            <w:r>
              <w:t>Modified text from France</w:t>
            </w:r>
          </w:p>
        </w:tc>
        <w:tc>
          <w:tcPr>
            <w:tcW w:w="312" w:type="pct"/>
            <w:vAlign w:val="center"/>
          </w:tcPr>
          <w:p w14:paraId="22A0309F" w14:textId="77777777" w:rsidR="004B5075" w:rsidRDefault="004B5075"/>
        </w:tc>
        <w:tc>
          <w:tcPr>
            <w:tcW w:w="585" w:type="pct"/>
            <w:vAlign w:val="center"/>
          </w:tcPr>
          <w:p w14:paraId="76760266" w14:textId="77777777" w:rsidR="004B5075" w:rsidRDefault="004B5075"/>
        </w:tc>
        <w:tc>
          <w:tcPr>
            <w:tcW w:w="296" w:type="pct"/>
            <w:vAlign w:val="center"/>
          </w:tcPr>
          <w:p w14:paraId="2846FD90" w14:textId="77777777" w:rsidR="004B5075" w:rsidRDefault="004B5075"/>
        </w:tc>
        <w:tc>
          <w:tcPr>
            <w:tcW w:w="262" w:type="pct"/>
            <w:gridSpan w:val="2"/>
            <w:vAlign w:val="center"/>
          </w:tcPr>
          <w:p w14:paraId="467A568D" w14:textId="77777777" w:rsidR="004B5075" w:rsidRDefault="004B5075"/>
        </w:tc>
        <w:tc>
          <w:tcPr>
            <w:tcW w:w="3031" w:type="pct"/>
            <w:vAlign w:val="center"/>
          </w:tcPr>
          <w:p w14:paraId="2395010B" w14:textId="64766965" w:rsidR="004B5075" w:rsidRDefault="004B5075" w:rsidP="004B5075">
            <w:pPr>
              <w:jc w:val="both"/>
              <w:rPr>
                <w:lang w:val="en-CA"/>
              </w:rPr>
            </w:pPr>
            <w:r w:rsidRPr="004B5075">
              <w:rPr>
                <w:lang w:val="en-CA"/>
              </w:rPr>
              <w:t xml:space="preserve">Provided in email from </w:t>
            </w:r>
            <w:r>
              <w:rPr>
                <w:lang w:val="en-CA"/>
              </w:rPr>
              <w:t>France</w:t>
            </w:r>
            <w:r w:rsidRPr="004B5075">
              <w:rPr>
                <w:lang w:val="en-CA"/>
              </w:rPr>
              <w:t xml:space="preserve"> dated </w:t>
            </w:r>
            <w:r>
              <w:rPr>
                <w:lang w:val="en-CA"/>
              </w:rPr>
              <w:t>17 May</w:t>
            </w:r>
            <w:r w:rsidRPr="004B5075">
              <w:rPr>
                <w:lang w:val="en-CA"/>
              </w:rPr>
              <w:t xml:space="preserve"> 2023:</w:t>
            </w:r>
          </w:p>
          <w:p w14:paraId="2DB62128" w14:textId="3F22D0BA" w:rsidR="004B5075" w:rsidRDefault="004B5075" w:rsidP="004B5075">
            <w:pPr>
              <w:jc w:val="both"/>
              <w:rPr>
                <w:lang w:val="en-CA"/>
              </w:rPr>
            </w:pPr>
          </w:p>
          <w:p w14:paraId="33046C56" w14:textId="77777777" w:rsidR="004B5075" w:rsidRDefault="004B5075" w:rsidP="000062A6">
            <w:pPr>
              <w:pStyle w:val="ListParagraph"/>
              <w:numPr>
                <w:ilvl w:val="0"/>
                <w:numId w:val="59"/>
              </w:numPr>
              <w:overflowPunct/>
              <w:autoSpaceDE/>
              <w:autoSpaceDN/>
              <w:adjustRightInd/>
              <w:contextualSpacing w:val="0"/>
              <w:textAlignment w:val="auto"/>
              <w:rPr>
                <w:rFonts w:eastAsiaTheme="minorHAnsi"/>
                <w:color w:val="1F497D"/>
                <w:sz w:val="22"/>
              </w:rPr>
            </w:pPr>
            <w:r>
              <w:rPr>
                <w:color w:val="1F497D"/>
              </w:rPr>
              <w:t>The new French proposal F40 concerning para. 505A is the following:</w:t>
            </w:r>
          </w:p>
          <w:p w14:paraId="4BBCE959" w14:textId="77777777" w:rsidR="004B5075" w:rsidRDefault="004B5075" w:rsidP="004B5075">
            <w:pPr>
              <w:rPr>
                <w:color w:val="1F497D"/>
              </w:rPr>
            </w:pPr>
          </w:p>
          <w:p w14:paraId="2950C776" w14:textId="77777777" w:rsidR="004B5075" w:rsidRDefault="004B5075" w:rsidP="004B5075">
            <w:pPr>
              <w:rPr>
                <w:color w:val="1F497D"/>
              </w:rPr>
            </w:pPr>
            <w:r>
              <w:rPr>
                <w:color w:val="1F497D"/>
              </w:rPr>
              <w:t>“</w:t>
            </w:r>
            <w:r>
              <w:rPr>
                <w:color w:val="FF0000"/>
                <w:u w:val="single"/>
              </w:rPr>
              <w:t xml:space="preserve">505A. If it is evident that a </w:t>
            </w:r>
            <w:r>
              <w:rPr>
                <w:i/>
                <w:iCs/>
                <w:color w:val="FF0000"/>
                <w:u w:val="single"/>
              </w:rPr>
              <w:t>conveyance</w:t>
            </w:r>
            <w:r>
              <w:rPr>
                <w:color w:val="FF0000"/>
                <w:u w:val="single"/>
              </w:rPr>
              <w:t xml:space="preserve"> is contaminated, or if it is suspected that a conveyance may have been contaminated, it shall not be used for the storage or transport of other goods unless decontaminated below the level of 0.4 Bq/cm2 for beta and gamma emitters and </w:t>
            </w:r>
            <w:r>
              <w:rPr>
                <w:i/>
                <w:iCs/>
                <w:color w:val="FF0000"/>
                <w:u w:val="single"/>
              </w:rPr>
              <w:t>low toxicity</w:t>
            </w:r>
            <w:r>
              <w:rPr>
                <w:color w:val="FF0000"/>
                <w:u w:val="single"/>
              </w:rPr>
              <w:t xml:space="preserve"> alpha emitters and 0.04 Bq/cm2 for all other alpha emitters</w:t>
            </w:r>
            <w:r>
              <w:rPr>
                <w:color w:val="1F497D"/>
              </w:rPr>
              <w:t>.”</w:t>
            </w:r>
          </w:p>
          <w:p w14:paraId="1B00C253" w14:textId="77777777" w:rsidR="004B5075" w:rsidRDefault="004B5075" w:rsidP="004B5075">
            <w:pPr>
              <w:rPr>
                <w:color w:val="1F497D"/>
              </w:rPr>
            </w:pPr>
          </w:p>
          <w:p w14:paraId="072BB66F" w14:textId="77777777" w:rsidR="004B5075" w:rsidRDefault="004B5075" w:rsidP="004B5075">
            <w:pPr>
              <w:rPr>
                <w:color w:val="1F497D"/>
              </w:rPr>
            </w:pPr>
            <w:r>
              <w:rPr>
                <w:color w:val="1F497D"/>
              </w:rPr>
              <w:t>This sentence is the result of the TTEG RP and take into comments received.</w:t>
            </w:r>
          </w:p>
          <w:p w14:paraId="35AE3734" w14:textId="77777777" w:rsidR="004B5075" w:rsidRPr="004B5075" w:rsidRDefault="004B5075" w:rsidP="004B5075">
            <w:pPr>
              <w:jc w:val="both"/>
            </w:pPr>
          </w:p>
          <w:p w14:paraId="5E5745DF" w14:textId="77777777" w:rsidR="004B5075" w:rsidRPr="004B5075" w:rsidRDefault="004B5075" w:rsidP="00407E04">
            <w:pPr>
              <w:jc w:val="both"/>
              <w:rPr>
                <w:lang w:val="en-CA"/>
              </w:rPr>
            </w:pPr>
          </w:p>
        </w:tc>
      </w:tr>
      <w:tr w:rsidR="009F720C" w14:paraId="3D8F8834" w14:textId="77777777">
        <w:trPr>
          <w:trHeight w:val="1421"/>
          <w:jc w:val="center"/>
        </w:trPr>
        <w:tc>
          <w:tcPr>
            <w:tcW w:w="514" w:type="pct"/>
            <w:gridSpan w:val="3"/>
          </w:tcPr>
          <w:p w14:paraId="2D8CA0A1" w14:textId="4930796C" w:rsidR="009F720C" w:rsidRDefault="009F720C">
            <w:r>
              <w:lastRenderedPageBreak/>
              <w:t>TTEG-PPA recommendation at TRANSSC 46</w:t>
            </w:r>
          </w:p>
        </w:tc>
        <w:tc>
          <w:tcPr>
            <w:tcW w:w="312" w:type="pct"/>
            <w:vAlign w:val="center"/>
          </w:tcPr>
          <w:p w14:paraId="06FB0B92" w14:textId="77777777" w:rsidR="009F720C" w:rsidRDefault="009F720C"/>
        </w:tc>
        <w:tc>
          <w:tcPr>
            <w:tcW w:w="585" w:type="pct"/>
            <w:vAlign w:val="center"/>
          </w:tcPr>
          <w:p w14:paraId="67F793AA" w14:textId="77777777" w:rsidR="009F720C" w:rsidRDefault="009F720C"/>
        </w:tc>
        <w:tc>
          <w:tcPr>
            <w:tcW w:w="296" w:type="pct"/>
            <w:vAlign w:val="center"/>
          </w:tcPr>
          <w:p w14:paraId="1FE8C05E" w14:textId="77777777" w:rsidR="009F720C" w:rsidRDefault="009F720C"/>
        </w:tc>
        <w:tc>
          <w:tcPr>
            <w:tcW w:w="262" w:type="pct"/>
            <w:gridSpan w:val="2"/>
            <w:vAlign w:val="center"/>
          </w:tcPr>
          <w:p w14:paraId="3F28A74C" w14:textId="77777777" w:rsidR="009F720C" w:rsidRDefault="009F720C"/>
        </w:tc>
        <w:tc>
          <w:tcPr>
            <w:tcW w:w="3031" w:type="pct"/>
            <w:vAlign w:val="center"/>
          </w:tcPr>
          <w:p w14:paraId="15A6DD96" w14:textId="5692BD11" w:rsidR="009F720C" w:rsidRPr="004B5075" w:rsidRDefault="009F720C" w:rsidP="004B5075">
            <w:pPr>
              <w:jc w:val="both"/>
              <w:rPr>
                <w:lang w:val="en-CA"/>
              </w:rPr>
            </w:pPr>
            <w:r w:rsidRPr="009F720C">
              <w:rPr>
                <w:lang w:val="en-CA"/>
              </w:rPr>
              <w:t xml:space="preserve">Unable to accept proposal as it discusses conveyance, which is a very broad </w:t>
            </w:r>
            <w:r>
              <w:rPr>
                <w:lang w:val="en-CA"/>
              </w:rPr>
              <w:t xml:space="preserve">term. If an aircraft were contaminated, would it have to be taken out of service. </w:t>
            </w:r>
          </w:p>
        </w:tc>
      </w:tr>
      <w:tr w:rsidR="009F720C" w14:paraId="265D854F" w14:textId="77777777">
        <w:trPr>
          <w:trHeight w:val="1421"/>
          <w:jc w:val="center"/>
        </w:trPr>
        <w:tc>
          <w:tcPr>
            <w:tcW w:w="514" w:type="pct"/>
            <w:gridSpan w:val="3"/>
          </w:tcPr>
          <w:p w14:paraId="5B616939" w14:textId="5D61311C" w:rsidR="009F720C" w:rsidRDefault="009F720C">
            <w:r>
              <w:t>TRANSSC 46</w:t>
            </w:r>
          </w:p>
        </w:tc>
        <w:tc>
          <w:tcPr>
            <w:tcW w:w="312" w:type="pct"/>
            <w:vAlign w:val="center"/>
          </w:tcPr>
          <w:p w14:paraId="430E981F" w14:textId="77777777" w:rsidR="009F720C" w:rsidRDefault="009F720C"/>
        </w:tc>
        <w:tc>
          <w:tcPr>
            <w:tcW w:w="585" w:type="pct"/>
            <w:vAlign w:val="center"/>
          </w:tcPr>
          <w:p w14:paraId="21EEA858" w14:textId="77777777" w:rsidR="009F720C" w:rsidRDefault="009F720C"/>
        </w:tc>
        <w:tc>
          <w:tcPr>
            <w:tcW w:w="296" w:type="pct"/>
            <w:vAlign w:val="center"/>
          </w:tcPr>
          <w:p w14:paraId="5BBCEB98" w14:textId="77777777" w:rsidR="009F720C" w:rsidRDefault="009F720C"/>
        </w:tc>
        <w:tc>
          <w:tcPr>
            <w:tcW w:w="262" w:type="pct"/>
            <w:gridSpan w:val="2"/>
            <w:vAlign w:val="center"/>
          </w:tcPr>
          <w:p w14:paraId="79A705D3" w14:textId="77777777" w:rsidR="009F720C" w:rsidRDefault="009F720C"/>
        </w:tc>
        <w:tc>
          <w:tcPr>
            <w:tcW w:w="3031" w:type="pct"/>
            <w:vAlign w:val="center"/>
          </w:tcPr>
          <w:p w14:paraId="1797672A" w14:textId="452750C0" w:rsidR="009F720C" w:rsidRPr="009F720C" w:rsidRDefault="00FA5498" w:rsidP="004B5075">
            <w:pPr>
              <w:jc w:val="both"/>
              <w:rPr>
                <w:lang w:val="en-CA"/>
              </w:rPr>
            </w:pPr>
            <w:r>
              <w:rPr>
                <w:lang w:val="en-CA"/>
              </w:rPr>
              <w:t xml:space="preserve">TRANSSC-plenary accepted </w:t>
            </w:r>
            <w:r w:rsidR="001914C2">
              <w:rPr>
                <w:lang w:val="en-CA"/>
              </w:rPr>
              <w:t xml:space="preserve">TTEG-OM’s recommendation </w:t>
            </w:r>
            <w:r>
              <w:rPr>
                <w:lang w:val="en-CA"/>
              </w:rPr>
              <w:t xml:space="preserve">to reject the proposal. </w:t>
            </w:r>
          </w:p>
        </w:tc>
      </w:tr>
    </w:tbl>
    <w:p w14:paraId="0C17E001" w14:textId="77777777" w:rsidR="00097C58" w:rsidRDefault="00097C58">
      <w:pPr>
        <w:overflowPunct/>
        <w:autoSpaceDE/>
        <w:autoSpaceDN/>
        <w:adjustRightInd/>
        <w:spacing w:after="160" w:line="259" w:lineRule="auto"/>
        <w:textAlignment w:val="auto"/>
      </w:pPr>
      <w:r>
        <w:br w:type="page"/>
      </w:r>
    </w:p>
    <w:tbl>
      <w:tblPr>
        <w:tblW w:w="4913"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2"/>
        <w:gridCol w:w="1051"/>
        <w:gridCol w:w="8"/>
        <w:gridCol w:w="152"/>
        <w:gridCol w:w="904"/>
        <w:gridCol w:w="403"/>
        <w:gridCol w:w="883"/>
        <w:gridCol w:w="2403"/>
        <w:gridCol w:w="464"/>
        <w:gridCol w:w="752"/>
        <w:gridCol w:w="1015"/>
        <w:gridCol w:w="1996"/>
        <w:gridCol w:w="1963"/>
        <w:gridCol w:w="1183"/>
        <w:gridCol w:w="7328"/>
      </w:tblGrid>
      <w:tr w:rsidR="00097C58" w:rsidRPr="00B4403A" w14:paraId="11230266" w14:textId="77777777" w:rsidTr="0082497B">
        <w:trPr>
          <w:gridBefore w:val="1"/>
          <w:wBefore w:w="8" w:type="pct"/>
          <w:trHeight w:val="298"/>
          <w:jc w:val="center"/>
        </w:trPr>
        <w:tc>
          <w:tcPr>
            <w:tcW w:w="258" w:type="pct"/>
            <w:gridSpan w:val="2"/>
          </w:tcPr>
          <w:p w14:paraId="4624F393" w14:textId="77777777" w:rsidR="00097C58" w:rsidRPr="00B4403A" w:rsidRDefault="00097C58">
            <w:pPr>
              <w:jc w:val="center"/>
              <w:rPr>
                <w:sz w:val="20"/>
              </w:rPr>
            </w:pPr>
            <w:r w:rsidRPr="004E44D2">
              <w:rPr>
                <w:sz w:val="20"/>
              </w:rPr>
              <w:lastRenderedPageBreak/>
              <w:t>Comment No.</w:t>
            </w:r>
          </w:p>
        </w:tc>
        <w:tc>
          <w:tcPr>
            <w:tcW w:w="257" w:type="pct"/>
            <w:gridSpan w:val="2"/>
          </w:tcPr>
          <w:p w14:paraId="12A11DE8" w14:textId="77777777" w:rsidR="00097C58" w:rsidRPr="00B4403A" w:rsidRDefault="00097C58">
            <w:pPr>
              <w:jc w:val="center"/>
              <w:rPr>
                <w:sz w:val="20"/>
                <w:lang w:val="es-ES_tradnl"/>
              </w:rPr>
            </w:pPr>
            <w:r w:rsidRPr="00B4403A">
              <w:rPr>
                <w:sz w:val="20"/>
                <w:lang w:val="es-ES_tradnl"/>
              </w:rPr>
              <w:t>Para/Line No.</w:t>
            </w:r>
          </w:p>
        </w:tc>
        <w:tc>
          <w:tcPr>
            <w:tcW w:w="1441" w:type="pct"/>
            <w:gridSpan w:val="6"/>
          </w:tcPr>
          <w:p w14:paraId="4A04F60B" w14:textId="77777777" w:rsidR="00097C58" w:rsidRPr="00B4403A" w:rsidRDefault="00097C58">
            <w:pPr>
              <w:jc w:val="center"/>
              <w:rPr>
                <w:sz w:val="20"/>
              </w:rPr>
            </w:pPr>
            <w:r w:rsidRPr="00B4403A">
              <w:rPr>
                <w:sz w:val="20"/>
              </w:rPr>
              <w:t>Proposed new text</w:t>
            </w:r>
          </w:p>
        </w:tc>
        <w:tc>
          <w:tcPr>
            <w:tcW w:w="3036" w:type="pct"/>
            <w:gridSpan w:val="4"/>
          </w:tcPr>
          <w:p w14:paraId="3B5FD6A5" w14:textId="77777777" w:rsidR="00097C58" w:rsidRPr="00B4403A" w:rsidRDefault="00097C58">
            <w:pPr>
              <w:jc w:val="center"/>
              <w:rPr>
                <w:sz w:val="20"/>
              </w:rPr>
            </w:pPr>
            <w:r w:rsidRPr="00B4403A">
              <w:rPr>
                <w:sz w:val="20"/>
              </w:rPr>
              <w:t xml:space="preserve">Reason/Description/ </w:t>
            </w:r>
          </w:p>
          <w:p w14:paraId="66BA38D4" w14:textId="77777777" w:rsidR="00097C58" w:rsidRPr="00B4403A" w:rsidRDefault="00097C58">
            <w:pPr>
              <w:jc w:val="center"/>
              <w:rPr>
                <w:sz w:val="20"/>
              </w:rPr>
            </w:pPr>
            <w:r w:rsidRPr="00B4403A">
              <w:rPr>
                <w:sz w:val="20"/>
              </w:rPr>
              <w:t>Identified problem</w:t>
            </w:r>
          </w:p>
        </w:tc>
      </w:tr>
      <w:tr w:rsidR="00097C58" w14:paraId="0F11AB6C" w14:textId="77777777" w:rsidTr="0082497B">
        <w:trPr>
          <w:gridBefore w:val="1"/>
          <w:wBefore w:w="8" w:type="pct"/>
          <w:trHeight w:val="1820"/>
          <w:jc w:val="center"/>
        </w:trPr>
        <w:tc>
          <w:tcPr>
            <w:tcW w:w="256" w:type="pct"/>
          </w:tcPr>
          <w:p w14:paraId="071FAD51" w14:textId="77777777" w:rsidR="00097C58" w:rsidRDefault="00097C58">
            <w:pPr>
              <w:rPr>
                <w:sz w:val="22"/>
                <w:szCs w:val="22"/>
                <w:lang w:eastAsia="ja-JP"/>
              </w:rPr>
            </w:pPr>
            <w:r>
              <w:rPr>
                <w:sz w:val="22"/>
                <w:szCs w:val="22"/>
              </w:rPr>
              <w:t>CDN-0</w:t>
            </w:r>
            <w:r w:rsidRPr="00FF40E5">
              <w:rPr>
                <w:sz w:val="22"/>
                <w:szCs w:val="22"/>
              </w:rPr>
              <w:t>9</w:t>
            </w:r>
          </w:p>
        </w:tc>
        <w:tc>
          <w:tcPr>
            <w:tcW w:w="259" w:type="pct"/>
            <w:gridSpan w:val="3"/>
          </w:tcPr>
          <w:p w14:paraId="6548C0FC" w14:textId="77777777" w:rsidR="00097C58" w:rsidRPr="00DB56DD" w:rsidRDefault="00097C58">
            <w:pPr>
              <w:rPr>
                <w:sz w:val="22"/>
                <w:szCs w:val="18"/>
              </w:rPr>
            </w:pPr>
            <w:r w:rsidRPr="00FF40E5">
              <w:rPr>
                <w:sz w:val="22"/>
                <w:szCs w:val="22"/>
              </w:rPr>
              <w:t>New paragraph after 507</w:t>
            </w:r>
          </w:p>
        </w:tc>
        <w:tc>
          <w:tcPr>
            <w:tcW w:w="1441" w:type="pct"/>
            <w:gridSpan w:val="6"/>
          </w:tcPr>
          <w:p w14:paraId="3320651B" w14:textId="77777777" w:rsidR="00097C58" w:rsidRPr="00FF40E5" w:rsidRDefault="00097C58">
            <w:pPr>
              <w:widowControl w:val="0"/>
              <w:rPr>
                <w:b/>
                <w:bCs/>
                <w:color w:val="0070C0"/>
                <w:sz w:val="22"/>
                <w:szCs w:val="22"/>
                <w:u w:val="single"/>
              </w:rPr>
            </w:pPr>
            <w:r w:rsidRPr="00FF40E5">
              <w:rPr>
                <w:b/>
                <w:bCs/>
                <w:color w:val="0070C0"/>
                <w:sz w:val="22"/>
                <w:szCs w:val="22"/>
                <w:u w:val="single"/>
              </w:rPr>
              <w:t>507A. Excepted packages having any other dangerous properties shall be assigned the appropriate UN number to be in compliance with the relevant transport regulations for dangerous goods of each of the countries through or into which the materials will be transported and the regulations of the cognizant transport organizations.</w:t>
            </w:r>
          </w:p>
          <w:p w14:paraId="7CD38350" w14:textId="77777777" w:rsidR="00097C58" w:rsidRPr="00DB56DD" w:rsidRDefault="00097C58">
            <w:pPr>
              <w:rPr>
                <w:sz w:val="22"/>
                <w:szCs w:val="18"/>
              </w:rPr>
            </w:pPr>
          </w:p>
        </w:tc>
        <w:tc>
          <w:tcPr>
            <w:tcW w:w="3036" w:type="pct"/>
            <w:gridSpan w:val="4"/>
          </w:tcPr>
          <w:p w14:paraId="59619157" w14:textId="77777777" w:rsidR="00097C58" w:rsidRPr="00DB56DD" w:rsidRDefault="00097C58">
            <w:pPr>
              <w:jc w:val="both"/>
              <w:rPr>
                <w:sz w:val="22"/>
                <w:szCs w:val="18"/>
              </w:rPr>
            </w:pPr>
            <w:r w:rsidRPr="00FF40E5">
              <w:rPr>
                <w:sz w:val="22"/>
                <w:szCs w:val="22"/>
              </w:rPr>
              <w:t>Under the UN (IMDG, ICAO)(see special provision 290 in UN) excepted packages with subsidiary hazards must be classified with the subsidiary hazard as the primary class. Paragraph 507 indicates that the SSR-6 regulations must be complied with in addition to the intermodal regulations, but the UN number prescribed for excepted packages is different between these two regulations, so an exception is needed for excepted packages.</w:t>
            </w:r>
          </w:p>
        </w:tc>
      </w:tr>
      <w:tr w:rsidR="00097C58" w14:paraId="0AFF6114" w14:textId="77777777" w:rsidTr="0082497B">
        <w:trPr>
          <w:gridBefore w:val="1"/>
          <w:wBefore w:w="8" w:type="pct"/>
          <w:trHeight w:val="559"/>
          <w:jc w:val="center"/>
        </w:trPr>
        <w:tc>
          <w:tcPr>
            <w:tcW w:w="515" w:type="pct"/>
            <w:gridSpan w:val="4"/>
            <w:vAlign w:val="center"/>
          </w:tcPr>
          <w:p w14:paraId="33EA0888" w14:textId="77777777" w:rsidR="00097C58" w:rsidRPr="00DB56DD" w:rsidRDefault="00097C58">
            <w:pPr>
              <w:ind w:firstLine="67"/>
              <w:rPr>
                <w:sz w:val="22"/>
                <w:szCs w:val="18"/>
              </w:rPr>
            </w:pPr>
          </w:p>
        </w:tc>
        <w:tc>
          <w:tcPr>
            <w:tcW w:w="313" w:type="pct"/>
            <w:gridSpan w:val="2"/>
            <w:vAlign w:val="center"/>
          </w:tcPr>
          <w:p w14:paraId="34560905" w14:textId="77777777" w:rsidR="00097C58" w:rsidRPr="00DB56DD" w:rsidRDefault="00097C58">
            <w:pPr>
              <w:jc w:val="center"/>
              <w:rPr>
                <w:sz w:val="22"/>
                <w:szCs w:val="18"/>
              </w:rPr>
            </w:pPr>
            <w:r>
              <w:t>Accepted</w:t>
            </w:r>
          </w:p>
        </w:tc>
        <w:tc>
          <w:tcPr>
            <w:tcW w:w="585" w:type="pct"/>
            <w:vAlign w:val="center"/>
          </w:tcPr>
          <w:p w14:paraId="63A4E6D2" w14:textId="77777777" w:rsidR="00097C58" w:rsidRPr="00DB56DD" w:rsidRDefault="00097C58">
            <w:pPr>
              <w:jc w:val="center"/>
              <w:rPr>
                <w:sz w:val="22"/>
                <w:szCs w:val="18"/>
              </w:rPr>
            </w:pPr>
            <w:r>
              <w:t>Accepted, but modified as follows</w:t>
            </w:r>
          </w:p>
        </w:tc>
        <w:tc>
          <w:tcPr>
            <w:tcW w:w="296" w:type="pct"/>
            <w:gridSpan w:val="2"/>
            <w:vAlign w:val="center"/>
          </w:tcPr>
          <w:p w14:paraId="4837F69B" w14:textId="77777777" w:rsidR="00097C58" w:rsidRPr="00DB56DD" w:rsidRDefault="00097C58">
            <w:pPr>
              <w:jc w:val="center"/>
              <w:rPr>
                <w:sz w:val="22"/>
                <w:szCs w:val="18"/>
              </w:rPr>
            </w:pPr>
            <w:r>
              <w:t>Impact on Safety [Yes/No]</w:t>
            </w:r>
          </w:p>
        </w:tc>
        <w:tc>
          <w:tcPr>
            <w:tcW w:w="247" w:type="pct"/>
            <w:vAlign w:val="center"/>
          </w:tcPr>
          <w:p w14:paraId="25FC7CDD" w14:textId="77777777" w:rsidR="00097C58" w:rsidRPr="00DB56DD" w:rsidRDefault="00097C58">
            <w:pPr>
              <w:jc w:val="center"/>
              <w:rPr>
                <w:sz w:val="22"/>
                <w:szCs w:val="18"/>
              </w:rPr>
            </w:pPr>
            <w:r>
              <w:t>Rejected</w:t>
            </w:r>
          </w:p>
        </w:tc>
        <w:tc>
          <w:tcPr>
            <w:tcW w:w="3036" w:type="pct"/>
            <w:gridSpan w:val="4"/>
            <w:vAlign w:val="center"/>
          </w:tcPr>
          <w:p w14:paraId="624EFAFB" w14:textId="77777777" w:rsidR="00097C58" w:rsidRPr="00DB56DD" w:rsidRDefault="00097C58">
            <w:pPr>
              <w:ind w:firstLine="300"/>
              <w:jc w:val="center"/>
              <w:rPr>
                <w:sz w:val="22"/>
                <w:szCs w:val="18"/>
              </w:rPr>
            </w:pPr>
            <w:r>
              <w:rPr>
                <w:rFonts w:hint="eastAsia"/>
                <w:lang w:eastAsia="zh-CN"/>
              </w:rPr>
              <w:t>Basis</w:t>
            </w:r>
            <w:r>
              <w:t xml:space="preserve"> for Recommendation / Decision and other information</w:t>
            </w:r>
          </w:p>
        </w:tc>
      </w:tr>
      <w:tr w:rsidR="00097C58" w14:paraId="5AAC0C87" w14:textId="77777777" w:rsidTr="0082497B">
        <w:trPr>
          <w:gridBefore w:val="1"/>
          <w:wBefore w:w="8" w:type="pct"/>
          <w:trHeight w:val="4212"/>
          <w:jc w:val="center"/>
        </w:trPr>
        <w:tc>
          <w:tcPr>
            <w:tcW w:w="515" w:type="pct"/>
            <w:gridSpan w:val="4"/>
            <w:tcBorders>
              <w:bottom w:val="single" w:sz="12" w:space="0" w:color="auto"/>
            </w:tcBorders>
          </w:tcPr>
          <w:p w14:paraId="023BF358" w14:textId="77777777" w:rsidR="00097C58" w:rsidRDefault="00097C58">
            <w:r>
              <w:t>TTEG-OM Recommendation</w:t>
            </w:r>
          </w:p>
          <w:p w14:paraId="50F3177D" w14:textId="77777777" w:rsidR="00097C58" w:rsidRPr="00DB56DD" w:rsidRDefault="00097C58">
            <w:pPr>
              <w:rPr>
                <w:sz w:val="22"/>
                <w:szCs w:val="18"/>
              </w:rPr>
            </w:pPr>
          </w:p>
        </w:tc>
        <w:tc>
          <w:tcPr>
            <w:tcW w:w="313" w:type="pct"/>
            <w:gridSpan w:val="2"/>
            <w:tcBorders>
              <w:bottom w:val="single" w:sz="12" w:space="0" w:color="auto"/>
            </w:tcBorders>
            <w:vAlign w:val="center"/>
          </w:tcPr>
          <w:p w14:paraId="18D8E9CF" w14:textId="77777777" w:rsidR="00097C58" w:rsidRDefault="00097C58"/>
        </w:tc>
        <w:tc>
          <w:tcPr>
            <w:tcW w:w="585" w:type="pct"/>
            <w:tcBorders>
              <w:bottom w:val="single" w:sz="12" w:space="0" w:color="auto"/>
            </w:tcBorders>
            <w:vAlign w:val="center"/>
          </w:tcPr>
          <w:p w14:paraId="548E7B0C" w14:textId="1659A99D" w:rsidR="00097C58" w:rsidRDefault="004E44D2">
            <w:r>
              <w:t>X</w:t>
            </w:r>
          </w:p>
        </w:tc>
        <w:tc>
          <w:tcPr>
            <w:tcW w:w="296" w:type="pct"/>
            <w:gridSpan w:val="2"/>
            <w:tcBorders>
              <w:bottom w:val="single" w:sz="12" w:space="0" w:color="auto"/>
            </w:tcBorders>
            <w:vAlign w:val="center"/>
          </w:tcPr>
          <w:p w14:paraId="791354D2" w14:textId="2BE263D8" w:rsidR="00097C58" w:rsidRDefault="004E44D2">
            <w:r>
              <w:t>No</w:t>
            </w:r>
          </w:p>
        </w:tc>
        <w:tc>
          <w:tcPr>
            <w:tcW w:w="247" w:type="pct"/>
            <w:tcBorders>
              <w:bottom w:val="single" w:sz="12" w:space="0" w:color="auto"/>
            </w:tcBorders>
            <w:vAlign w:val="center"/>
          </w:tcPr>
          <w:p w14:paraId="75A9F7D8" w14:textId="77777777" w:rsidR="00097C58" w:rsidRDefault="00097C58"/>
        </w:tc>
        <w:tc>
          <w:tcPr>
            <w:tcW w:w="3036" w:type="pct"/>
            <w:gridSpan w:val="4"/>
            <w:tcBorders>
              <w:bottom w:val="single" w:sz="12" w:space="0" w:color="auto"/>
            </w:tcBorders>
            <w:vAlign w:val="center"/>
          </w:tcPr>
          <w:p w14:paraId="590AA2DF" w14:textId="77777777" w:rsidR="00097C58" w:rsidRDefault="004E44D2" w:rsidP="004D20CF">
            <w:pPr>
              <w:jc w:val="both"/>
            </w:pPr>
            <w:r>
              <w:t>Accept the concept and the need for clarification but the wording is very confusing.  Reference to regulations of other countries is not appropriate as it applies across the board and not just to excepted packages with other hazardous properties.  Possibly using the wording found in UNOB would be better.</w:t>
            </w:r>
          </w:p>
          <w:p w14:paraId="7A0762DD" w14:textId="77777777" w:rsidR="004E44D2" w:rsidRDefault="004E44D2">
            <w:pPr>
              <w:ind w:firstLine="300"/>
              <w:jc w:val="both"/>
            </w:pPr>
          </w:p>
          <w:p w14:paraId="2ED8FA75" w14:textId="77777777" w:rsidR="004E44D2" w:rsidRDefault="007D653F" w:rsidP="004D20CF">
            <w:pPr>
              <w:jc w:val="both"/>
            </w:pPr>
            <w:r w:rsidRPr="007D653F">
              <w:t xml:space="preserve">TTEG-OM recommends accepting with modification more clarification in the proposed text. The </w:t>
            </w:r>
            <w:r w:rsidR="0071245C">
              <w:t>modification</w:t>
            </w:r>
            <w:r w:rsidRPr="007D653F">
              <w:t xml:space="preserve"> will be provided by Canada.</w:t>
            </w:r>
          </w:p>
          <w:p w14:paraId="748CFD6F" w14:textId="77777777" w:rsidR="00D058F7" w:rsidRDefault="00D058F7" w:rsidP="004D20CF">
            <w:pPr>
              <w:jc w:val="both"/>
            </w:pPr>
          </w:p>
          <w:p w14:paraId="05C3BF99" w14:textId="1751039F" w:rsidR="00D058F7" w:rsidRDefault="00D058F7" w:rsidP="004D20CF">
            <w:pPr>
              <w:jc w:val="both"/>
            </w:pPr>
            <w:r>
              <w:t>Canada provided the following text:</w:t>
            </w:r>
          </w:p>
          <w:p w14:paraId="1A04B9BD" w14:textId="77777777" w:rsidR="00D058F7" w:rsidRDefault="00D058F7" w:rsidP="004D20CF">
            <w:pPr>
              <w:jc w:val="both"/>
            </w:pPr>
          </w:p>
          <w:p w14:paraId="01EA822F" w14:textId="77777777" w:rsidR="00D058F7" w:rsidRDefault="00D058F7" w:rsidP="00D058F7">
            <w:pPr>
              <w:ind w:left="720"/>
              <w:rPr>
                <w:rFonts w:eastAsiaTheme="minorHAnsi"/>
                <w:sz w:val="22"/>
                <w:lang w:val="en-CA"/>
              </w:rPr>
            </w:pPr>
            <w:r>
              <w:rPr>
                <w:lang w:val="en-CA"/>
              </w:rPr>
              <w:t>Revised wording for the new paragraph after 507, as follows:</w:t>
            </w:r>
          </w:p>
          <w:p w14:paraId="1C90F721" w14:textId="77777777" w:rsidR="00D058F7" w:rsidRDefault="00D058F7" w:rsidP="00D058F7">
            <w:pPr>
              <w:ind w:left="720"/>
              <w:rPr>
                <w:lang w:val="en-CA"/>
              </w:rPr>
            </w:pPr>
          </w:p>
          <w:p w14:paraId="00656D5C" w14:textId="77777777" w:rsidR="00D058F7" w:rsidRDefault="00D058F7" w:rsidP="00D058F7">
            <w:pPr>
              <w:ind w:left="720"/>
              <w:rPr>
                <w:lang w:val="en-CA"/>
              </w:rPr>
            </w:pPr>
            <w:r>
              <w:rPr>
                <w:b/>
                <w:bCs/>
                <w:color w:val="0070C0"/>
                <w:u w:val="single"/>
                <w:lang w:val="en-CA"/>
              </w:rPr>
              <w:t>507A. Excepted packages having other dangerous properties, except for UN 3507, URANIUM HEXAFLUORIDE, RADIOACTIVE MATERIAL, EXCEPTED PACKAGE, shall be subject to special provision 290 of Chapter 3.3 of the United Nations Recommendations on the Transport of Dangerous Goods, Model Regulations [17].</w:t>
            </w:r>
          </w:p>
          <w:p w14:paraId="1496078B" w14:textId="52F1151C" w:rsidR="00D058F7" w:rsidRDefault="00D058F7" w:rsidP="004D20CF">
            <w:pPr>
              <w:jc w:val="both"/>
            </w:pPr>
          </w:p>
        </w:tc>
      </w:tr>
      <w:tr w:rsidR="00705325" w14:paraId="521CAFCF" w14:textId="77777777" w:rsidTr="0082497B">
        <w:trPr>
          <w:gridBefore w:val="1"/>
          <w:wBefore w:w="8" w:type="pct"/>
          <w:trHeight w:val="1315"/>
          <w:jc w:val="center"/>
        </w:trPr>
        <w:tc>
          <w:tcPr>
            <w:tcW w:w="515" w:type="pct"/>
            <w:gridSpan w:val="4"/>
            <w:shd w:val="clear" w:color="auto" w:fill="auto"/>
          </w:tcPr>
          <w:p w14:paraId="52932B35" w14:textId="5197E26F" w:rsidR="00705325" w:rsidRDefault="00705325" w:rsidP="00705325">
            <w:r w:rsidRPr="00821F5C">
              <w:t>Comment from Japan</w:t>
            </w:r>
          </w:p>
        </w:tc>
        <w:tc>
          <w:tcPr>
            <w:tcW w:w="313" w:type="pct"/>
            <w:gridSpan w:val="2"/>
            <w:shd w:val="clear" w:color="auto" w:fill="auto"/>
            <w:vAlign w:val="center"/>
          </w:tcPr>
          <w:p w14:paraId="72ED733B" w14:textId="77777777" w:rsidR="00705325" w:rsidRDefault="00705325" w:rsidP="00705325"/>
        </w:tc>
        <w:tc>
          <w:tcPr>
            <w:tcW w:w="585" w:type="pct"/>
            <w:shd w:val="clear" w:color="auto" w:fill="auto"/>
            <w:vAlign w:val="center"/>
          </w:tcPr>
          <w:p w14:paraId="1A6A9C9E" w14:textId="77777777" w:rsidR="00705325" w:rsidRDefault="00705325" w:rsidP="00705325"/>
        </w:tc>
        <w:tc>
          <w:tcPr>
            <w:tcW w:w="296" w:type="pct"/>
            <w:gridSpan w:val="2"/>
            <w:shd w:val="clear" w:color="auto" w:fill="auto"/>
            <w:vAlign w:val="center"/>
          </w:tcPr>
          <w:p w14:paraId="07070862" w14:textId="4AD6ACF1" w:rsidR="00705325" w:rsidRDefault="00705325" w:rsidP="00705325">
            <w:r>
              <w:rPr>
                <w:rFonts w:eastAsia="Yu Mincho" w:hint="eastAsia"/>
                <w:lang w:eastAsia="ja-JP"/>
              </w:rPr>
              <w:t>N</w:t>
            </w:r>
            <w:r>
              <w:rPr>
                <w:rFonts w:eastAsia="Yu Mincho"/>
                <w:lang w:eastAsia="ja-JP"/>
              </w:rPr>
              <w:t>o</w:t>
            </w:r>
          </w:p>
        </w:tc>
        <w:tc>
          <w:tcPr>
            <w:tcW w:w="247" w:type="pct"/>
            <w:shd w:val="clear" w:color="auto" w:fill="auto"/>
            <w:vAlign w:val="center"/>
          </w:tcPr>
          <w:p w14:paraId="33D946CF" w14:textId="28B5739E" w:rsidR="00705325" w:rsidRDefault="00705325" w:rsidP="00705325">
            <w:r>
              <w:rPr>
                <w:rFonts w:eastAsia="Yu Mincho" w:hint="eastAsia"/>
                <w:lang w:eastAsia="ja-JP"/>
              </w:rPr>
              <w:t>X</w:t>
            </w:r>
          </w:p>
        </w:tc>
        <w:tc>
          <w:tcPr>
            <w:tcW w:w="3036" w:type="pct"/>
            <w:gridSpan w:val="4"/>
            <w:shd w:val="clear" w:color="auto" w:fill="auto"/>
            <w:vAlign w:val="center"/>
          </w:tcPr>
          <w:p w14:paraId="317E374F" w14:textId="5421349C" w:rsidR="00705325" w:rsidRDefault="00705325" w:rsidP="00705325">
            <w:pPr>
              <w:ind w:firstLine="300"/>
              <w:jc w:val="both"/>
            </w:pPr>
            <w:r w:rsidRPr="00ED6469">
              <w:t>SSR-6 provides requirements for the transport of radioactive material, while requirements for the transport of all classes of dangerous goods are provided in UN</w:t>
            </w:r>
            <w:r>
              <w:t xml:space="preserve"> Model Regulations</w:t>
            </w:r>
            <w:r w:rsidRPr="00ED6469">
              <w:t>. When an except package is classified as other dangerous goods in accordance with SP 290, then it should be transported in accordance with the applicable provisions of UN</w:t>
            </w:r>
            <w:r>
              <w:t xml:space="preserve"> </w:t>
            </w:r>
            <w:r w:rsidRPr="00ED6469">
              <w:t>Model Regulations. This is clear from the current Regulation</w:t>
            </w:r>
            <w:r>
              <w:t>s</w:t>
            </w:r>
            <w:r w:rsidRPr="00ED6469">
              <w:t xml:space="preserve"> and no new </w:t>
            </w:r>
            <w:r>
              <w:t>provision</w:t>
            </w:r>
            <w:r w:rsidRPr="00ED6469">
              <w:t xml:space="preserve"> needs to be added.</w:t>
            </w:r>
          </w:p>
        </w:tc>
      </w:tr>
      <w:tr w:rsidR="00917316" w14:paraId="56784F4E" w14:textId="77777777" w:rsidTr="0082497B">
        <w:trPr>
          <w:gridBefore w:val="1"/>
          <w:wBefore w:w="8" w:type="pct"/>
          <w:trHeight w:val="822"/>
          <w:jc w:val="center"/>
        </w:trPr>
        <w:tc>
          <w:tcPr>
            <w:tcW w:w="515" w:type="pct"/>
            <w:gridSpan w:val="4"/>
          </w:tcPr>
          <w:p w14:paraId="2ACD5D28" w14:textId="7697A03B" w:rsidR="00917316" w:rsidRPr="00917316" w:rsidRDefault="00917316" w:rsidP="00917316">
            <w:r w:rsidRPr="00917316">
              <w:t>USA Rebuttal</w:t>
            </w:r>
          </w:p>
        </w:tc>
        <w:tc>
          <w:tcPr>
            <w:tcW w:w="313" w:type="pct"/>
            <w:gridSpan w:val="2"/>
            <w:vAlign w:val="center"/>
          </w:tcPr>
          <w:p w14:paraId="237BA44B" w14:textId="77777777" w:rsidR="00917316" w:rsidRPr="00917316" w:rsidRDefault="00917316" w:rsidP="00917316"/>
        </w:tc>
        <w:tc>
          <w:tcPr>
            <w:tcW w:w="585" w:type="pct"/>
            <w:vAlign w:val="center"/>
          </w:tcPr>
          <w:p w14:paraId="595AA623" w14:textId="77777777" w:rsidR="00917316" w:rsidRPr="00917316" w:rsidRDefault="00917316" w:rsidP="00917316"/>
        </w:tc>
        <w:tc>
          <w:tcPr>
            <w:tcW w:w="296" w:type="pct"/>
            <w:gridSpan w:val="2"/>
            <w:vAlign w:val="center"/>
          </w:tcPr>
          <w:p w14:paraId="05A48534" w14:textId="31EAF04B" w:rsidR="00917316" w:rsidRPr="00917316" w:rsidRDefault="00917316" w:rsidP="00917316">
            <w:r w:rsidRPr="00917316">
              <w:t>No</w:t>
            </w:r>
          </w:p>
        </w:tc>
        <w:tc>
          <w:tcPr>
            <w:tcW w:w="247" w:type="pct"/>
            <w:vAlign w:val="center"/>
          </w:tcPr>
          <w:p w14:paraId="1396D25E" w14:textId="1D1146A3" w:rsidR="00917316" w:rsidRPr="00917316" w:rsidRDefault="00917316" w:rsidP="00917316">
            <w:r w:rsidRPr="00917316">
              <w:t>Reject</w:t>
            </w:r>
          </w:p>
        </w:tc>
        <w:tc>
          <w:tcPr>
            <w:tcW w:w="3036" w:type="pct"/>
            <w:gridSpan w:val="4"/>
            <w:vAlign w:val="center"/>
          </w:tcPr>
          <w:p w14:paraId="1C1115A6" w14:textId="3ACFA971" w:rsidR="00917316" w:rsidRPr="00917316" w:rsidRDefault="00917316" w:rsidP="00917316">
            <w:pPr>
              <w:ind w:firstLine="300"/>
              <w:jc w:val="both"/>
            </w:pPr>
            <w:r w:rsidRPr="00917316">
              <w:t>TTEG-OM requested additional text from Canada and none has been provided.  Proposal is therefore incomplete and should be rejected.</w:t>
            </w:r>
          </w:p>
        </w:tc>
      </w:tr>
      <w:tr w:rsidR="00097C58" w14:paraId="0A247B86" w14:textId="77777777" w:rsidTr="0082497B">
        <w:trPr>
          <w:gridBefore w:val="1"/>
          <w:wBefore w:w="8" w:type="pct"/>
          <w:trHeight w:val="835"/>
          <w:jc w:val="center"/>
        </w:trPr>
        <w:tc>
          <w:tcPr>
            <w:tcW w:w="515" w:type="pct"/>
            <w:gridSpan w:val="4"/>
          </w:tcPr>
          <w:p w14:paraId="15697741" w14:textId="77777777" w:rsidR="00097C58" w:rsidRPr="00DB56DD" w:rsidRDefault="00097C58">
            <w:pPr>
              <w:rPr>
                <w:sz w:val="22"/>
                <w:szCs w:val="18"/>
              </w:rPr>
            </w:pPr>
            <w:r>
              <w:t>TRANSSC 45 Decision</w:t>
            </w:r>
          </w:p>
        </w:tc>
        <w:tc>
          <w:tcPr>
            <w:tcW w:w="313" w:type="pct"/>
            <w:gridSpan w:val="2"/>
            <w:vAlign w:val="center"/>
          </w:tcPr>
          <w:p w14:paraId="0A10B4C9" w14:textId="77777777" w:rsidR="00097C58" w:rsidRDefault="00097C58"/>
        </w:tc>
        <w:tc>
          <w:tcPr>
            <w:tcW w:w="585" w:type="pct"/>
            <w:vAlign w:val="center"/>
          </w:tcPr>
          <w:p w14:paraId="3DF43107" w14:textId="1FF8256A" w:rsidR="00097C58" w:rsidRDefault="009C0A84">
            <w:r>
              <w:t>X</w:t>
            </w:r>
          </w:p>
        </w:tc>
        <w:tc>
          <w:tcPr>
            <w:tcW w:w="296" w:type="pct"/>
            <w:gridSpan w:val="2"/>
            <w:vAlign w:val="center"/>
          </w:tcPr>
          <w:p w14:paraId="5C09A13F" w14:textId="77777777" w:rsidR="00097C58" w:rsidRDefault="00097C58"/>
        </w:tc>
        <w:tc>
          <w:tcPr>
            <w:tcW w:w="247" w:type="pct"/>
            <w:vAlign w:val="center"/>
          </w:tcPr>
          <w:p w14:paraId="787BE791" w14:textId="77777777" w:rsidR="00097C58" w:rsidRDefault="00097C58"/>
        </w:tc>
        <w:tc>
          <w:tcPr>
            <w:tcW w:w="3036" w:type="pct"/>
            <w:gridSpan w:val="4"/>
            <w:vAlign w:val="center"/>
          </w:tcPr>
          <w:p w14:paraId="446FA547" w14:textId="728BFF3A" w:rsidR="00097C58" w:rsidRDefault="009C0A84">
            <w:pPr>
              <w:ind w:firstLine="300"/>
              <w:jc w:val="both"/>
            </w:pPr>
            <w:r>
              <w:t>Canada will lead the effort to develop acceptable text. Issues raised concerning referencing a lower level publication (i.e. Orange Book). UNOB revised every two years.</w:t>
            </w:r>
          </w:p>
        </w:tc>
      </w:tr>
      <w:tr w:rsidR="00116617" w14:paraId="35BA6380" w14:textId="77777777" w:rsidTr="0082497B">
        <w:trPr>
          <w:gridBefore w:val="1"/>
          <w:wBefore w:w="8" w:type="pct"/>
          <w:trHeight w:val="835"/>
          <w:jc w:val="center"/>
        </w:trPr>
        <w:tc>
          <w:tcPr>
            <w:tcW w:w="515" w:type="pct"/>
            <w:gridSpan w:val="4"/>
          </w:tcPr>
          <w:p w14:paraId="722DD296" w14:textId="4F201A30" w:rsidR="00116617" w:rsidRDefault="00116617">
            <w:r>
              <w:t>Modified text from Canada on CDN-09</w:t>
            </w:r>
          </w:p>
        </w:tc>
        <w:tc>
          <w:tcPr>
            <w:tcW w:w="313" w:type="pct"/>
            <w:gridSpan w:val="2"/>
            <w:vAlign w:val="center"/>
          </w:tcPr>
          <w:p w14:paraId="62F4B602" w14:textId="77777777" w:rsidR="00116617" w:rsidRDefault="00116617"/>
        </w:tc>
        <w:tc>
          <w:tcPr>
            <w:tcW w:w="585" w:type="pct"/>
            <w:vAlign w:val="center"/>
          </w:tcPr>
          <w:p w14:paraId="60F74BC2" w14:textId="77777777" w:rsidR="00116617" w:rsidRDefault="00116617"/>
        </w:tc>
        <w:tc>
          <w:tcPr>
            <w:tcW w:w="296" w:type="pct"/>
            <w:gridSpan w:val="2"/>
            <w:vAlign w:val="center"/>
          </w:tcPr>
          <w:p w14:paraId="0A2233F0" w14:textId="77777777" w:rsidR="00116617" w:rsidRDefault="00116617"/>
        </w:tc>
        <w:tc>
          <w:tcPr>
            <w:tcW w:w="247" w:type="pct"/>
            <w:vAlign w:val="center"/>
          </w:tcPr>
          <w:p w14:paraId="5D2F2539" w14:textId="77777777" w:rsidR="00116617" w:rsidRDefault="00116617"/>
        </w:tc>
        <w:tc>
          <w:tcPr>
            <w:tcW w:w="3036" w:type="pct"/>
            <w:gridSpan w:val="4"/>
            <w:vAlign w:val="center"/>
          </w:tcPr>
          <w:p w14:paraId="63500F4A" w14:textId="72937088" w:rsidR="00116617" w:rsidRDefault="00116617" w:rsidP="00116617">
            <w:pPr>
              <w:rPr>
                <w:lang w:val="en-CA"/>
              </w:rPr>
            </w:pPr>
            <w:r>
              <w:rPr>
                <w:lang w:val="en-CA"/>
              </w:rPr>
              <w:t>Provided in email from Canada dated 8 March 2023:</w:t>
            </w:r>
          </w:p>
          <w:p w14:paraId="4843CC8A" w14:textId="77777777" w:rsidR="00116617" w:rsidRDefault="00116617" w:rsidP="00116617">
            <w:pPr>
              <w:rPr>
                <w:lang w:val="en-CA"/>
              </w:rPr>
            </w:pPr>
          </w:p>
          <w:p w14:paraId="0605C4BE" w14:textId="11677017" w:rsidR="00116617" w:rsidRDefault="00116617" w:rsidP="00116617">
            <w:pPr>
              <w:rPr>
                <w:rFonts w:eastAsiaTheme="minorHAnsi"/>
                <w:sz w:val="22"/>
                <w:lang w:val="en-CA"/>
              </w:rPr>
            </w:pPr>
            <w:r>
              <w:rPr>
                <w:lang w:val="en-CA"/>
              </w:rPr>
              <w:t>As agreed during TRANSSC 45, Japan and Canada have reviewed proposals CDN-08 and CDN-09. The result of our discussion is as follows:</w:t>
            </w:r>
          </w:p>
          <w:p w14:paraId="22B59B42" w14:textId="77777777" w:rsidR="00116617" w:rsidRDefault="00116617" w:rsidP="00116617">
            <w:pPr>
              <w:jc w:val="both"/>
            </w:pPr>
          </w:p>
          <w:p w14:paraId="08BC1B45" w14:textId="77777777" w:rsidR="00116617" w:rsidRDefault="00116617" w:rsidP="00116617">
            <w:pPr>
              <w:rPr>
                <w:rFonts w:eastAsiaTheme="minorHAnsi"/>
                <w:b/>
                <w:bCs/>
                <w:sz w:val="22"/>
                <w:u w:val="single"/>
                <w:lang w:val="en-CA"/>
              </w:rPr>
            </w:pPr>
            <w:r>
              <w:rPr>
                <w:b/>
                <w:bCs/>
                <w:u w:val="single"/>
                <w:lang w:val="en-CA"/>
              </w:rPr>
              <w:t>CDN-09</w:t>
            </w:r>
          </w:p>
          <w:p w14:paraId="336EEAC7" w14:textId="77777777" w:rsidR="00116617" w:rsidRDefault="00116617" w:rsidP="00116617">
            <w:pPr>
              <w:rPr>
                <w:lang w:val="en-CA"/>
              </w:rPr>
            </w:pPr>
            <w:r>
              <w:rPr>
                <w:lang w:val="en-CA"/>
              </w:rPr>
              <w:t xml:space="preserve">The original proposed change to add paragraph 507A is withdrawn, and a change is instead proposed to paragraph 401 as follows: </w:t>
            </w:r>
          </w:p>
          <w:p w14:paraId="41319D6C" w14:textId="77777777" w:rsidR="00116617" w:rsidRDefault="00116617" w:rsidP="00116617">
            <w:pPr>
              <w:rPr>
                <w:lang w:val="en-CA"/>
              </w:rPr>
            </w:pPr>
          </w:p>
          <w:p w14:paraId="27711CDD" w14:textId="77777777" w:rsidR="00116617" w:rsidRDefault="00116617" w:rsidP="00116617">
            <w:pPr>
              <w:rPr>
                <w:lang w:val="en-CA"/>
              </w:rPr>
            </w:pPr>
            <w:r>
              <w:rPr>
                <w:lang w:val="en-CA"/>
              </w:rPr>
              <w:lastRenderedPageBreak/>
              <w:t>401. Radioactive material shall be assigned one of the United Nations (UN) numbers specified in Table 1 in accordance with paras 408–434</w:t>
            </w:r>
            <w:r>
              <w:rPr>
                <w:color w:val="0070C0"/>
                <w:u w:val="single"/>
                <w:lang w:val="en-CA"/>
              </w:rPr>
              <w:t>, unless otherwise specified by the United Nations Recommendations on the Transport of Dangerous Goods, Model Regulations [17]</w:t>
            </w:r>
            <w:r>
              <w:rPr>
                <w:lang w:val="en-CA"/>
              </w:rPr>
              <w:t>.</w:t>
            </w:r>
          </w:p>
          <w:p w14:paraId="74B3EDE5" w14:textId="4311F375" w:rsidR="00116617" w:rsidRPr="00116617" w:rsidRDefault="00116617" w:rsidP="00116617">
            <w:pPr>
              <w:jc w:val="both"/>
              <w:rPr>
                <w:lang w:val="en-CA"/>
              </w:rPr>
            </w:pPr>
          </w:p>
        </w:tc>
      </w:tr>
      <w:tr w:rsidR="007D0CEB" w14:paraId="414850BE" w14:textId="77777777" w:rsidTr="0082497B">
        <w:trPr>
          <w:gridBefore w:val="1"/>
          <w:wBefore w:w="8" w:type="pct"/>
          <w:trHeight w:val="835"/>
          <w:jc w:val="center"/>
        </w:trPr>
        <w:tc>
          <w:tcPr>
            <w:tcW w:w="515" w:type="pct"/>
            <w:gridSpan w:val="4"/>
          </w:tcPr>
          <w:p w14:paraId="2906CBE5" w14:textId="52B0C328" w:rsidR="007D0CEB" w:rsidRDefault="007D0CEB">
            <w:r>
              <w:lastRenderedPageBreak/>
              <w:t>TTEG-OM recommendation at TRANSSC 46</w:t>
            </w:r>
          </w:p>
        </w:tc>
        <w:tc>
          <w:tcPr>
            <w:tcW w:w="313" w:type="pct"/>
            <w:gridSpan w:val="2"/>
            <w:vAlign w:val="center"/>
          </w:tcPr>
          <w:p w14:paraId="04C8CDA3" w14:textId="77777777" w:rsidR="007D0CEB" w:rsidRDefault="007D0CEB"/>
        </w:tc>
        <w:tc>
          <w:tcPr>
            <w:tcW w:w="585" w:type="pct"/>
            <w:vAlign w:val="center"/>
          </w:tcPr>
          <w:p w14:paraId="26859798" w14:textId="77777777" w:rsidR="007D0CEB" w:rsidRDefault="007D0CEB"/>
        </w:tc>
        <w:tc>
          <w:tcPr>
            <w:tcW w:w="296" w:type="pct"/>
            <w:gridSpan w:val="2"/>
            <w:vAlign w:val="center"/>
          </w:tcPr>
          <w:p w14:paraId="6E157097" w14:textId="77777777" w:rsidR="007D0CEB" w:rsidRDefault="007D0CEB"/>
        </w:tc>
        <w:tc>
          <w:tcPr>
            <w:tcW w:w="247" w:type="pct"/>
            <w:vAlign w:val="center"/>
          </w:tcPr>
          <w:p w14:paraId="478D50E8" w14:textId="77777777" w:rsidR="007D0CEB" w:rsidRDefault="007D0CEB"/>
        </w:tc>
        <w:tc>
          <w:tcPr>
            <w:tcW w:w="3036" w:type="pct"/>
            <w:gridSpan w:val="4"/>
            <w:vAlign w:val="center"/>
          </w:tcPr>
          <w:p w14:paraId="1365BE75" w14:textId="3E9DB97B" w:rsidR="007D0CEB" w:rsidRDefault="007D0CEB" w:rsidP="00116617">
            <w:pPr>
              <w:rPr>
                <w:lang w:val="en-CA"/>
              </w:rPr>
            </w:pPr>
            <w:r w:rsidRPr="007D0CEB">
              <w:rPr>
                <w:lang w:val="en-CA"/>
              </w:rPr>
              <w:t xml:space="preserve">Accept </w:t>
            </w:r>
            <w:r>
              <w:rPr>
                <w:lang w:val="en-CA"/>
              </w:rPr>
              <w:t>modified text</w:t>
            </w:r>
            <w:r w:rsidRPr="007D0CEB">
              <w:rPr>
                <w:lang w:val="en-CA"/>
              </w:rPr>
              <w:t xml:space="preserve">, with guidance </w:t>
            </w:r>
            <w:r w:rsidR="005E0D32">
              <w:rPr>
                <w:lang w:val="en-CA"/>
              </w:rPr>
              <w:t xml:space="preserve">(SSG-26) </w:t>
            </w:r>
            <w:r w:rsidRPr="007D0CEB">
              <w:rPr>
                <w:lang w:val="en-CA"/>
              </w:rPr>
              <w:t>updated to include more clarity addressing SP290 of UNOB.</w:t>
            </w:r>
          </w:p>
        </w:tc>
      </w:tr>
      <w:tr w:rsidR="007D0CEB" w14:paraId="4E35827C" w14:textId="77777777" w:rsidTr="0082497B">
        <w:trPr>
          <w:gridBefore w:val="1"/>
          <w:wBefore w:w="8" w:type="pct"/>
          <w:trHeight w:val="835"/>
          <w:jc w:val="center"/>
        </w:trPr>
        <w:tc>
          <w:tcPr>
            <w:tcW w:w="515" w:type="pct"/>
            <w:gridSpan w:val="4"/>
          </w:tcPr>
          <w:p w14:paraId="4AC8D3C6" w14:textId="3A11F0EA" w:rsidR="007D0CEB" w:rsidRDefault="007D0CEB">
            <w:r>
              <w:t>TRANSSC 46</w:t>
            </w:r>
          </w:p>
        </w:tc>
        <w:tc>
          <w:tcPr>
            <w:tcW w:w="313" w:type="pct"/>
            <w:gridSpan w:val="2"/>
            <w:vAlign w:val="center"/>
          </w:tcPr>
          <w:p w14:paraId="15711F22" w14:textId="77777777" w:rsidR="007D0CEB" w:rsidRDefault="007D0CEB"/>
        </w:tc>
        <w:tc>
          <w:tcPr>
            <w:tcW w:w="585" w:type="pct"/>
            <w:vAlign w:val="center"/>
          </w:tcPr>
          <w:p w14:paraId="2FC42AC7" w14:textId="77777777" w:rsidR="007D0CEB" w:rsidRDefault="007D0CEB"/>
        </w:tc>
        <w:tc>
          <w:tcPr>
            <w:tcW w:w="296" w:type="pct"/>
            <w:gridSpan w:val="2"/>
            <w:vAlign w:val="center"/>
          </w:tcPr>
          <w:p w14:paraId="13A9DC74" w14:textId="77777777" w:rsidR="007D0CEB" w:rsidRDefault="007D0CEB"/>
        </w:tc>
        <w:tc>
          <w:tcPr>
            <w:tcW w:w="247" w:type="pct"/>
            <w:vAlign w:val="center"/>
          </w:tcPr>
          <w:p w14:paraId="767AFE8B" w14:textId="77777777" w:rsidR="007D0CEB" w:rsidRDefault="007D0CEB"/>
        </w:tc>
        <w:tc>
          <w:tcPr>
            <w:tcW w:w="3036" w:type="pct"/>
            <w:gridSpan w:val="4"/>
            <w:vAlign w:val="center"/>
          </w:tcPr>
          <w:p w14:paraId="6784015F" w14:textId="252F7AD8" w:rsidR="007D0CEB" w:rsidRPr="007D0CEB" w:rsidRDefault="007D0CEB" w:rsidP="00116617">
            <w:pPr>
              <w:rPr>
                <w:lang w:val="en-CA"/>
              </w:rPr>
            </w:pPr>
            <w:r>
              <w:rPr>
                <w:lang w:val="en-CA"/>
              </w:rPr>
              <w:t>TRANSSC-plenary accepted the TTEG-OM recommendation.</w:t>
            </w:r>
          </w:p>
        </w:tc>
      </w:tr>
      <w:tr w:rsidR="0082497B" w:rsidRPr="0082497B" w14:paraId="6E509082" w14:textId="77777777" w:rsidTr="0082497B">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tblHeader/>
        </w:trPr>
        <w:tc>
          <w:tcPr>
            <w:tcW w:w="1964" w:type="pct"/>
            <w:gridSpan w:val="11"/>
            <w:tcBorders>
              <w:bottom w:val="single" w:sz="12" w:space="0" w:color="000000"/>
            </w:tcBorders>
          </w:tcPr>
          <w:p w14:paraId="7EEB0E40" w14:textId="77777777" w:rsidR="0082497B" w:rsidRPr="0082497B" w:rsidRDefault="0082497B" w:rsidP="0082497B">
            <w:pPr>
              <w:jc w:val="center"/>
              <w:rPr>
                <w:rFonts w:eastAsia="Times New Roman"/>
              </w:rPr>
            </w:pPr>
            <w:r w:rsidRPr="0082497B">
              <w:rPr>
                <w:rFonts w:eastAsia="Times New Roman"/>
              </w:rPr>
              <w:t>COMMENTS BY REVIEWER</w:t>
            </w:r>
          </w:p>
        </w:tc>
        <w:tc>
          <w:tcPr>
            <w:tcW w:w="3036" w:type="pct"/>
            <w:gridSpan w:val="4"/>
            <w:tcBorders>
              <w:bottom w:val="single" w:sz="12" w:space="0" w:color="000000"/>
            </w:tcBorders>
          </w:tcPr>
          <w:p w14:paraId="1A8EAB5B" w14:textId="77777777" w:rsidR="0082497B" w:rsidRPr="0082497B" w:rsidRDefault="0082497B" w:rsidP="0082497B">
            <w:pPr>
              <w:jc w:val="center"/>
              <w:rPr>
                <w:rFonts w:eastAsia="Times New Roman"/>
              </w:rPr>
            </w:pPr>
            <w:r w:rsidRPr="0082497B">
              <w:rPr>
                <w:rFonts w:eastAsia="Times New Roman"/>
              </w:rPr>
              <w:t>RESOLUTION</w:t>
            </w:r>
          </w:p>
        </w:tc>
      </w:tr>
      <w:tr w:rsidR="0082497B" w:rsidRPr="0082497B" w14:paraId="090AF591" w14:textId="77777777" w:rsidTr="0082497B">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303" w:type="pct"/>
            <w:gridSpan w:val="4"/>
            <w:tcBorders>
              <w:top w:val="nil"/>
            </w:tcBorders>
          </w:tcPr>
          <w:p w14:paraId="23C4ABE3" w14:textId="77777777" w:rsidR="0082497B" w:rsidRPr="0082497B" w:rsidRDefault="0082497B" w:rsidP="0082497B">
            <w:pPr>
              <w:jc w:val="center"/>
              <w:rPr>
                <w:rFonts w:eastAsia="Times New Roman"/>
                <w:sz w:val="18"/>
                <w:szCs w:val="18"/>
              </w:rPr>
            </w:pPr>
            <w:r w:rsidRPr="0082497B">
              <w:rPr>
                <w:rFonts w:eastAsia="Times New Roman"/>
                <w:sz w:val="18"/>
                <w:szCs w:val="18"/>
              </w:rPr>
              <w:t>Comment No.</w:t>
            </w:r>
          </w:p>
        </w:tc>
        <w:tc>
          <w:tcPr>
            <w:tcW w:w="318" w:type="pct"/>
            <w:gridSpan w:val="2"/>
            <w:tcBorders>
              <w:top w:val="nil"/>
            </w:tcBorders>
          </w:tcPr>
          <w:p w14:paraId="4B02E33A" w14:textId="77777777" w:rsidR="0082497B" w:rsidRPr="0082497B" w:rsidRDefault="0082497B" w:rsidP="0082497B">
            <w:pPr>
              <w:jc w:val="center"/>
              <w:rPr>
                <w:rFonts w:eastAsia="Times New Roman"/>
                <w:sz w:val="18"/>
                <w:szCs w:val="18"/>
              </w:rPr>
            </w:pPr>
            <w:r w:rsidRPr="0082497B">
              <w:rPr>
                <w:rFonts w:eastAsia="Times New Roman"/>
                <w:sz w:val="18"/>
                <w:szCs w:val="18"/>
              </w:rPr>
              <w:t>Para/Line No.</w:t>
            </w:r>
          </w:p>
        </w:tc>
        <w:tc>
          <w:tcPr>
            <w:tcW w:w="913" w:type="pct"/>
            <w:gridSpan w:val="3"/>
            <w:tcBorders>
              <w:top w:val="nil"/>
            </w:tcBorders>
          </w:tcPr>
          <w:p w14:paraId="48D41803" w14:textId="77777777" w:rsidR="0082497B" w:rsidRPr="0082497B" w:rsidRDefault="0082497B" w:rsidP="0082497B">
            <w:pPr>
              <w:jc w:val="center"/>
              <w:rPr>
                <w:rFonts w:eastAsia="Times New Roman"/>
                <w:sz w:val="18"/>
                <w:szCs w:val="18"/>
              </w:rPr>
            </w:pPr>
            <w:r w:rsidRPr="0082497B">
              <w:rPr>
                <w:rFonts w:eastAsia="Times New Roman"/>
                <w:sz w:val="18"/>
                <w:szCs w:val="18"/>
              </w:rPr>
              <w:t>Proposed new text</w:t>
            </w:r>
          </w:p>
        </w:tc>
        <w:tc>
          <w:tcPr>
            <w:tcW w:w="430" w:type="pct"/>
            <w:gridSpan w:val="2"/>
            <w:tcBorders>
              <w:top w:val="nil"/>
            </w:tcBorders>
          </w:tcPr>
          <w:p w14:paraId="0BAA132B" w14:textId="77777777" w:rsidR="0082497B" w:rsidRPr="0082497B" w:rsidRDefault="0082497B" w:rsidP="0082497B">
            <w:pPr>
              <w:jc w:val="center"/>
              <w:rPr>
                <w:rFonts w:eastAsia="Times New Roman"/>
                <w:sz w:val="18"/>
                <w:szCs w:val="18"/>
              </w:rPr>
            </w:pPr>
            <w:r w:rsidRPr="0082497B">
              <w:rPr>
                <w:rFonts w:eastAsia="Times New Roman"/>
                <w:sz w:val="18"/>
                <w:szCs w:val="18"/>
              </w:rPr>
              <w:t>Reason</w:t>
            </w:r>
          </w:p>
        </w:tc>
        <w:tc>
          <w:tcPr>
            <w:tcW w:w="486" w:type="pct"/>
            <w:tcBorders>
              <w:top w:val="nil"/>
            </w:tcBorders>
          </w:tcPr>
          <w:p w14:paraId="16AE1790" w14:textId="77777777" w:rsidR="0082497B" w:rsidRPr="0082497B" w:rsidRDefault="0082497B" w:rsidP="0082497B">
            <w:pPr>
              <w:jc w:val="center"/>
              <w:rPr>
                <w:rFonts w:eastAsia="Times New Roman"/>
                <w:sz w:val="18"/>
                <w:szCs w:val="18"/>
              </w:rPr>
            </w:pPr>
            <w:r w:rsidRPr="0082497B">
              <w:rPr>
                <w:rFonts w:eastAsia="Times New Roman"/>
                <w:sz w:val="18"/>
                <w:szCs w:val="18"/>
              </w:rPr>
              <w:t>Accepted</w:t>
            </w:r>
          </w:p>
        </w:tc>
        <w:tc>
          <w:tcPr>
            <w:tcW w:w="478" w:type="pct"/>
            <w:tcBorders>
              <w:top w:val="nil"/>
            </w:tcBorders>
          </w:tcPr>
          <w:p w14:paraId="2FCAB8F8" w14:textId="77777777" w:rsidR="0082497B" w:rsidRPr="0082497B" w:rsidRDefault="0082497B" w:rsidP="0082497B">
            <w:pPr>
              <w:jc w:val="center"/>
              <w:rPr>
                <w:rFonts w:eastAsia="Times New Roman"/>
                <w:sz w:val="18"/>
                <w:szCs w:val="18"/>
              </w:rPr>
            </w:pPr>
            <w:r w:rsidRPr="0082497B">
              <w:rPr>
                <w:rFonts w:eastAsia="Times New Roman"/>
                <w:sz w:val="18"/>
                <w:szCs w:val="18"/>
              </w:rPr>
              <w:t>Accepted, but modified as follows</w:t>
            </w:r>
          </w:p>
        </w:tc>
        <w:tc>
          <w:tcPr>
            <w:tcW w:w="288" w:type="pct"/>
            <w:tcBorders>
              <w:top w:val="nil"/>
            </w:tcBorders>
          </w:tcPr>
          <w:p w14:paraId="0F26CAC7" w14:textId="77777777" w:rsidR="0082497B" w:rsidRPr="0082497B" w:rsidRDefault="0082497B" w:rsidP="0082497B">
            <w:pPr>
              <w:jc w:val="center"/>
              <w:rPr>
                <w:rFonts w:eastAsia="Times New Roman"/>
                <w:sz w:val="18"/>
                <w:szCs w:val="18"/>
              </w:rPr>
            </w:pPr>
            <w:r w:rsidRPr="0082497B">
              <w:rPr>
                <w:rFonts w:eastAsia="Times New Roman"/>
                <w:sz w:val="18"/>
                <w:szCs w:val="18"/>
              </w:rPr>
              <w:t>Rejected</w:t>
            </w:r>
          </w:p>
        </w:tc>
        <w:tc>
          <w:tcPr>
            <w:tcW w:w="1784" w:type="pct"/>
            <w:tcBorders>
              <w:top w:val="nil"/>
            </w:tcBorders>
          </w:tcPr>
          <w:p w14:paraId="5E3DEF1C" w14:textId="77777777" w:rsidR="0082497B" w:rsidRPr="0082497B" w:rsidRDefault="0082497B" w:rsidP="0082497B">
            <w:pPr>
              <w:jc w:val="center"/>
              <w:rPr>
                <w:rFonts w:eastAsia="Times New Roman"/>
                <w:sz w:val="18"/>
                <w:szCs w:val="18"/>
              </w:rPr>
            </w:pPr>
            <w:r w:rsidRPr="0082497B">
              <w:rPr>
                <w:rFonts w:eastAsia="Times New Roman"/>
                <w:sz w:val="18"/>
                <w:szCs w:val="18"/>
              </w:rPr>
              <w:t>Reason for modification/rejection</w:t>
            </w:r>
          </w:p>
        </w:tc>
      </w:tr>
      <w:tr w:rsidR="00D85B18" w14:paraId="21764C4B" w14:textId="77777777" w:rsidTr="0082497B">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303" w:type="pct"/>
            <w:gridSpan w:val="4"/>
            <w:tcBorders>
              <w:top w:val="nil"/>
              <w:left w:val="single" w:sz="12" w:space="0" w:color="000000"/>
              <w:bottom w:val="single" w:sz="12" w:space="0" w:color="000000"/>
              <w:right w:val="single" w:sz="6" w:space="0" w:color="000000"/>
            </w:tcBorders>
          </w:tcPr>
          <w:p w14:paraId="5137D05D" w14:textId="77777777" w:rsidR="00D85B18" w:rsidRPr="0082497B" w:rsidRDefault="00D85B18" w:rsidP="00D85B18">
            <w:pPr>
              <w:jc w:val="center"/>
              <w:rPr>
                <w:rFonts w:eastAsia="Times New Roman"/>
                <w:sz w:val="18"/>
                <w:szCs w:val="18"/>
              </w:rPr>
            </w:pPr>
            <w:r w:rsidRPr="0082497B">
              <w:rPr>
                <w:rFonts w:eastAsia="Times New Roman"/>
                <w:sz w:val="18"/>
                <w:szCs w:val="18"/>
              </w:rPr>
              <w:t>Step 7</w:t>
            </w:r>
          </w:p>
          <w:p w14:paraId="65415A72" w14:textId="77777777" w:rsidR="00D85B18" w:rsidRPr="0082497B" w:rsidRDefault="00D85B18" w:rsidP="00D85B18">
            <w:pPr>
              <w:jc w:val="center"/>
              <w:rPr>
                <w:rFonts w:eastAsia="Times New Roman"/>
                <w:sz w:val="18"/>
                <w:szCs w:val="18"/>
              </w:rPr>
            </w:pPr>
            <w:r w:rsidRPr="0082497B">
              <w:rPr>
                <w:rFonts w:eastAsia="Times New Roman"/>
                <w:sz w:val="18"/>
                <w:szCs w:val="18"/>
              </w:rPr>
              <w:t>USA/TRANSSC-07</w:t>
            </w:r>
          </w:p>
        </w:tc>
        <w:tc>
          <w:tcPr>
            <w:tcW w:w="318" w:type="pct"/>
            <w:gridSpan w:val="2"/>
            <w:tcBorders>
              <w:top w:val="nil"/>
              <w:left w:val="single" w:sz="6" w:space="0" w:color="000000"/>
              <w:bottom w:val="single" w:sz="12" w:space="0" w:color="000000"/>
              <w:right w:val="single" w:sz="6" w:space="0" w:color="000000"/>
            </w:tcBorders>
          </w:tcPr>
          <w:p w14:paraId="1737BF61" w14:textId="77777777" w:rsidR="00D85B18" w:rsidRPr="0082497B" w:rsidRDefault="00D85B18" w:rsidP="00D85B18">
            <w:pPr>
              <w:jc w:val="center"/>
              <w:rPr>
                <w:rFonts w:eastAsia="Times New Roman"/>
                <w:sz w:val="18"/>
                <w:szCs w:val="18"/>
              </w:rPr>
            </w:pPr>
            <w:r w:rsidRPr="0082497B">
              <w:rPr>
                <w:rFonts w:eastAsia="Times New Roman"/>
                <w:sz w:val="18"/>
                <w:szCs w:val="18"/>
              </w:rPr>
              <w:t>401</w:t>
            </w:r>
          </w:p>
        </w:tc>
        <w:tc>
          <w:tcPr>
            <w:tcW w:w="913" w:type="pct"/>
            <w:gridSpan w:val="3"/>
            <w:tcBorders>
              <w:top w:val="nil"/>
              <w:left w:val="single" w:sz="6" w:space="0" w:color="000000"/>
              <w:bottom w:val="single" w:sz="12" w:space="0" w:color="000000"/>
              <w:right w:val="single" w:sz="6" w:space="0" w:color="000000"/>
            </w:tcBorders>
          </w:tcPr>
          <w:p w14:paraId="3FB9CA42" w14:textId="77777777" w:rsidR="00D85B18" w:rsidRPr="005040AD" w:rsidRDefault="00D85B18" w:rsidP="00D85B18">
            <w:pPr>
              <w:overflowPunct/>
              <w:autoSpaceDE/>
              <w:autoSpaceDN/>
              <w:adjustRightInd/>
              <w:jc w:val="both"/>
              <w:textAlignment w:val="auto"/>
              <w:rPr>
                <w:color w:val="FF0000"/>
                <w:sz w:val="22"/>
                <w:szCs w:val="22"/>
                <w:lang w:val="en-GB"/>
              </w:rPr>
            </w:pPr>
            <w:r w:rsidRPr="005040AD">
              <w:rPr>
                <w:sz w:val="22"/>
                <w:szCs w:val="22"/>
                <w:lang w:val="en-GB"/>
              </w:rPr>
              <w:t xml:space="preserve">401. </w:t>
            </w:r>
            <w:r w:rsidRPr="005040AD">
              <w:rPr>
                <w:i/>
                <w:sz w:val="22"/>
                <w:szCs w:val="22"/>
                <w:lang w:val="en-GB"/>
              </w:rPr>
              <w:t>Radioactive material</w:t>
            </w:r>
            <w:r w:rsidRPr="005040AD">
              <w:rPr>
                <w:sz w:val="22"/>
                <w:szCs w:val="22"/>
                <w:lang w:val="en-GB"/>
              </w:rPr>
              <w:t xml:space="preserve"> shall be assigned one of the United Nations (UN) numbers specified in Table 1 in accordance with paras 408–434, </w:t>
            </w:r>
            <w:r w:rsidRPr="005040AD">
              <w:rPr>
                <w:dstrike/>
                <w:color w:val="FF0000"/>
                <w:sz w:val="22"/>
                <w:szCs w:val="22"/>
                <w:lang w:val="en-CA"/>
              </w:rPr>
              <w:t>unless otherwise specified by the United Nations Recommendations on the Transport of Dangerous Goods, Model Regulations [16]</w:t>
            </w:r>
            <w:r w:rsidRPr="005040AD">
              <w:rPr>
                <w:dstrike/>
                <w:color w:val="FF0000"/>
                <w:sz w:val="22"/>
                <w:szCs w:val="22"/>
                <w:lang w:val="en-GB"/>
              </w:rPr>
              <w:t>.</w:t>
            </w:r>
            <w:r w:rsidRPr="005040AD">
              <w:rPr>
                <w:color w:val="FF0000"/>
                <w:sz w:val="22"/>
                <w:szCs w:val="22"/>
                <w:lang w:val="en-GB"/>
              </w:rPr>
              <w:t xml:space="preserve"> </w:t>
            </w:r>
          </w:p>
          <w:p w14:paraId="61A06DF4" w14:textId="77777777" w:rsidR="00D85B18" w:rsidRPr="0082497B" w:rsidRDefault="00D85B18" w:rsidP="00D85B18">
            <w:pPr>
              <w:jc w:val="center"/>
              <w:rPr>
                <w:rFonts w:eastAsia="Times New Roman"/>
                <w:sz w:val="18"/>
                <w:szCs w:val="18"/>
              </w:rPr>
            </w:pPr>
          </w:p>
        </w:tc>
        <w:tc>
          <w:tcPr>
            <w:tcW w:w="430" w:type="pct"/>
            <w:gridSpan w:val="2"/>
            <w:tcBorders>
              <w:top w:val="nil"/>
              <w:left w:val="single" w:sz="6" w:space="0" w:color="000000"/>
              <w:bottom w:val="single" w:sz="12" w:space="0" w:color="000000"/>
              <w:right w:val="single" w:sz="6" w:space="0" w:color="000000"/>
            </w:tcBorders>
          </w:tcPr>
          <w:p w14:paraId="62A71B61" w14:textId="77777777" w:rsidR="00D85B18" w:rsidRPr="0082497B" w:rsidRDefault="00D85B18" w:rsidP="006F5F3D">
            <w:pPr>
              <w:jc w:val="both"/>
              <w:rPr>
                <w:rFonts w:eastAsia="Times New Roman"/>
                <w:sz w:val="18"/>
                <w:szCs w:val="18"/>
              </w:rPr>
            </w:pPr>
            <w:r w:rsidRPr="0082497B">
              <w:rPr>
                <w:rFonts w:eastAsia="Times New Roman"/>
                <w:sz w:val="18"/>
                <w:szCs w:val="18"/>
              </w:rPr>
              <w:t>Do not understand the need for this and do not understand when this would occur.</w:t>
            </w:r>
          </w:p>
          <w:p w14:paraId="3FD24E1A" w14:textId="77777777" w:rsidR="00D85B18" w:rsidRPr="0082497B" w:rsidRDefault="00D85B18" w:rsidP="006F5F3D">
            <w:pPr>
              <w:jc w:val="both"/>
              <w:rPr>
                <w:rFonts w:eastAsia="Times New Roman"/>
                <w:sz w:val="18"/>
                <w:szCs w:val="18"/>
              </w:rPr>
            </w:pPr>
          </w:p>
          <w:p w14:paraId="020B0A93" w14:textId="77777777" w:rsidR="00D85B18" w:rsidRPr="0082497B" w:rsidRDefault="00D85B18" w:rsidP="006F5F3D">
            <w:pPr>
              <w:jc w:val="both"/>
              <w:rPr>
                <w:rFonts w:eastAsia="Times New Roman"/>
                <w:sz w:val="18"/>
                <w:szCs w:val="18"/>
              </w:rPr>
            </w:pPr>
            <w:r w:rsidRPr="0082497B">
              <w:rPr>
                <w:rFonts w:eastAsia="Times New Roman"/>
                <w:sz w:val="18"/>
                <w:szCs w:val="18"/>
              </w:rPr>
              <w:t>Addition raises a “what then” issue.  If Orange Book uses different UN number, would shipper follow through with UN requirements or IAEA requirements?</w:t>
            </w:r>
          </w:p>
        </w:tc>
        <w:tc>
          <w:tcPr>
            <w:tcW w:w="486" w:type="pct"/>
            <w:tcBorders>
              <w:top w:val="nil"/>
              <w:left w:val="single" w:sz="6" w:space="0" w:color="000000"/>
              <w:bottom w:val="single" w:sz="12" w:space="0" w:color="000000"/>
              <w:right w:val="single" w:sz="6" w:space="0" w:color="000000"/>
            </w:tcBorders>
          </w:tcPr>
          <w:p w14:paraId="7CA155AE" w14:textId="77777777" w:rsidR="00D85B18" w:rsidRPr="0082497B" w:rsidRDefault="00D85B18" w:rsidP="00D85B18">
            <w:pPr>
              <w:jc w:val="center"/>
              <w:rPr>
                <w:rFonts w:eastAsia="Times New Roman"/>
                <w:sz w:val="18"/>
                <w:szCs w:val="18"/>
              </w:rPr>
            </w:pPr>
            <w:r w:rsidRPr="0082497B">
              <w:rPr>
                <w:rFonts w:eastAsia="Times New Roman"/>
                <w:sz w:val="18"/>
                <w:szCs w:val="18"/>
              </w:rPr>
              <w:t>X</w:t>
            </w:r>
          </w:p>
        </w:tc>
        <w:tc>
          <w:tcPr>
            <w:tcW w:w="478" w:type="pct"/>
            <w:tcBorders>
              <w:top w:val="nil"/>
              <w:left w:val="single" w:sz="6" w:space="0" w:color="000000"/>
              <w:bottom w:val="single" w:sz="12" w:space="0" w:color="000000"/>
              <w:right w:val="single" w:sz="6" w:space="0" w:color="000000"/>
            </w:tcBorders>
          </w:tcPr>
          <w:p w14:paraId="546101D4" w14:textId="77777777" w:rsidR="00D85B18" w:rsidRPr="0082497B" w:rsidRDefault="00D85B18" w:rsidP="00D85B18">
            <w:pPr>
              <w:jc w:val="center"/>
              <w:rPr>
                <w:rFonts w:eastAsia="Times New Roman"/>
                <w:sz w:val="18"/>
                <w:szCs w:val="18"/>
              </w:rPr>
            </w:pPr>
          </w:p>
        </w:tc>
        <w:tc>
          <w:tcPr>
            <w:tcW w:w="288" w:type="pct"/>
            <w:tcBorders>
              <w:top w:val="nil"/>
              <w:left w:val="single" w:sz="6" w:space="0" w:color="000000"/>
              <w:bottom w:val="single" w:sz="12" w:space="0" w:color="000000"/>
              <w:right w:val="single" w:sz="6" w:space="0" w:color="000000"/>
            </w:tcBorders>
          </w:tcPr>
          <w:p w14:paraId="288FF81C" w14:textId="77777777" w:rsidR="00D85B18" w:rsidRPr="0082497B" w:rsidRDefault="00D85B18" w:rsidP="00D85B18">
            <w:pPr>
              <w:jc w:val="center"/>
              <w:rPr>
                <w:rFonts w:eastAsia="Times New Roman"/>
                <w:sz w:val="18"/>
                <w:szCs w:val="18"/>
              </w:rPr>
            </w:pPr>
          </w:p>
        </w:tc>
        <w:tc>
          <w:tcPr>
            <w:tcW w:w="1784" w:type="pct"/>
            <w:tcBorders>
              <w:top w:val="nil"/>
              <w:left w:val="single" w:sz="6" w:space="0" w:color="000000"/>
              <w:bottom w:val="single" w:sz="12" w:space="0" w:color="000000"/>
              <w:right w:val="single" w:sz="12" w:space="0" w:color="000000"/>
            </w:tcBorders>
          </w:tcPr>
          <w:p w14:paraId="362E18B3" w14:textId="77777777" w:rsidR="00D85B18" w:rsidRPr="0082497B" w:rsidRDefault="00D85B18" w:rsidP="00D85B18">
            <w:pPr>
              <w:rPr>
                <w:rFonts w:eastAsia="Times New Roman"/>
                <w:sz w:val="18"/>
                <w:szCs w:val="18"/>
              </w:rPr>
            </w:pPr>
            <w:r w:rsidRPr="0082497B">
              <w:rPr>
                <w:rFonts w:eastAsia="Times New Roman"/>
                <w:sz w:val="18"/>
                <w:szCs w:val="18"/>
              </w:rPr>
              <w:t>The proposed text gives the impression that the assignment of UN numbers to radioactive material could be different in SSR-6 and in the UNOB, which is not the case. This issue is already addressed by para. 507.</w:t>
            </w:r>
          </w:p>
        </w:tc>
      </w:tr>
    </w:tbl>
    <w:p w14:paraId="6B8DAC7B" w14:textId="4E029904" w:rsidR="00CF00D5" w:rsidRDefault="00CF00D5">
      <w:r>
        <w:br w:type="page"/>
      </w:r>
    </w:p>
    <w:tbl>
      <w:tblPr>
        <w:tblW w:w="4922"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4"/>
        <w:gridCol w:w="1054"/>
        <w:gridCol w:w="8"/>
        <w:gridCol w:w="148"/>
        <w:gridCol w:w="905"/>
        <w:gridCol w:w="403"/>
        <w:gridCol w:w="881"/>
        <w:gridCol w:w="2403"/>
        <w:gridCol w:w="103"/>
        <w:gridCol w:w="1111"/>
        <w:gridCol w:w="1016"/>
        <w:gridCol w:w="49"/>
        <w:gridCol w:w="8"/>
        <w:gridCol w:w="1942"/>
        <w:gridCol w:w="1963"/>
        <w:gridCol w:w="1185"/>
        <w:gridCol w:w="7325"/>
        <w:gridCol w:w="37"/>
      </w:tblGrid>
      <w:tr w:rsidR="00097C58" w:rsidRPr="00B4403A" w14:paraId="1927C68A" w14:textId="77777777" w:rsidTr="00A70598">
        <w:trPr>
          <w:gridBefore w:val="1"/>
          <w:wBefore w:w="8" w:type="pct"/>
          <w:trHeight w:val="298"/>
          <w:jc w:val="center"/>
        </w:trPr>
        <w:tc>
          <w:tcPr>
            <w:tcW w:w="258" w:type="pct"/>
            <w:gridSpan w:val="2"/>
          </w:tcPr>
          <w:p w14:paraId="34F1A4FC" w14:textId="77777777" w:rsidR="00097C58" w:rsidRPr="00B4403A" w:rsidRDefault="00097C58">
            <w:pPr>
              <w:jc w:val="center"/>
              <w:rPr>
                <w:sz w:val="20"/>
              </w:rPr>
            </w:pPr>
            <w:r w:rsidRPr="00B4403A">
              <w:rPr>
                <w:sz w:val="20"/>
              </w:rPr>
              <w:lastRenderedPageBreak/>
              <w:t>Comment No.</w:t>
            </w:r>
          </w:p>
        </w:tc>
        <w:tc>
          <w:tcPr>
            <w:tcW w:w="256" w:type="pct"/>
            <w:gridSpan w:val="2"/>
          </w:tcPr>
          <w:p w14:paraId="35532C84" w14:textId="77777777" w:rsidR="00097C58" w:rsidRPr="00B4403A" w:rsidRDefault="00097C58">
            <w:pPr>
              <w:jc w:val="center"/>
              <w:rPr>
                <w:sz w:val="20"/>
                <w:lang w:val="es-ES_tradnl"/>
              </w:rPr>
            </w:pPr>
            <w:r w:rsidRPr="00B4403A">
              <w:rPr>
                <w:sz w:val="20"/>
                <w:lang w:val="es-ES_tradnl"/>
              </w:rPr>
              <w:t>Para/Line No.</w:t>
            </w:r>
          </w:p>
        </w:tc>
        <w:tc>
          <w:tcPr>
            <w:tcW w:w="1450" w:type="pct"/>
            <w:gridSpan w:val="7"/>
          </w:tcPr>
          <w:p w14:paraId="52DF9D0B" w14:textId="77777777" w:rsidR="00097C58" w:rsidRPr="00B4403A" w:rsidRDefault="00097C58">
            <w:pPr>
              <w:jc w:val="center"/>
              <w:rPr>
                <w:sz w:val="20"/>
              </w:rPr>
            </w:pPr>
            <w:r w:rsidRPr="00B4403A">
              <w:rPr>
                <w:sz w:val="20"/>
              </w:rPr>
              <w:t>Proposed new text</w:t>
            </w:r>
          </w:p>
        </w:tc>
        <w:tc>
          <w:tcPr>
            <w:tcW w:w="3028" w:type="pct"/>
            <w:gridSpan w:val="6"/>
          </w:tcPr>
          <w:p w14:paraId="679887B6" w14:textId="77777777" w:rsidR="00097C58" w:rsidRPr="00B4403A" w:rsidRDefault="00097C58">
            <w:pPr>
              <w:jc w:val="center"/>
              <w:rPr>
                <w:sz w:val="20"/>
              </w:rPr>
            </w:pPr>
            <w:r w:rsidRPr="00B4403A">
              <w:rPr>
                <w:sz w:val="20"/>
              </w:rPr>
              <w:t xml:space="preserve">Reason/Description/ </w:t>
            </w:r>
          </w:p>
          <w:p w14:paraId="619B2D5A" w14:textId="77777777" w:rsidR="00097C58" w:rsidRPr="00B4403A" w:rsidRDefault="00097C58">
            <w:pPr>
              <w:jc w:val="center"/>
              <w:rPr>
                <w:sz w:val="20"/>
              </w:rPr>
            </w:pPr>
            <w:r w:rsidRPr="00B4403A">
              <w:rPr>
                <w:sz w:val="20"/>
              </w:rPr>
              <w:t>Identified problem</w:t>
            </w:r>
          </w:p>
        </w:tc>
      </w:tr>
      <w:tr w:rsidR="00097C58" w14:paraId="36C24F1D" w14:textId="77777777" w:rsidTr="00A70598">
        <w:trPr>
          <w:gridBefore w:val="1"/>
          <w:wBefore w:w="8" w:type="pct"/>
          <w:trHeight w:val="1253"/>
          <w:jc w:val="center"/>
        </w:trPr>
        <w:tc>
          <w:tcPr>
            <w:tcW w:w="256" w:type="pct"/>
          </w:tcPr>
          <w:p w14:paraId="25F864BE" w14:textId="77777777" w:rsidR="00097C58" w:rsidRDefault="00097C58">
            <w:pPr>
              <w:rPr>
                <w:sz w:val="22"/>
                <w:szCs w:val="22"/>
                <w:lang w:eastAsia="ja-JP"/>
              </w:rPr>
            </w:pPr>
            <w:r>
              <w:rPr>
                <w:sz w:val="22"/>
                <w:szCs w:val="18"/>
              </w:rPr>
              <w:t>G-0</w:t>
            </w:r>
            <w:r w:rsidRPr="0022042E">
              <w:rPr>
                <w:sz w:val="22"/>
                <w:szCs w:val="18"/>
              </w:rPr>
              <w:t>4</w:t>
            </w:r>
          </w:p>
        </w:tc>
        <w:tc>
          <w:tcPr>
            <w:tcW w:w="258" w:type="pct"/>
            <w:gridSpan w:val="3"/>
          </w:tcPr>
          <w:p w14:paraId="453D80E0" w14:textId="77777777" w:rsidR="00097C58" w:rsidRPr="00DB56DD" w:rsidRDefault="00097C58">
            <w:pPr>
              <w:rPr>
                <w:sz w:val="22"/>
                <w:szCs w:val="18"/>
              </w:rPr>
            </w:pPr>
            <w:r w:rsidRPr="0022042E">
              <w:rPr>
                <w:sz w:val="22"/>
                <w:szCs w:val="18"/>
              </w:rPr>
              <w:t>515(a)</w:t>
            </w:r>
          </w:p>
        </w:tc>
        <w:tc>
          <w:tcPr>
            <w:tcW w:w="1452" w:type="pct"/>
            <w:gridSpan w:val="8"/>
          </w:tcPr>
          <w:p w14:paraId="6385DF86" w14:textId="77777777" w:rsidR="00097C58" w:rsidRPr="00DB56DD" w:rsidRDefault="00097C58">
            <w:pPr>
              <w:rPr>
                <w:sz w:val="22"/>
                <w:szCs w:val="18"/>
              </w:rPr>
            </w:pPr>
            <w:r w:rsidRPr="0022042E">
              <w:rPr>
                <w:sz w:val="22"/>
                <w:szCs w:val="18"/>
              </w:rPr>
              <w:t xml:space="preserve">The requirements specified in paras 503–505; 507–513; 516; 530–533; </w:t>
            </w:r>
            <w:r w:rsidRPr="0022042E">
              <w:rPr>
                <w:b/>
                <w:color w:val="00B0F0"/>
                <w:sz w:val="22"/>
                <w:szCs w:val="18"/>
              </w:rPr>
              <w:t>536A</w:t>
            </w:r>
            <w:r w:rsidRPr="0022042E">
              <w:rPr>
                <w:b/>
                <w:sz w:val="22"/>
                <w:szCs w:val="18"/>
              </w:rPr>
              <w:t>;</w:t>
            </w:r>
            <w:r w:rsidRPr="0022042E">
              <w:rPr>
                <w:sz w:val="22"/>
                <w:szCs w:val="18"/>
              </w:rPr>
              <w:t xml:space="preserve"> 545; 546 introductory sentence; 546(a); 546(j), (</w:t>
            </w:r>
            <w:proofErr w:type="spellStart"/>
            <w:r w:rsidRPr="0022042E">
              <w:rPr>
                <w:sz w:val="22"/>
                <w:szCs w:val="18"/>
              </w:rPr>
              <w:t>i</w:t>
            </w:r>
            <w:proofErr w:type="spellEnd"/>
            <w:r w:rsidRPr="0022042E">
              <w:rPr>
                <w:sz w:val="22"/>
                <w:szCs w:val="18"/>
              </w:rPr>
              <w:t>) and (ii); 546(k); 546(m); 550–553; 555; 556; 561; 564; 570; 582 and 583;</w:t>
            </w:r>
          </w:p>
        </w:tc>
        <w:tc>
          <w:tcPr>
            <w:tcW w:w="3026" w:type="pct"/>
            <w:gridSpan w:val="5"/>
          </w:tcPr>
          <w:p w14:paraId="21DD02D4" w14:textId="77777777" w:rsidR="00097C58" w:rsidRPr="00DB56DD" w:rsidRDefault="00097C58">
            <w:pPr>
              <w:jc w:val="both"/>
              <w:rPr>
                <w:sz w:val="22"/>
                <w:szCs w:val="18"/>
              </w:rPr>
            </w:pPr>
            <w:r w:rsidRPr="0022042E">
              <w:rPr>
                <w:sz w:val="22"/>
                <w:szCs w:val="18"/>
              </w:rPr>
              <w:t>In cases packaging marked with a package type according to the requirements of paras 534(a), 534(b) or 535(c) are used for excepted packages, para. 536A is applicable, and therefore should be added to the list in para. 515(a).</w:t>
            </w:r>
          </w:p>
        </w:tc>
      </w:tr>
      <w:tr w:rsidR="00097C58" w14:paraId="33D73C5E" w14:textId="77777777" w:rsidTr="00A70598">
        <w:trPr>
          <w:gridBefore w:val="1"/>
          <w:wBefore w:w="8" w:type="pct"/>
          <w:trHeight w:val="559"/>
          <w:jc w:val="center"/>
        </w:trPr>
        <w:tc>
          <w:tcPr>
            <w:tcW w:w="514" w:type="pct"/>
            <w:gridSpan w:val="4"/>
            <w:vAlign w:val="center"/>
          </w:tcPr>
          <w:p w14:paraId="5761EC0B" w14:textId="77777777" w:rsidR="00097C58" w:rsidRPr="00DB56DD" w:rsidRDefault="00097C58">
            <w:pPr>
              <w:ind w:firstLine="67"/>
              <w:rPr>
                <w:sz w:val="22"/>
                <w:szCs w:val="18"/>
              </w:rPr>
            </w:pPr>
          </w:p>
        </w:tc>
        <w:tc>
          <w:tcPr>
            <w:tcW w:w="312" w:type="pct"/>
            <w:gridSpan w:val="2"/>
            <w:vAlign w:val="center"/>
          </w:tcPr>
          <w:p w14:paraId="62A93A09" w14:textId="77777777" w:rsidR="00097C58" w:rsidRPr="00DB56DD" w:rsidRDefault="00097C58">
            <w:pPr>
              <w:jc w:val="center"/>
              <w:rPr>
                <w:sz w:val="22"/>
                <w:szCs w:val="18"/>
              </w:rPr>
            </w:pPr>
            <w:r>
              <w:t>Accepted</w:t>
            </w:r>
          </w:p>
        </w:tc>
        <w:tc>
          <w:tcPr>
            <w:tcW w:w="584" w:type="pct"/>
            <w:vAlign w:val="center"/>
          </w:tcPr>
          <w:p w14:paraId="11245585" w14:textId="77777777" w:rsidR="00097C58" w:rsidRPr="00DB56DD" w:rsidRDefault="00097C58">
            <w:pPr>
              <w:jc w:val="center"/>
              <w:rPr>
                <w:sz w:val="22"/>
                <w:szCs w:val="18"/>
              </w:rPr>
            </w:pPr>
            <w:r>
              <w:t>Accepted, but modified as follows</w:t>
            </w:r>
          </w:p>
        </w:tc>
        <w:tc>
          <w:tcPr>
            <w:tcW w:w="295" w:type="pct"/>
            <w:gridSpan w:val="2"/>
            <w:vAlign w:val="center"/>
          </w:tcPr>
          <w:p w14:paraId="39F19886" w14:textId="77777777" w:rsidR="00097C58" w:rsidRPr="00DB56DD" w:rsidRDefault="00097C58">
            <w:pPr>
              <w:jc w:val="center"/>
              <w:rPr>
                <w:sz w:val="22"/>
                <w:szCs w:val="18"/>
              </w:rPr>
            </w:pPr>
            <w:r>
              <w:t>Impact on Safety [Yes/No]</w:t>
            </w:r>
          </w:p>
        </w:tc>
        <w:tc>
          <w:tcPr>
            <w:tcW w:w="261" w:type="pct"/>
            <w:gridSpan w:val="3"/>
            <w:vAlign w:val="center"/>
          </w:tcPr>
          <w:p w14:paraId="047511EB" w14:textId="77777777" w:rsidR="00097C58" w:rsidRPr="00DB56DD" w:rsidRDefault="00097C58">
            <w:pPr>
              <w:jc w:val="center"/>
              <w:rPr>
                <w:sz w:val="22"/>
                <w:szCs w:val="18"/>
              </w:rPr>
            </w:pPr>
            <w:r>
              <w:t>Rejected</w:t>
            </w:r>
          </w:p>
        </w:tc>
        <w:tc>
          <w:tcPr>
            <w:tcW w:w="3026" w:type="pct"/>
            <w:gridSpan w:val="5"/>
            <w:vAlign w:val="center"/>
          </w:tcPr>
          <w:p w14:paraId="1A3D118E" w14:textId="77777777" w:rsidR="00097C58" w:rsidRPr="00DB56DD" w:rsidRDefault="00097C58">
            <w:pPr>
              <w:ind w:firstLine="300"/>
              <w:jc w:val="center"/>
              <w:rPr>
                <w:sz w:val="22"/>
                <w:szCs w:val="18"/>
              </w:rPr>
            </w:pPr>
            <w:r>
              <w:rPr>
                <w:rFonts w:hint="eastAsia"/>
                <w:lang w:eastAsia="zh-CN"/>
              </w:rPr>
              <w:t>Basis</w:t>
            </w:r>
            <w:r>
              <w:t xml:space="preserve"> for Recommendation / Decision and other information</w:t>
            </w:r>
          </w:p>
        </w:tc>
      </w:tr>
      <w:tr w:rsidR="00007BDE" w:rsidRPr="00007BDE" w14:paraId="3A0FB9B3" w14:textId="77777777" w:rsidTr="00A70598">
        <w:trPr>
          <w:gridBefore w:val="1"/>
          <w:wBefore w:w="8" w:type="pct"/>
          <w:trHeight w:val="1555"/>
          <w:jc w:val="center"/>
        </w:trPr>
        <w:tc>
          <w:tcPr>
            <w:tcW w:w="514" w:type="pct"/>
            <w:gridSpan w:val="4"/>
          </w:tcPr>
          <w:p w14:paraId="6333BC6F" w14:textId="77777777" w:rsidR="00097C58" w:rsidRDefault="00097C58">
            <w:r>
              <w:t>TTEG-OM Recommendation</w:t>
            </w:r>
          </w:p>
          <w:p w14:paraId="52D0E9CE" w14:textId="77777777" w:rsidR="00097C58" w:rsidRPr="00DB56DD" w:rsidRDefault="00097C58">
            <w:pPr>
              <w:rPr>
                <w:sz w:val="22"/>
                <w:szCs w:val="18"/>
              </w:rPr>
            </w:pPr>
          </w:p>
        </w:tc>
        <w:tc>
          <w:tcPr>
            <w:tcW w:w="312" w:type="pct"/>
            <w:gridSpan w:val="2"/>
            <w:vAlign w:val="center"/>
          </w:tcPr>
          <w:p w14:paraId="33A66ADD" w14:textId="77777777" w:rsidR="00097C58" w:rsidRDefault="00097C58"/>
        </w:tc>
        <w:tc>
          <w:tcPr>
            <w:tcW w:w="584" w:type="pct"/>
            <w:vAlign w:val="center"/>
          </w:tcPr>
          <w:p w14:paraId="125E70C3" w14:textId="67ABCA78" w:rsidR="00097C58" w:rsidRDefault="00007BDE">
            <w:r>
              <w:t>X</w:t>
            </w:r>
          </w:p>
        </w:tc>
        <w:tc>
          <w:tcPr>
            <w:tcW w:w="295" w:type="pct"/>
            <w:gridSpan w:val="2"/>
            <w:vAlign w:val="center"/>
          </w:tcPr>
          <w:p w14:paraId="4C189F76" w14:textId="42919FC9" w:rsidR="00097C58" w:rsidRDefault="00007BDE">
            <w:r>
              <w:t>No</w:t>
            </w:r>
          </w:p>
        </w:tc>
        <w:tc>
          <w:tcPr>
            <w:tcW w:w="261" w:type="pct"/>
            <w:gridSpan w:val="3"/>
            <w:vAlign w:val="center"/>
          </w:tcPr>
          <w:p w14:paraId="67AA5BAA" w14:textId="77777777" w:rsidR="00097C58" w:rsidRDefault="00097C58"/>
        </w:tc>
        <w:tc>
          <w:tcPr>
            <w:tcW w:w="3026" w:type="pct"/>
            <w:gridSpan w:val="5"/>
            <w:vAlign w:val="center"/>
          </w:tcPr>
          <w:p w14:paraId="48525C54" w14:textId="77777777" w:rsidR="00007BDE" w:rsidRPr="004D20CF" w:rsidRDefault="00007BDE" w:rsidP="004D20CF">
            <w:pPr>
              <w:jc w:val="both"/>
              <w:textAlignment w:val="auto"/>
              <w:rPr>
                <w:b/>
                <w:bCs/>
                <w:color w:val="000000" w:themeColor="text1"/>
              </w:rPr>
            </w:pPr>
            <w:r w:rsidRPr="004D20CF">
              <w:rPr>
                <w:b/>
                <w:bCs/>
                <w:color w:val="000000" w:themeColor="text1"/>
              </w:rPr>
              <w:t>TTEG-OM recommends accepting with modification and suggests the further discussion in the revision process.</w:t>
            </w:r>
          </w:p>
          <w:p w14:paraId="0D8B74E2" w14:textId="77777777" w:rsidR="00097C58" w:rsidRPr="00007BDE" w:rsidRDefault="00097C58">
            <w:pPr>
              <w:ind w:firstLine="300"/>
              <w:jc w:val="both"/>
              <w:rPr>
                <w:color w:val="FF0000"/>
              </w:rPr>
            </w:pPr>
          </w:p>
        </w:tc>
      </w:tr>
      <w:tr w:rsidR="00417028" w:rsidRPr="00417028" w14:paraId="0D4876F4" w14:textId="77777777" w:rsidTr="00A70598">
        <w:trPr>
          <w:gridBefore w:val="1"/>
          <w:wBefore w:w="8" w:type="pct"/>
          <w:trHeight w:val="1555"/>
          <w:jc w:val="center"/>
        </w:trPr>
        <w:tc>
          <w:tcPr>
            <w:tcW w:w="514" w:type="pct"/>
            <w:gridSpan w:val="4"/>
          </w:tcPr>
          <w:p w14:paraId="5EA92AD3" w14:textId="521D3150" w:rsidR="00417028" w:rsidRPr="00417028" w:rsidRDefault="00417028" w:rsidP="00417028">
            <w:r w:rsidRPr="00417028">
              <w:t>Remark by Germany to the comment from Canada</w:t>
            </w:r>
          </w:p>
        </w:tc>
        <w:tc>
          <w:tcPr>
            <w:tcW w:w="312" w:type="pct"/>
            <w:gridSpan w:val="2"/>
            <w:vAlign w:val="center"/>
          </w:tcPr>
          <w:p w14:paraId="1ADCD8B1" w14:textId="77777777" w:rsidR="00417028" w:rsidRPr="00417028" w:rsidRDefault="00417028" w:rsidP="00417028"/>
        </w:tc>
        <w:tc>
          <w:tcPr>
            <w:tcW w:w="584" w:type="pct"/>
            <w:vAlign w:val="center"/>
          </w:tcPr>
          <w:p w14:paraId="2571B154" w14:textId="77777777" w:rsidR="00417028" w:rsidRPr="00417028" w:rsidRDefault="00417028" w:rsidP="00417028"/>
        </w:tc>
        <w:tc>
          <w:tcPr>
            <w:tcW w:w="295" w:type="pct"/>
            <w:gridSpan w:val="2"/>
            <w:vAlign w:val="center"/>
          </w:tcPr>
          <w:p w14:paraId="15ACB1BE" w14:textId="77777777" w:rsidR="00417028" w:rsidRPr="00417028" w:rsidRDefault="00417028" w:rsidP="00417028"/>
        </w:tc>
        <w:tc>
          <w:tcPr>
            <w:tcW w:w="261" w:type="pct"/>
            <w:gridSpan w:val="3"/>
            <w:vAlign w:val="center"/>
          </w:tcPr>
          <w:p w14:paraId="1D2B91C7" w14:textId="77777777" w:rsidR="00417028" w:rsidRPr="00417028" w:rsidRDefault="00417028" w:rsidP="00417028"/>
        </w:tc>
        <w:tc>
          <w:tcPr>
            <w:tcW w:w="3026" w:type="pct"/>
            <w:gridSpan w:val="5"/>
            <w:vAlign w:val="center"/>
          </w:tcPr>
          <w:p w14:paraId="44F9AA7F" w14:textId="77777777" w:rsidR="00417028" w:rsidRPr="00417028" w:rsidRDefault="00417028" w:rsidP="00417028">
            <w:pPr>
              <w:jc w:val="both"/>
              <w:rPr>
                <w:b/>
              </w:rPr>
            </w:pPr>
            <w:r w:rsidRPr="00417028">
              <w:rPr>
                <w:b/>
              </w:rPr>
              <w:t>Comment from CANADA during TTEG-OM discussion:</w:t>
            </w:r>
          </w:p>
          <w:p w14:paraId="390E9B36" w14:textId="77777777" w:rsidR="00417028" w:rsidRPr="00417028" w:rsidRDefault="00417028" w:rsidP="00417028">
            <w:pPr>
              <w:jc w:val="both"/>
            </w:pPr>
            <w:r w:rsidRPr="00417028">
              <w:t xml:space="preserve">CANADA – supports in principle.  There might be a loophole in this proposal because 536A refers to the marks </w:t>
            </w:r>
            <w:r w:rsidRPr="00417028">
              <w:rPr>
                <w:u w:val="single"/>
              </w:rPr>
              <w:t>required</w:t>
            </w:r>
            <w:r w:rsidRPr="00417028">
              <w:t xml:space="preserve"> by 534(a) and (b), and 535(c), which are not applicable according to 515(a).  Therefore, requiring to remove or cover markings made in accordance with these requirements, while not required, could have no regulatory effect.</w:t>
            </w:r>
          </w:p>
          <w:p w14:paraId="00652EA1" w14:textId="77777777" w:rsidR="00417028" w:rsidRPr="00417028" w:rsidRDefault="00417028" w:rsidP="00417028">
            <w:pPr>
              <w:jc w:val="both"/>
            </w:pPr>
          </w:p>
          <w:p w14:paraId="44BA78F5" w14:textId="77777777" w:rsidR="00417028" w:rsidRPr="00417028" w:rsidRDefault="00417028" w:rsidP="00417028">
            <w:pPr>
              <w:jc w:val="both"/>
              <w:rPr>
                <w:b/>
              </w:rPr>
            </w:pPr>
            <w:r w:rsidRPr="00417028">
              <w:rPr>
                <w:b/>
              </w:rPr>
              <w:t>German remark:</w:t>
            </w:r>
          </w:p>
          <w:p w14:paraId="2B844B46" w14:textId="40BF17C3" w:rsidR="00417028" w:rsidRPr="00417028" w:rsidRDefault="00417028" w:rsidP="00417028">
            <w:pPr>
              <w:jc w:val="both"/>
              <w:textAlignment w:val="auto"/>
              <w:rPr>
                <w:b/>
                <w:bCs/>
              </w:rPr>
            </w:pPr>
            <w:r w:rsidRPr="00417028">
              <w:t>From the perspective of Germany there is no loophole, because para 536A does not require the application of paras 534(a) and (b) and 535(c). It only indicates that such markings remaining from former use of a packaging have to be covered or removed if they do not relate to the UN number assigned to the package for the intended shipment. It is quite imaginable that a Type-IP or a Type A packaging might be used for an excepted package transport.</w:t>
            </w:r>
          </w:p>
        </w:tc>
      </w:tr>
      <w:tr w:rsidR="00A6351B" w14:paraId="0705612E" w14:textId="77777777" w:rsidTr="00A70598">
        <w:trPr>
          <w:gridBefore w:val="1"/>
          <w:wBefore w:w="8" w:type="pct"/>
          <w:trHeight w:val="1960"/>
          <w:jc w:val="center"/>
        </w:trPr>
        <w:tc>
          <w:tcPr>
            <w:tcW w:w="514" w:type="pct"/>
            <w:gridSpan w:val="4"/>
          </w:tcPr>
          <w:p w14:paraId="4E6298B9" w14:textId="034DC579" w:rsidR="00A6351B" w:rsidRDefault="00A6351B" w:rsidP="00417028">
            <w:r>
              <w:t>WNTI Rebuttal</w:t>
            </w:r>
          </w:p>
        </w:tc>
        <w:tc>
          <w:tcPr>
            <w:tcW w:w="312" w:type="pct"/>
            <w:gridSpan w:val="2"/>
            <w:vAlign w:val="center"/>
          </w:tcPr>
          <w:p w14:paraId="3789E306" w14:textId="77777777" w:rsidR="00A6351B" w:rsidRDefault="00A6351B" w:rsidP="00417028"/>
        </w:tc>
        <w:tc>
          <w:tcPr>
            <w:tcW w:w="584" w:type="pct"/>
            <w:vAlign w:val="center"/>
          </w:tcPr>
          <w:p w14:paraId="3FD733A6" w14:textId="77777777" w:rsidR="00A6351B" w:rsidRDefault="00A6351B" w:rsidP="00417028"/>
        </w:tc>
        <w:tc>
          <w:tcPr>
            <w:tcW w:w="295" w:type="pct"/>
            <w:gridSpan w:val="2"/>
            <w:vAlign w:val="center"/>
          </w:tcPr>
          <w:p w14:paraId="3DE5324F" w14:textId="77777777" w:rsidR="00A6351B" w:rsidRDefault="00A6351B" w:rsidP="00417028"/>
        </w:tc>
        <w:tc>
          <w:tcPr>
            <w:tcW w:w="261" w:type="pct"/>
            <w:gridSpan w:val="3"/>
            <w:vAlign w:val="center"/>
          </w:tcPr>
          <w:p w14:paraId="1CC7D3B9" w14:textId="0EA3C590" w:rsidR="00A6351B" w:rsidRDefault="00E9240F" w:rsidP="00E9240F">
            <w:pPr>
              <w:jc w:val="center"/>
            </w:pPr>
            <w:r>
              <w:t>X</w:t>
            </w:r>
          </w:p>
        </w:tc>
        <w:tc>
          <w:tcPr>
            <w:tcW w:w="3026" w:type="pct"/>
            <w:gridSpan w:val="5"/>
            <w:vAlign w:val="center"/>
          </w:tcPr>
          <w:p w14:paraId="57BC47E1" w14:textId="77777777" w:rsidR="00A6351B" w:rsidRDefault="00A6351B" w:rsidP="00A6351B">
            <w:pPr>
              <w:spacing w:line="23" w:lineRule="atLeast"/>
              <w:jc w:val="both"/>
            </w:pPr>
            <w:r w:rsidRPr="00AD4A68">
              <w:t xml:space="preserve">The conclusion of the TTEG-OM was as follows: </w:t>
            </w:r>
            <w:r>
              <w:t>“</w:t>
            </w:r>
            <w:r w:rsidRPr="00AD4A68">
              <w:rPr>
                <w:i/>
                <w:iCs/>
              </w:rPr>
              <w:t>TTEG-OM recommends accepting with modification and suggests the further discussion in the revision process</w:t>
            </w:r>
            <w:r>
              <w:t>”</w:t>
            </w:r>
            <w:r w:rsidRPr="00AD4A68">
              <w:t>.</w:t>
            </w:r>
            <w:r>
              <w:t xml:space="preserve"> As part of the further discussion, we have identified the following issues. </w:t>
            </w:r>
          </w:p>
          <w:p w14:paraId="6D1E5F6C" w14:textId="77777777" w:rsidR="00A6351B" w:rsidRDefault="00A6351B" w:rsidP="007F582D">
            <w:pPr>
              <w:pStyle w:val="ListParagraph"/>
              <w:numPr>
                <w:ilvl w:val="0"/>
                <w:numId w:val="48"/>
              </w:numPr>
              <w:overflowPunct/>
              <w:autoSpaceDE/>
              <w:autoSpaceDN/>
              <w:adjustRightInd/>
              <w:spacing w:line="23" w:lineRule="atLeast"/>
              <w:ind w:left="444" w:hanging="425"/>
              <w:jc w:val="both"/>
              <w:textAlignment w:val="auto"/>
            </w:pPr>
            <w:r w:rsidRPr="00BF08C2">
              <w:t xml:space="preserve">There is no need to remove the package type from an excepted package. The package type indicates to what requirements the package has been tested and should not be viewed as to what contents is in the package, similar to UN markings on packages. The UN number indicates the content, the package type indicates the testing done to the package.  </w:t>
            </w:r>
          </w:p>
          <w:p w14:paraId="413FA686" w14:textId="77777777" w:rsidR="00A6351B" w:rsidRDefault="00A6351B" w:rsidP="007F582D">
            <w:pPr>
              <w:pStyle w:val="ListParagraph"/>
              <w:numPr>
                <w:ilvl w:val="0"/>
                <w:numId w:val="48"/>
              </w:numPr>
              <w:overflowPunct/>
              <w:autoSpaceDE/>
              <w:autoSpaceDN/>
              <w:adjustRightInd/>
              <w:spacing w:line="23" w:lineRule="atLeast"/>
              <w:ind w:left="444" w:hanging="425"/>
              <w:jc w:val="both"/>
              <w:textAlignment w:val="auto"/>
            </w:pPr>
            <w:r>
              <w:t xml:space="preserve">To remove or to cover appropriately the package type may be very demanding. For instance, we think it is </w:t>
            </w:r>
            <w:r w:rsidRPr="008578A5">
              <w:t>unnecessary and unwelcome</w:t>
            </w:r>
            <w:r>
              <w:t xml:space="preserve"> to remove the mark “TYPE B(U)” in the case of an empty Type B(U) package that meets the requirements to be classified as an excepted package. </w:t>
            </w:r>
          </w:p>
          <w:p w14:paraId="41E438EC" w14:textId="77777777" w:rsidR="00A6351B" w:rsidRPr="0074299D" w:rsidRDefault="00A6351B" w:rsidP="00A6351B">
            <w:pPr>
              <w:spacing w:line="23" w:lineRule="atLeast"/>
              <w:jc w:val="both"/>
            </w:pPr>
            <w:r w:rsidRPr="0074299D">
              <w:t xml:space="preserve">Consequently, </w:t>
            </w:r>
            <w:r>
              <w:rPr>
                <w:b/>
                <w:bCs/>
              </w:rPr>
              <w:t>w</w:t>
            </w:r>
            <w:r w:rsidRPr="0074299D">
              <w:rPr>
                <w:b/>
                <w:bCs/>
              </w:rPr>
              <w:t>e recommend that G-04 be rejected.</w:t>
            </w:r>
          </w:p>
          <w:p w14:paraId="6B689232" w14:textId="77777777" w:rsidR="00A6351B" w:rsidRPr="0074299D" w:rsidRDefault="00A6351B" w:rsidP="00A6351B">
            <w:pPr>
              <w:spacing w:line="23" w:lineRule="atLeast"/>
              <w:jc w:val="both"/>
            </w:pPr>
            <w:r w:rsidRPr="0074299D">
              <w:t>Note</w:t>
            </w:r>
            <w:r>
              <w:t xml:space="preserve"> – On the same basis, the future deletion of para. 536A should be considered, though it is recognized that there is no such proposal currently.</w:t>
            </w:r>
          </w:p>
          <w:p w14:paraId="39121D93" w14:textId="77777777" w:rsidR="00A6351B" w:rsidRDefault="00A6351B" w:rsidP="00417028">
            <w:pPr>
              <w:ind w:firstLine="300"/>
              <w:jc w:val="both"/>
            </w:pPr>
          </w:p>
        </w:tc>
      </w:tr>
      <w:tr w:rsidR="00417028" w14:paraId="14A0E552" w14:textId="77777777" w:rsidTr="00A70598">
        <w:trPr>
          <w:gridBefore w:val="1"/>
          <w:wBefore w:w="8" w:type="pct"/>
          <w:trHeight w:val="386"/>
          <w:jc w:val="center"/>
        </w:trPr>
        <w:tc>
          <w:tcPr>
            <w:tcW w:w="514" w:type="pct"/>
            <w:gridSpan w:val="4"/>
          </w:tcPr>
          <w:p w14:paraId="0853D954" w14:textId="77777777" w:rsidR="00417028" w:rsidRPr="00DB56DD" w:rsidRDefault="00417028" w:rsidP="00417028">
            <w:pPr>
              <w:rPr>
                <w:sz w:val="22"/>
                <w:szCs w:val="18"/>
              </w:rPr>
            </w:pPr>
            <w:r>
              <w:t>TRANSSC 45 Decision</w:t>
            </w:r>
          </w:p>
        </w:tc>
        <w:tc>
          <w:tcPr>
            <w:tcW w:w="312" w:type="pct"/>
            <w:gridSpan w:val="2"/>
            <w:vAlign w:val="center"/>
          </w:tcPr>
          <w:p w14:paraId="13C52211" w14:textId="77777777" w:rsidR="00417028" w:rsidRDefault="00417028" w:rsidP="00417028"/>
        </w:tc>
        <w:tc>
          <w:tcPr>
            <w:tcW w:w="584" w:type="pct"/>
            <w:vAlign w:val="center"/>
          </w:tcPr>
          <w:p w14:paraId="0CB8A2A5" w14:textId="7335D4C1" w:rsidR="00417028" w:rsidRDefault="00B25635" w:rsidP="00417028">
            <w:r>
              <w:t>X</w:t>
            </w:r>
          </w:p>
        </w:tc>
        <w:tc>
          <w:tcPr>
            <w:tcW w:w="295" w:type="pct"/>
            <w:gridSpan w:val="2"/>
            <w:vAlign w:val="center"/>
          </w:tcPr>
          <w:p w14:paraId="22445DD3" w14:textId="77777777" w:rsidR="00417028" w:rsidRDefault="00417028" w:rsidP="00417028"/>
        </w:tc>
        <w:tc>
          <w:tcPr>
            <w:tcW w:w="261" w:type="pct"/>
            <w:gridSpan w:val="3"/>
            <w:vAlign w:val="center"/>
          </w:tcPr>
          <w:p w14:paraId="33D01EE0" w14:textId="77777777" w:rsidR="00417028" w:rsidRDefault="00417028" w:rsidP="00417028"/>
        </w:tc>
        <w:tc>
          <w:tcPr>
            <w:tcW w:w="3026" w:type="pct"/>
            <w:gridSpan w:val="5"/>
            <w:vAlign w:val="center"/>
          </w:tcPr>
          <w:p w14:paraId="523D4C31" w14:textId="2079F15C" w:rsidR="00417028" w:rsidRDefault="00B25635" w:rsidP="00417028">
            <w:pPr>
              <w:ind w:firstLine="300"/>
              <w:jc w:val="both"/>
            </w:pPr>
            <w:r>
              <w:t xml:space="preserve">Germany will develop proposal in accordance with the discussion in TRANSSC 45. </w:t>
            </w:r>
          </w:p>
        </w:tc>
      </w:tr>
      <w:tr w:rsidR="005910A8" w14:paraId="5FB0FA5D" w14:textId="77777777" w:rsidTr="00A70598">
        <w:trPr>
          <w:gridBefore w:val="1"/>
          <w:wBefore w:w="8" w:type="pct"/>
          <w:trHeight w:val="386"/>
          <w:jc w:val="center"/>
        </w:trPr>
        <w:tc>
          <w:tcPr>
            <w:tcW w:w="514" w:type="pct"/>
            <w:gridSpan w:val="4"/>
          </w:tcPr>
          <w:p w14:paraId="43C1B476" w14:textId="08899B9C" w:rsidR="005910A8" w:rsidRDefault="005910A8" w:rsidP="00417028">
            <w:r>
              <w:t>Modified text received from Germany (17 April 2023)</w:t>
            </w:r>
          </w:p>
        </w:tc>
        <w:tc>
          <w:tcPr>
            <w:tcW w:w="312" w:type="pct"/>
            <w:gridSpan w:val="2"/>
            <w:vAlign w:val="center"/>
          </w:tcPr>
          <w:p w14:paraId="7934ED01" w14:textId="77777777" w:rsidR="005910A8" w:rsidRDefault="005910A8" w:rsidP="00417028"/>
        </w:tc>
        <w:tc>
          <w:tcPr>
            <w:tcW w:w="584" w:type="pct"/>
            <w:vAlign w:val="center"/>
          </w:tcPr>
          <w:p w14:paraId="7E752CE8" w14:textId="77777777" w:rsidR="005910A8" w:rsidRDefault="005910A8" w:rsidP="00417028"/>
        </w:tc>
        <w:tc>
          <w:tcPr>
            <w:tcW w:w="295" w:type="pct"/>
            <w:gridSpan w:val="2"/>
            <w:vAlign w:val="center"/>
          </w:tcPr>
          <w:p w14:paraId="7048AFB2" w14:textId="77777777" w:rsidR="005910A8" w:rsidRDefault="005910A8" w:rsidP="00417028"/>
        </w:tc>
        <w:tc>
          <w:tcPr>
            <w:tcW w:w="261" w:type="pct"/>
            <w:gridSpan w:val="3"/>
            <w:vAlign w:val="center"/>
          </w:tcPr>
          <w:p w14:paraId="2F8943C4" w14:textId="77777777" w:rsidR="005910A8" w:rsidRDefault="005910A8" w:rsidP="00417028"/>
        </w:tc>
        <w:tc>
          <w:tcPr>
            <w:tcW w:w="3026" w:type="pct"/>
            <w:gridSpan w:val="5"/>
            <w:vAlign w:val="center"/>
          </w:tcPr>
          <w:p w14:paraId="283E693D" w14:textId="77777777" w:rsidR="00AC2863" w:rsidRDefault="00AC2863" w:rsidP="00AC2863">
            <w:pPr>
              <w:tabs>
                <w:tab w:val="left" w:pos="851"/>
              </w:tabs>
              <w:ind w:left="726" w:hanging="567"/>
              <w:jc w:val="both"/>
              <w:rPr>
                <w:rFonts w:ascii="Arial" w:eastAsiaTheme="minorHAnsi" w:hAnsi="Arial" w:cs="Arial"/>
                <w:sz w:val="20"/>
                <w:lang w:val="en-GB"/>
              </w:rPr>
            </w:pPr>
            <w:r>
              <w:rPr>
                <w:rFonts w:ascii="Arial" w:hAnsi="Arial" w:cs="Arial"/>
                <w:b/>
                <w:bCs/>
                <w:sz w:val="20"/>
                <w:lang w:val="en-GB"/>
              </w:rPr>
              <w:t>515.</w:t>
            </w:r>
            <w:r>
              <w:rPr>
                <w:rFonts w:ascii="Arial" w:hAnsi="Arial" w:cs="Arial"/>
                <w:sz w:val="20"/>
                <w:lang w:val="en-GB"/>
              </w:rPr>
              <w:tab/>
            </w:r>
            <w:r>
              <w:rPr>
                <w:rFonts w:ascii="Arial" w:hAnsi="Arial" w:cs="Arial"/>
                <w:i/>
                <w:sz w:val="20"/>
                <w:lang w:val="en-GB"/>
              </w:rPr>
              <w:t>Excepted packages</w:t>
            </w:r>
            <w:r>
              <w:rPr>
                <w:rFonts w:ascii="Arial" w:hAnsi="Arial" w:cs="Arial"/>
                <w:sz w:val="20"/>
                <w:lang w:val="en-GB"/>
              </w:rPr>
              <w:t xml:space="preserve"> shall be subject only to the following provisions in Sections V and VI:</w:t>
            </w:r>
          </w:p>
          <w:p w14:paraId="7D580B9E" w14:textId="77777777" w:rsidR="00AC2863" w:rsidRDefault="00AC2863" w:rsidP="00AC2863">
            <w:pPr>
              <w:tabs>
                <w:tab w:val="left" w:pos="709"/>
              </w:tabs>
              <w:ind w:left="726" w:hanging="567"/>
              <w:jc w:val="both"/>
              <w:rPr>
                <w:rFonts w:ascii="Arial" w:hAnsi="Arial" w:cs="Arial"/>
                <w:sz w:val="20"/>
                <w:lang w:val="en-GB"/>
              </w:rPr>
            </w:pPr>
          </w:p>
          <w:p w14:paraId="35C2B106" w14:textId="77777777" w:rsidR="00AC2863" w:rsidRDefault="00AC2863" w:rsidP="00AC2863">
            <w:pPr>
              <w:tabs>
                <w:tab w:val="left" w:pos="851"/>
              </w:tabs>
              <w:ind w:left="726" w:hanging="567"/>
              <w:jc w:val="both"/>
              <w:rPr>
                <w:rFonts w:ascii="Arial" w:hAnsi="Arial" w:cs="Arial"/>
                <w:sz w:val="20"/>
                <w:lang w:val="en-GB"/>
              </w:rPr>
            </w:pPr>
            <w:r>
              <w:rPr>
                <w:rFonts w:ascii="Arial" w:hAnsi="Arial" w:cs="Arial"/>
                <w:sz w:val="20"/>
                <w:lang w:val="en-GB"/>
              </w:rPr>
              <w:t>(a)</w:t>
            </w:r>
            <w:r>
              <w:rPr>
                <w:rFonts w:ascii="Arial" w:hAnsi="Arial" w:cs="Arial"/>
                <w:sz w:val="20"/>
                <w:lang w:val="en-GB"/>
              </w:rPr>
              <w:tab/>
              <w:t>The requirements specified in paras 503–505; 507–513; 516; 530–533; 545; 546 introductory sentence; 546(a); 546(j), (</w:t>
            </w:r>
            <w:proofErr w:type="spellStart"/>
            <w:r>
              <w:rPr>
                <w:rFonts w:ascii="Arial" w:hAnsi="Arial" w:cs="Arial"/>
                <w:sz w:val="20"/>
                <w:lang w:val="en-GB"/>
              </w:rPr>
              <w:t>i</w:t>
            </w:r>
            <w:proofErr w:type="spellEnd"/>
            <w:r>
              <w:rPr>
                <w:rFonts w:ascii="Arial" w:hAnsi="Arial" w:cs="Arial"/>
                <w:sz w:val="20"/>
                <w:lang w:val="en-GB"/>
              </w:rPr>
              <w:t>) and (ii); 546(k); 546(m); 550–553; 555; 556; 561; 564; 570; 582 and 583;</w:t>
            </w:r>
          </w:p>
          <w:p w14:paraId="090DFA24" w14:textId="77777777" w:rsidR="00AC2863" w:rsidRDefault="00AC2863" w:rsidP="00AC2863">
            <w:pPr>
              <w:tabs>
                <w:tab w:val="left" w:pos="709"/>
              </w:tabs>
              <w:ind w:left="726" w:hanging="567"/>
              <w:jc w:val="both"/>
              <w:rPr>
                <w:rFonts w:ascii="Arial" w:hAnsi="Arial" w:cs="Arial"/>
                <w:sz w:val="20"/>
                <w:lang w:val="en-GB"/>
              </w:rPr>
            </w:pPr>
            <w:r>
              <w:rPr>
                <w:rFonts w:ascii="Arial" w:hAnsi="Arial" w:cs="Arial"/>
                <w:sz w:val="20"/>
                <w:lang w:val="en-GB"/>
              </w:rPr>
              <w:t>(b)</w:t>
            </w:r>
            <w:r>
              <w:rPr>
                <w:rFonts w:ascii="Arial" w:hAnsi="Arial" w:cs="Arial"/>
                <w:sz w:val="20"/>
                <w:lang w:val="en-GB"/>
              </w:rPr>
              <w:tab/>
              <w:t>The requirements for excepted packages specified in para. 622;</w:t>
            </w:r>
          </w:p>
          <w:p w14:paraId="7841EB13" w14:textId="77777777" w:rsidR="00AC2863" w:rsidRDefault="00AC2863" w:rsidP="00AC2863">
            <w:pPr>
              <w:tabs>
                <w:tab w:val="left" w:pos="709"/>
              </w:tabs>
              <w:ind w:left="726" w:hanging="567"/>
              <w:jc w:val="both"/>
              <w:rPr>
                <w:rFonts w:ascii="Arial" w:hAnsi="Arial" w:cs="Arial"/>
                <w:sz w:val="20"/>
                <w:lang w:val="en-GB"/>
              </w:rPr>
            </w:pPr>
            <w:r>
              <w:rPr>
                <w:rFonts w:ascii="Arial" w:hAnsi="Arial" w:cs="Arial"/>
                <w:sz w:val="20"/>
                <w:lang w:val="en-GB"/>
              </w:rPr>
              <w:t>(c)</w:t>
            </w:r>
            <w:r>
              <w:rPr>
                <w:rFonts w:ascii="Arial" w:hAnsi="Arial" w:cs="Arial"/>
                <w:sz w:val="20"/>
                <w:lang w:val="en-GB"/>
              </w:rPr>
              <w:tab/>
              <w:t>The requirements specified in paras 580 and 581, if transported by post</w:t>
            </w:r>
            <w:r>
              <w:rPr>
                <w:rFonts w:ascii="Arial" w:hAnsi="Arial" w:cs="Arial"/>
                <w:strike/>
                <w:color w:val="FF0000"/>
                <w:sz w:val="20"/>
                <w:lang w:val="en-GB"/>
              </w:rPr>
              <w:t>.</w:t>
            </w:r>
            <w:r>
              <w:rPr>
                <w:rFonts w:ascii="Arial" w:hAnsi="Arial" w:cs="Arial"/>
                <w:b/>
                <w:color w:val="00B0F0"/>
                <w:sz w:val="20"/>
                <w:lang w:val="en-GB"/>
              </w:rPr>
              <w:t>;</w:t>
            </w:r>
          </w:p>
          <w:p w14:paraId="13E43A5B" w14:textId="77777777" w:rsidR="00AC2863" w:rsidRDefault="00AC2863" w:rsidP="00AC2863">
            <w:pPr>
              <w:tabs>
                <w:tab w:val="left" w:pos="709"/>
              </w:tabs>
              <w:ind w:left="726" w:hanging="567"/>
              <w:jc w:val="both"/>
              <w:rPr>
                <w:rFonts w:ascii="Arial" w:hAnsi="Arial" w:cs="Arial"/>
                <w:b/>
                <w:color w:val="00B0F0"/>
                <w:sz w:val="20"/>
                <w:lang w:val="en-GB"/>
              </w:rPr>
            </w:pPr>
            <w:r>
              <w:rPr>
                <w:rFonts w:ascii="Arial" w:hAnsi="Arial" w:cs="Arial"/>
                <w:b/>
                <w:color w:val="00B0F0"/>
                <w:sz w:val="20"/>
                <w:lang w:val="en-GB"/>
              </w:rPr>
              <w:t>(d)</w:t>
            </w:r>
            <w:r>
              <w:rPr>
                <w:rFonts w:ascii="Arial" w:hAnsi="Arial" w:cs="Arial"/>
                <w:b/>
                <w:color w:val="00B0F0"/>
                <w:sz w:val="20"/>
                <w:lang w:val="en-GB"/>
              </w:rPr>
              <w:tab/>
              <w:t xml:space="preserve">The requirements specified in para. 536A, if the </w:t>
            </w:r>
            <w:r>
              <w:rPr>
                <w:rFonts w:ascii="Arial" w:hAnsi="Arial" w:cs="Arial"/>
                <w:b/>
                <w:i/>
                <w:color w:val="00B0F0"/>
                <w:sz w:val="20"/>
                <w:lang w:val="en-GB"/>
              </w:rPr>
              <w:t>package</w:t>
            </w:r>
            <w:r>
              <w:rPr>
                <w:rFonts w:ascii="Arial" w:hAnsi="Arial" w:cs="Arial"/>
                <w:b/>
                <w:color w:val="00B0F0"/>
                <w:sz w:val="20"/>
                <w:lang w:val="en-GB"/>
              </w:rPr>
              <w:t xml:space="preserve"> is marked with a </w:t>
            </w:r>
            <w:r>
              <w:rPr>
                <w:rFonts w:ascii="Arial" w:hAnsi="Arial" w:cs="Arial"/>
                <w:b/>
                <w:i/>
                <w:color w:val="00B0F0"/>
                <w:sz w:val="20"/>
                <w:lang w:val="en-GB"/>
              </w:rPr>
              <w:t>package</w:t>
            </w:r>
            <w:r>
              <w:rPr>
                <w:rFonts w:ascii="Arial" w:hAnsi="Arial" w:cs="Arial"/>
                <w:b/>
                <w:color w:val="00B0F0"/>
                <w:sz w:val="20"/>
                <w:lang w:val="en-GB"/>
              </w:rPr>
              <w:t xml:space="preserve"> type.</w:t>
            </w:r>
          </w:p>
          <w:p w14:paraId="359F71AD" w14:textId="77777777" w:rsidR="00AC2863" w:rsidRDefault="00AC2863" w:rsidP="00AC2863">
            <w:pPr>
              <w:ind w:left="726" w:hanging="567"/>
              <w:rPr>
                <w:rFonts w:ascii="Arial" w:hAnsi="Arial" w:cs="Arial"/>
                <w:sz w:val="20"/>
                <w:lang w:val="en-GB"/>
              </w:rPr>
            </w:pPr>
          </w:p>
          <w:p w14:paraId="40D8D1AA" w14:textId="77777777" w:rsidR="00AC2863" w:rsidRDefault="00AC2863" w:rsidP="00AC2863">
            <w:pPr>
              <w:tabs>
                <w:tab w:val="left" w:pos="851"/>
              </w:tabs>
              <w:ind w:left="726" w:hanging="567"/>
              <w:jc w:val="both"/>
              <w:rPr>
                <w:rFonts w:ascii="Arial" w:hAnsi="Arial" w:cs="Arial"/>
                <w:sz w:val="20"/>
                <w:lang w:val="en-GB"/>
              </w:rPr>
            </w:pPr>
            <w:r>
              <w:rPr>
                <w:rFonts w:ascii="Arial" w:hAnsi="Arial" w:cs="Arial"/>
                <w:b/>
                <w:bCs/>
                <w:sz w:val="20"/>
                <w:lang w:val="en-GB"/>
              </w:rPr>
              <w:t>536A.</w:t>
            </w:r>
            <w:r>
              <w:rPr>
                <w:rFonts w:ascii="Arial" w:hAnsi="Arial" w:cs="Arial"/>
                <w:sz w:val="20"/>
                <w:lang w:val="en-GB"/>
              </w:rPr>
              <w:t xml:space="preserve">  Any </w:t>
            </w:r>
            <w:r>
              <w:rPr>
                <w:rFonts w:ascii="Arial" w:hAnsi="Arial" w:cs="Arial"/>
                <w:strike/>
                <w:color w:val="FF0000"/>
                <w:sz w:val="20"/>
                <w:lang w:val="en-GB"/>
              </w:rPr>
              <w:t xml:space="preserve">mark on the </w:t>
            </w:r>
            <w:r>
              <w:rPr>
                <w:rFonts w:ascii="Arial" w:hAnsi="Arial" w:cs="Arial"/>
                <w:i/>
                <w:strike/>
                <w:color w:val="FF0000"/>
                <w:sz w:val="20"/>
                <w:lang w:val="en-GB"/>
              </w:rPr>
              <w:t>package</w:t>
            </w:r>
            <w:r>
              <w:rPr>
                <w:rFonts w:ascii="Arial" w:hAnsi="Arial" w:cs="Arial"/>
                <w:strike/>
                <w:color w:val="FF0000"/>
                <w:sz w:val="20"/>
                <w:lang w:val="en-GB"/>
              </w:rPr>
              <w:t xml:space="preserve"> made in accordance with the requirements of paras 534(a) and (b) and 535(c) relating to the</w:t>
            </w:r>
            <w:r>
              <w:rPr>
                <w:rFonts w:ascii="Arial" w:hAnsi="Arial" w:cs="Arial"/>
                <w:color w:val="FF0000"/>
                <w:sz w:val="20"/>
                <w:lang w:val="en-GB"/>
              </w:rPr>
              <w:t xml:space="preserve"> </w:t>
            </w:r>
            <w:r>
              <w:rPr>
                <w:rFonts w:ascii="Arial" w:hAnsi="Arial" w:cs="Arial"/>
                <w:i/>
                <w:iCs/>
                <w:sz w:val="20"/>
                <w:lang w:val="en-GB"/>
              </w:rPr>
              <w:t>package</w:t>
            </w:r>
            <w:r>
              <w:rPr>
                <w:rFonts w:ascii="Arial" w:hAnsi="Arial" w:cs="Arial"/>
                <w:sz w:val="20"/>
                <w:lang w:val="en-GB"/>
              </w:rPr>
              <w:t xml:space="preserve"> type </w:t>
            </w:r>
            <w:r>
              <w:rPr>
                <w:rFonts w:ascii="Arial" w:hAnsi="Arial" w:cs="Arial"/>
                <w:b/>
                <w:color w:val="00B0F0"/>
                <w:sz w:val="20"/>
                <w:lang w:val="en-GB"/>
              </w:rPr>
              <w:t>mark, listed in paras 534(a) or (b), or 535(c),</w:t>
            </w:r>
            <w:r>
              <w:rPr>
                <w:rFonts w:ascii="Arial" w:hAnsi="Arial" w:cs="Arial"/>
                <w:sz w:val="20"/>
                <w:lang w:val="en-GB"/>
              </w:rPr>
              <w:t xml:space="preserve"> that does not relate to the UN number and proper shipping name assigned to the </w:t>
            </w:r>
            <w:r>
              <w:rPr>
                <w:rFonts w:ascii="Arial" w:hAnsi="Arial" w:cs="Arial"/>
                <w:i/>
                <w:sz w:val="20"/>
                <w:lang w:val="en-GB"/>
              </w:rPr>
              <w:t>consignment</w:t>
            </w:r>
            <w:r>
              <w:rPr>
                <w:rFonts w:ascii="Arial" w:hAnsi="Arial" w:cs="Arial"/>
                <w:b/>
                <w:color w:val="00B0F0"/>
                <w:sz w:val="20"/>
                <w:lang w:val="en-GB"/>
              </w:rPr>
              <w:t>,</w:t>
            </w:r>
            <w:r>
              <w:rPr>
                <w:rFonts w:ascii="Arial" w:hAnsi="Arial" w:cs="Arial"/>
                <w:sz w:val="20"/>
                <w:lang w:val="en-GB"/>
              </w:rPr>
              <w:t xml:space="preserve"> shall be removed </w:t>
            </w:r>
            <w:r>
              <w:rPr>
                <w:rFonts w:ascii="Arial" w:hAnsi="Arial" w:cs="Arial"/>
                <w:b/>
                <w:color w:val="00B0F0"/>
                <w:sz w:val="20"/>
                <w:lang w:val="en-GB"/>
              </w:rPr>
              <w:t xml:space="preserve">from the outside of the </w:t>
            </w:r>
            <w:r>
              <w:rPr>
                <w:rFonts w:ascii="Arial" w:hAnsi="Arial" w:cs="Arial"/>
                <w:b/>
                <w:i/>
                <w:iCs/>
                <w:color w:val="00B0F0"/>
                <w:sz w:val="20"/>
                <w:lang w:val="en-GB"/>
              </w:rPr>
              <w:t>package</w:t>
            </w:r>
            <w:r>
              <w:rPr>
                <w:rFonts w:ascii="Arial" w:hAnsi="Arial" w:cs="Arial"/>
                <w:b/>
                <w:color w:val="00B0F0"/>
                <w:sz w:val="20"/>
                <w:lang w:val="en-GB"/>
              </w:rPr>
              <w:t xml:space="preserve"> </w:t>
            </w:r>
            <w:r>
              <w:rPr>
                <w:rFonts w:ascii="Arial" w:hAnsi="Arial" w:cs="Arial"/>
                <w:sz w:val="20"/>
                <w:lang w:val="en-GB"/>
              </w:rPr>
              <w:t>or covered.</w:t>
            </w:r>
          </w:p>
          <w:p w14:paraId="3FF972AC" w14:textId="77777777" w:rsidR="005910A8" w:rsidRPr="00AC2863" w:rsidRDefault="005910A8" w:rsidP="00AC2863">
            <w:pPr>
              <w:ind w:hanging="125"/>
              <w:jc w:val="both"/>
              <w:rPr>
                <w:lang w:val="en-GB"/>
              </w:rPr>
            </w:pPr>
          </w:p>
        </w:tc>
      </w:tr>
      <w:tr w:rsidR="008E3E2E" w14:paraId="1CBBDDB6" w14:textId="77777777" w:rsidTr="00A70598">
        <w:trPr>
          <w:gridBefore w:val="1"/>
          <w:wBefore w:w="8" w:type="pct"/>
          <w:trHeight w:val="386"/>
          <w:jc w:val="center"/>
        </w:trPr>
        <w:tc>
          <w:tcPr>
            <w:tcW w:w="514" w:type="pct"/>
            <w:gridSpan w:val="4"/>
          </w:tcPr>
          <w:p w14:paraId="5C3CDC8D" w14:textId="2FBB504C" w:rsidR="008E3E2E" w:rsidRDefault="008E3E2E" w:rsidP="00417028">
            <w:r>
              <w:lastRenderedPageBreak/>
              <w:t>TTEG-OM recommendation at TRANSSC 46</w:t>
            </w:r>
          </w:p>
        </w:tc>
        <w:tc>
          <w:tcPr>
            <w:tcW w:w="312" w:type="pct"/>
            <w:gridSpan w:val="2"/>
            <w:vAlign w:val="center"/>
          </w:tcPr>
          <w:p w14:paraId="25E60662" w14:textId="77777777" w:rsidR="008E3E2E" w:rsidRDefault="008E3E2E" w:rsidP="00417028"/>
        </w:tc>
        <w:tc>
          <w:tcPr>
            <w:tcW w:w="584" w:type="pct"/>
            <w:vAlign w:val="center"/>
          </w:tcPr>
          <w:p w14:paraId="048FAC6E" w14:textId="77777777" w:rsidR="008E3E2E" w:rsidRDefault="008E3E2E" w:rsidP="00417028"/>
        </w:tc>
        <w:tc>
          <w:tcPr>
            <w:tcW w:w="295" w:type="pct"/>
            <w:gridSpan w:val="2"/>
            <w:vAlign w:val="center"/>
          </w:tcPr>
          <w:p w14:paraId="16D6AEBD" w14:textId="77777777" w:rsidR="008E3E2E" w:rsidRDefault="008E3E2E" w:rsidP="00417028"/>
        </w:tc>
        <w:tc>
          <w:tcPr>
            <w:tcW w:w="261" w:type="pct"/>
            <w:gridSpan w:val="3"/>
            <w:vAlign w:val="center"/>
          </w:tcPr>
          <w:p w14:paraId="44FA33AB" w14:textId="77777777" w:rsidR="008E3E2E" w:rsidRDefault="008E3E2E" w:rsidP="00417028"/>
        </w:tc>
        <w:tc>
          <w:tcPr>
            <w:tcW w:w="3026" w:type="pct"/>
            <w:gridSpan w:val="5"/>
            <w:vAlign w:val="center"/>
          </w:tcPr>
          <w:p w14:paraId="4D9D0B00" w14:textId="140C3D5C" w:rsidR="008E3E2E" w:rsidRPr="00BA393C" w:rsidRDefault="00BA393C" w:rsidP="00AC2863">
            <w:pPr>
              <w:tabs>
                <w:tab w:val="left" w:pos="851"/>
              </w:tabs>
              <w:ind w:left="726" w:hanging="567"/>
              <w:jc w:val="both"/>
              <w:rPr>
                <w:rFonts w:ascii="Arial" w:hAnsi="Arial" w:cs="Arial"/>
                <w:sz w:val="20"/>
                <w:lang w:val="en-GB"/>
              </w:rPr>
            </w:pPr>
            <w:r w:rsidRPr="00BA393C">
              <w:rPr>
                <w:rFonts w:ascii="Arial" w:hAnsi="Arial" w:cs="Arial"/>
                <w:sz w:val="20"/>
                <w:lang w:val="en-GB"/>
              </w:rPr>
              <w:t>Recommended to accept the modified proposal.</w:t>
            </w:r>
          </w:p>
        </w:tc>
      </w:tr>
      <w:tr w:rsidR="008E3E2E" w14:paraId="411CAB32" w14:textId="77777777" w:rsidTr="00A70598">
        <w:trPr>
          <w:gridBefore w:val="1"/>
          <w:wBefore w:w="8" w:type="pct"/>
          <w:trHeight w:val="386"/>
          <w:jc w:val="center"/>
        </w:trPr>
        <w:tc>
          <w:tcPr>
            <w:tcW w:w="514" w:type="pct"/>
            <w:gridSpan w:val="4"/>
          </w:tcPr>
          <w:p w14:paraId="23FFE6C9" w14:textId="33B37EF0" w:rsidR="008E3E2E" w:rsidRDefault="008E3E2E" w:rsidP="00417028">
            <w:r>
              <w:t>TRANSSC 46</w:t>
            </w:r>
          </w:p>
        </w:tc>
        <w:tc>
          <w:tcPr>
            <w:tcW w:w="312" w:type="pct"/>
            <w:gridSpan w:val="2"/>
            <w:vAlign w:val="center"/>
          </w:tcPr>
          <w:p w14:paraId="2B456A50" w14:textId="77777777" w:rsidR="008E3E2E" w:rsidRDefault="008E3E2E" w:rsidP="00417028"/>
        </w:tc>
        <w:tc>
          <w:tcPr>
            <w:tcW w:w="584" w:type="pct"/>
            <w:vAlign w:val="center"/>
          </w:tcPr>
          <w:p w14:paraId="210C48DE" w14:textId="77777777" w:rsidR="008E3E2E" w:rsidRDefault="008E3E2E" w:rsidP="00417028"/>
        </w:tc>
        <w:tc>
          <w:tcPr>
            <w:tcW w:w="295" w:type="pct"/>
            <w:gridSpan w:val="2"/>
            <w:vAlign w:val="center"/>
          </w:tcPr>
          <w:p w14:paraId="6F544343" w14:textId="77777777" w:rsidR="008E3E2E" w:rsidRDefault="008E3E2E" w:rsidP="00417028"/>
        </w:tc>
        <w:tc>
          <w:tcPr>
            <w:tcW w:w="261" w:type="pct"/>
            <w:gridSpan w:val="3"/>
            <w:vAlign w:val="center"/>
          </w:tcPr>
          <w:p w14:paraId="0EA560A5" w14:textId="77777777" w:rsidR="008E3E2E" w:rsidRDefault="008E3E2E" w:rsidP="00417028"/>
        </w:tc>
        <w:tc>
          <w:tcPr>
            <w:tcW w:w="3026" w:type="pct"/>
            <w:gridSpan w:val="5"/>
            <w:vAlign w:val="center"/>
          </w:tcPr>
          <w:p w14:paraId="797964CB" w14:textId="14553431" w:rsidR="008E3E2E" w:rsidRPr="00BA393C" w:rsidRDefault="00BA393C" w:rsidP="00AC2863">
            <w:pPr>
              <w:tabs>
                <w:tab w:val="left" w:pos="851"/>
              </w:tabs>
              <w:ind w:left="726" w:hanging="567"/>
              <w:jc w:val="both"/>
              <w:rPr>
                <w:rFonts w:ascii="Arial" w:hAnsi="Arial" w:cs="Arial"/>
                <w:sz w:val="20"/>
                <w:lang w:val="en-GB"/>
              </w:rPr>
            </w:pPr>
            <w:r w:rsidRPr="00BA393C">
              <w:rPr>
                <w:rFonts w:ascii="Arial" w:hAnsi="Arial" w:cs="Arial"/>
                <w:sz w:val="20"/>
                <w:lang w:val="en-GB"/>
              </w:rPr>
              <w:t>TRANSSC-plenary accepted the TTEG-OM recommendation.</w:t>
            </w:r>
          </w:p>
        </w:tc>
      </w:tr>
      <w:tr w:rsidR="00A70598" w:rsidRPr="00A70598" w14:paraId="3212CFA5" w14:textId="77777777" w:rsidTr="00A70598">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9" w:type="pct"/>
          <w:tblHeader/>
        </w:trPr>
        <w:tc>
          <w:tcPr>
            <w:tcW w:w="1960" w:type="pct"/>
            <w:gridSpan w:val="11"/>
            <w:tcBorders>
              <w:bottom w:val="single" w:sz="12" w:space="0" w:color="000000"/>
            </w:tcBorders>
          </w:tcPr>
          <w:p w14:paraId="347CA917" w14:textId="77777777" w:rsidR="00A70598" w:rsidRPr="00A70598" w:rsidRDefault="00A70598" w:rsidP="00A70598">
            <w:pPr>
              <w:jc w:val="center"/>
              <w:rPr>
                <w:rFonts w:eastAsia="Times New Roman"/>
              </w:rPr>
            </w:pPr>
            <w:r w:rsidRPr="00A70598">
              <w:rPr>
                <w:rFonts w:eastAsia="Times New Roman"/>
              </w:rPr>
              <w:t>COMMENTS BY REVIEWER</w:t>
            </w:r>
          </w:p>
        </w:tc>
        <w:tc>
          <w:tcPr>
            <w:tcW w:w="3031" w:type="pct"/>
            <w:gridSpan w:val="6"/>
            <w:tcBorders>
              <w:bottom w:val="single" w:sz="12" w:space="0" w:color="000000"/>
            </w:tcBorders>
          </w:tcPr>
          <w:p w14:paraId="2D6FB8D7" w14:textId="77777777" w:rsidR="00A70598" w:rsidRPr="00A70598" w:rsidRDefault="00A70598" w:rsidP="00A70598">
            <w:pPr>
              <w:jc w:val="center"/>
              <w:rPr>
                <w:rFonts w:eastAsia="Times New Roman"/>
              </w:rPr>
            </w:pPr>
            <w:r w:rsidRPr="00A70598">
              <w:rPr>
                <w:rFonts w:eastAsia="Times New Roman"/>
              </w:rPr>
              <w:t>RESOLUTION</w:t>
            </w:r>
          </w:p>
        </w:tc>
      </w:tr>
      <w:tr w:rsidR="00A70598" w:rsidRPr="00A70598" w14:paraId="1A17352D" w14:textId="77777777" w:rsidTr="00A70598">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tcBorders>
          </w:tcPr>
          <w:p w14:paraId="16B4C7FB" w14:textId="77777777" w:rsidR="00A70598" w:rsidRPr="00A70598" w:rsidRDefault="00A70598" w:rsidP="00A70598">
            <w:pPr>
              <w:jc w:val="center"/>
              <w:rPr>
                <w:rFonts w:eastAsia="Times New Roman"/>
                <w:sz w:val="18"/>
                <w:szCs w:val="18"/>
              </w:rPr>
            </w:pPr>
            <w:r w:rsidRPr="00A70598">
              <w:rPr>
                <w:rFonts w:eastAsia="Times New Roman"/>
                <w:sz w:val="18"/>
                <w:szCs w:val="18"/>
              </w:rPr>
              <w:t>Comment No.</w:t>
            </w:r>
          </w:p>
        </w:tc>
        <w:tc>
          <w:tcPr>
            <w:tcW w:w="318" w:type="pct"/>
            <w:gridSpan w:val="2"/>
            <w:tcBorders>
              <w:top w:val="nil"/>
            </w:tcBorders>
          </w:tcPr>
          <w:p w14:paraId="3068B643" w14:textId="77777777" w:rsidR="00A70598" w:rsidRPr="00A70598" w:rsidRDefault="00A70598" w:rsidP="00A70598">
            <w:pPr>
              <w:jc w:val="center"/>
              <w:rPr>
                <w:rFonts w:eastAsia="Times New Roman"/>
                <w:sz w:val="18"/>
                <w:szCs w:val="18"/>
              </w:rPr>
            </w:pPr>
            <w:r w:rsidRPr="00A70598">
              <w:rPr>
                <w:rFonts w:eastAsia="Times New Roman"/>
                <w:sz w:val="18"/>
                <w:szCs w:val="18"/>
              </w:rPr>
              <w:t>Para/Line No.</w:t>
            </w:r>
          </w:p>
        </w:tc>
        <w:tc>
          <w:tcPr>
            <w:tcW w:w="823" w:type="pct"/>
            <w:gridSpan w:val="3"/>
            <w:tcBorders>
              <w:top w:val="nil"/>
            </w:tcBorders>
          </w:tcPr>
          <w:p w14:paraId="3C24E628" w14:textId="77777777" w:rsidR="00A70598" w:rsidRPr="00A70598" w:rsidRDefault="00A70598" w:rsidP="00A70598">
            <w:pPr>
              <w:jc w:val="center"/>
              <w:rPr>
                <w:rFonts w:eastAsia="Times New Roman"/>
                <w:sz w:val="18"/>
                <w:szCs w:val="18"/>
              </w:rPr>
            </w:pPr>
            <w:r w:rsidRPr="00A70598">
              <w:rPr>
                <w:rFonts w:eastAsia="Times New Roman"/>
                <w:sz w:val="18"/>
                <w:szCs w:val="18"/>
              </w:rPr>
              <w:t>Proposed new text</w:t>
            </w:r>
          </w:p>
        </w:tc>
        <w:tc>
          <w:tcPr>
            <w:tcW w:w="517" w:type="pct"/>
            <w:gridSpan w:val="2"/>
            <w:tcBorders>
              <w:top w:val="nil"/>
            </w:tcBorders>
          </w:tcPr>
          <w:p w14:paraId="6E9E60C0" w14:textId="77777777" w:rsidR="00A70598" w:rsidRPr="00A70598" w:rsidRDefault="00A70598" w:rsidP="00A70598">
            <w:pPr>
              <w:jc w:val="center"/>
              <w:rPr>
                <w:rFonts w:eastAsia="Times New Roman"/>
                <w:sz w:val="18"/>
                <w:szCs w:val="18"/>
              </w:rPr>
            </w:pPr>
            <w:r w:rsidRPr="00A70598">
              <w:rPr>
                <w:rFonts w:eastAsia="Times New Roman"/>
                <w:sz w:val="18"/>
                <w:szCs w:val="18"/>
              </w:rPr>
              <w:t>Reason</w:t>
            </w:r>
          </w:p>
        </w:tc>
        <w:tc>
          <w:tcPr>
            <w:tcW w:w="486" w:type="pct"/>
            <w:gridSpan w:val="3"/>
            <w:tcBorders>
              <w:top w:val="nil"/>
            </w:tcBorders>
          </w:tcPr>
          <w:p w14:paraId="4CF285E2" w14:textId="77777777" w:rsidR="00A70598" w:rsidRPr="00A70598" w:rsidRDefault="00A70598" w:rsidP="00A70598">
            <w:pPr>
              <w:jc w:val="center"/>
              <w:rPr>
                <w:rFonts w:eastAsia="Times New Roman"/>
                <w:sz w:val="18"/>
                <w:szCs w:val="18"/>
              </w:rPr>
            </w:pPr>
            <w:r w:rsidRPr="00A70598">
              <w:rPr>
                <w:rFonts w:eastAsia="Times New Roman"/>
                <w:sz w:val="18"/>
                <w:szCs w:val="18"/>
              </w:rPr>
              <w:t>Accepted</w:t>
            </w:r>
          </w:p>
        </w:tc>
        <w:tc>
          <w:tcPr>
            <w:tcW w:w="477" w:type="pct"/>
            <w:tcBorders>
              <w:top w:val="nil"/>
            </w:tcBorders>
          </w:tcPr>
          <w:p w14:paraId="0F070ABE" w14:textId="77777777" w:rsidR="00A70598" w:rsidRPr="00A70598" w:rsidRDefault="00A70598" w:rsidP="00A70598">
            <w:pPr>
              <w:jc w:val="center"/>
              <w:rPr>
                <w:rFonts w:eastAsia="Times New Roman"/>
                <w:sz w:val="18"/>
                <w:szCs w:val="18"/>
              </w:rPr>
            </w:pPr>
            <w:r w:rsidRPr="00A70598">
              <w:rPr>
                <w:rFonts w:eastAsia="Times New Roman"/>
                <w:sz w:val="18"/>
                <w:szCs w:val="18"/>
              </w:rPr>
              <w:t>Accepted, but modified as follows</w:t>
            </w:r>
          </w:p>
        </w:tc>
        <w:tc>
          <w:tcPr>
            <w:tcW w:w="288" w:type="pct"/>
            <w:tcBorders>
              <w:top w:val="nil"/>
            </w:tcBorders>
          </w:tcPr>
          <w:p w14:paraId="1C33D41F" w14:textId="77777777" w:rsidR="00A70598" w:rsidRPr="00A70598" w:rsidRDefault="00A70598" w:rsidP="00A70598">
            <w:pPr>
              <w:jc w:val="center"/>
              <w:rPr>
                <w:rFonts w:eastAsia="Times New Roman"/>
                <w:sz w:val="18"/>
                <w:szCs w:val="18"/>
              </w:rPr>
            </w:pPr>
            <w:r w:rsidRPr="00A70598">
              <w:rPr>
                <w:rFonts w:eastAsia="Times New Roman"/>
                <w:sz w:val="18"/>
                <w:szCs w:val="18"/>
              </w:rPr>
              <w:t>Rejected</w:t>
            </w:r>
          </w:p>
        </w:tc>
        <w:tc>
          <w:tcPr>
            <w:tcW w:w="1780" w:type="pct"/>
            <w:tcBorders>
              <w:top w:val="nil"/>
            </w:tcBorders>
          </w:tcPr>
          <w:p w14:paraId="0B5D6C7A" w14:textId="77777777" w:rsidR="00A70598" w:rsidRPr="00A70598" w:rsidRDefault="00A70598" w:rsidP="00A70598">
            <w:pPr>
              <w:jc w:val="center"/>
              <w:rPr>
                <w:rFonts w:eastAsia="Times New Roman"/>
                <w:sz w:val="18"/>
                <w:szCs w:val="18"/>
              </w:rPr>
            </w:pPr>
            <w:r w:rsidRPr="00A70598">
              <w:rPr>
                <w:rFonts w:eastAsia="Times New Roman"/>
                <w:sz w:val="18"/>
                <w:szCs w:val="18"/>
              </w:rPr>
              <w:t>Reason for modification/rejection</w:t>
            </w:r>
          </w:p>
        </w:tc>
      </w:tr>
      <w:tr w:rsidR="00A70598" w14:paraId="38154E14" w14:textId="77777777" w:rsidTr="009939C0">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57B16A7C" w14:textId="77777777" w:rsidR="00A70598" w:rsidRPr="00444EA7" w:rsidRDefault="00A70598" w:rsidP="00A70598">
            <w:pPr>
              <w:jc w:val="both"/>
              <w:rPr>
                <w:szCs w:val="24"/>
                <w:lang w:val="en-GB"/>
              </w:rPr>
            </w:pPr>
          </w:p>
          <w:p w14:paraId="4C4EFC0D" w14:textId="77777777" w:rsidR="00A70598" w:rsidRDefault="00A70598" w:rsidP="00A70598">
            <w:pPr>
              <w:jc w:val="both"/>
              <w:rPr>
                <w:szCs w:val="24"/>
                <w:lang w:val="en-GB"/>
              </w:rPr>
            </w:pPr>
            <w:r>
              <w:rPr>
                <w:szCs w:val="24"/>
                <w:lang w:val="en-GB"/>
              </w:rPr>
              <w:t>Step 7</w:t>
            </w:r>
          </w:p>
          <w:p w14:paraId="34F6845B" w14:textId="0D2852DF" w:rsidR="00A70598" w:rsidRPr="00A70598" w:rsidRDefault="00A70598" w:rsidP="00A70598">
            <w:pPr>
              <w:jc w:val="center"/>
              <w:rPr>
                <w:rFonts w:eastAsia="Times New Roman"/>
                <w:sz w:val="18"/>
                <w:szCs w:val="18"/>
              </w:rPr>
            </w:pPr>
            <w:r w:rsidRPr="0064448F">
              <w:rPr>
                <w:szCs w:val="24"/>
                <w:lang w:val="en-GB"/>
              </w:rPr>
              <w:t>WNTI-07</w:t>
            </w:r>
          </w:p>
        </w:tc>
        <w:tc>
          <w:tcPr>
            <w:tcW w:w="318" w:type="pct"/>
            <w:gridSpan w:val="2"/>
          </w:tcPr>
          <w:p w14:paraId="1A6CF640" w14:textId="77777777" w:rsidR="00A70598" w:rsidRPr="0064448F" w:rsidRDefault="00A70598" w:rsidP="00A70598">
            <w:pPr>
              <w:jc w:val="both"/>
              <w:rPr>
                <w:szCs w:val="24"/>
                <w:lang w:val="en-GB"/>
              </w:rPr>
            </w:pPr>
          </w:p>
          <w:p w14:paraId="733AD918" w14:textId="612FA700" w:rsidR="00A70598" w:rsidRPr="00A70598" w:rsidRDefault="00A70598" w:rsidP="00A70598">
            <w:pPr>
              <w:jc w:val="center"/>
              <w:rPr>
                <w:rFonts w:eastAsia="Times New Roman"/>
                <w:sz w:val="18"/>
                <w:szCs w:val="18"/>
              </w:rPr>
            </w:pPr>
            <w:r w:rsidRPr="0064448F">
              <w:rPr>
                <w:szCs w:val="24"/>
                <w:lang w:val="en-GB"/>
              </w:rPr>
              <w:t>515(d)</w:t>
            </w:r>
          </w:p>
        </w:tc>
        <w:tc>
          <w:tcPr>
            <w:tcW w:w="823" w:type="pct"/>
            <w:gridSpan w:val="3"/>
          </w:tcPr>
          <w:p w14:paraId="7C269C37" w14:textId="77777777" w:rsidR="00A70598" w:rsidRPr="0064448F" w:rsidRDefault="00A70598" w:rsidP="00A70598">
            <w:pPr>
              <w:jc w:val="both"/>
              <w:rPr>
                <w:strike/>
                <w:color w:val="FF0000"/>
                <w:sz w:val="28"/>
                <w:szCs w:val="28"/>
                <w:lang w:val="en-GB"/>
              </w:rPr>
            </w:pPr>
          </w:p>
          <w:p w14:paraId="7043D56D" w14:textId="77777777" w:rsidR="00A70598" w:rsidRPr="0064448F" w:rsidRDefault="00A70598" w:rsidP="00A70598">
            <w:pPr>
              <w:pStyle w:val="second"/>
              <w:spacing w:after="0" w:line="240" w:lineRule="auto"/>
              <w:ind w:left="0" w:firstLine="0"/>
              <w:rPr>
                <w:strike/>
                <w:color w:val="FF0000"/>
                <w:sz w:val="24"/>
                <w:szCs w:val="28"/>
              </w:rPr>
            </w:pPr>
            <w:r w:rsidRPr="0064448F">
              <w:rPr>
                <w:strike/>
                <w:color w:val="FF0000"/>
                <w:sz w:val="24"/>
                <w:szCs w:val="28"/>
              </w:rPr>
              <w:t>(d)</w:t>
            </w:r>
            <w:r w:rsidRPr="0064448F">
              <w:rPr>
                <w:strike/>
                <w:color w:val="FF0000"/>
                <w:sz w:val="24"/>
                <w:szCs w:val="28"/>
              </w:rPr>
              <w:tab/>
              <w:t>The requirements specified in para. 536A, if the package is marked with a package type.</w:t>
            </w:r>
          </w:p>
          <w:p w14:paraId="4707259A" w14:textId="77777777" w:rsidR="00A70598" w:rsidRPr="00A70598" w:rsidRDefault="00A70598" w:rsidP="00A70598">
            <w:pPr>
              <w:jc w:val="center"/>
              <w:rPr>
                <w:rStyle w:val="fontstyle01"/>
                <w:rFonts w:ascii="Times New Roman" w:eastAsia="Times New Roman" w:hAnsi="Times New Roman"/>
                <w:i w:val="0"/>
                <w:iCs w:val="0"/>
                <w:color w:val="auto"/>
                <w:sz w:val="18"/>
                <w:szCs w:val="18"/>
              </w:rPr>
            </w:pPr>
          </w:p>
        </w:tc>
        <w:tc>
          <w:tcPr>
            <w:tcW w:w="517" w:type="pct"/>
            <w:gridSpan w:val="2"/>
          </w:tcPr>
          <w:p w14:paraId="755FA2B7" w14:textId="77777777" w:rsidR="00A70598" w:rsidRPr="0064448F" w:rsidRDefault="00A70598" w:rsidP="00A70598">
            <w:pPr>
              <w:jc w:val="both"/>
              <w:rPr>
                <w:szCs w:val="24"/>
                <w:lang w:val="en-GB"/>
              </w:rPr>
            </w:pPr>
          </w:p>
          <w:p w14:paraId="70F24AE0" w14:textId="77777777" w:rsidR="00A70598" w:rsidRPr="0064448F" w:rsidRDefault="00A70598" w:rsidP="00A70598">
            <w:pPr>
              <w:jc w:val="both"/>
              <w:rPr>
                <w:szCs w:val="24"/>
                <w:lang w:val="en-GB"/>
              </w:rPr>
            </w:pPr>
            <w:r w:rsidRPr="0064448F">
              <w:rPr>
                <w:szCs w:val="24"/>
                <w:lang w:val="en-GB"/>
              </w:rPr>
              <w:t xml:space="preserve">- There is no need to remove the package type from an excepted package. The package type indicates the performance level applicable to the package and packaging (i.e. to what requirements the package has been tested), and should not be viewed as presenting what contents are transported in the packaging at a given time, similar to UN markings on packagings or tanks for transport of dangerous goods. The UN number indicates the content at a given moment, the package type indicates the testing and performance level achieved for the packaging composing a package. </w:t>
            </w:r>
          </w:p>
          <w:p w14:paraId="1A2F7215" w14:textId="77777777" w:rsidR="00A70598" w:rsidRPr="0064448F" w:rsidRDefault="00A70598" w:rsidP="00A70598">
            <w:pPr>
              <w:jc w:val="both"/>
              <w:rPr>
                <w:szCs w:val="24"/>
                <w:lang w:val="en-GB"/>
              </w:rPr>
            </w:pPr>
            <w:r w:rsidRPr="0064448F">
              <w:rPr>
                <w:szCs w:val="24"/>
                <w:lang w:val="en-GB"/>
              </w:rPr>
              <w:t xml:space="preserve"> </w:t>
            </w:r>
          </w:p>
          <w:p w14:paraId="2938491A" w14:textId="77777777" w:rsidR="00A70598" w:rsidRPr="0064448F" w:rsidRDefault="00A70598" w:rsidP="00A70598">
            <w:pPr>
              <w:jc w:val="both"/>
              <w:rPr>
                <w:szCs w:val="24"/>
                <w:lang w:val="en-GB"/>
              </w:rPr>
            </w:pPr>
            <w:r w:rsidRPr="0064448F">
              <w:rPr>
                <w:szCs w:val="24"/>
                <w:lang w:val="en-GB"/>
              </w:rPr>
              <w:t xml:space="preserve">- To remove or to cover appropriately the package type may be very demanding and difficult to achieve </w:t>
            </w:r>
            <w:r w:rsidRPr="0064448F">
              <w:rPr>
                <w:szCs w:val="24"/>
                <w:lang w:val="en-GB"/>
              </w:rPr>
              <w:lastRenderedPageBreak/>
              <w:t>technically and operationally, for no real gain in safety. For instance, we consider that it is both unnecessary and unwelcome to remove the mark “TYPE B(U)” in the case of an empty Type B(U) package that meets the requirements to be classified as an excepted package.</w:t>
            </w:r>
          </w:p>
          <w:p w14:paraId="67031E67" w14:textId="77777777" w:rsidR="00A70598" w:rsidRPr="00A70598" w:rsidRDefault="00A70598" w:rsidP="00A70598">
            <w:pPr>
              <w:jc w:val="center"/>
              <w:rPr>
                <w:rFonts w:eastAsia="Times New Roman"/>
                <w:sz w:val="18"/>
                <w:szCs w:val="18"/>
              </w:rPr>
            </w:pPr>
          </w:p>
        </w:tc>
        <w:tc>
          <w:tcPr>
            <w:tcW w:w="486" w:type="pct"/>
            <w:gridSpan w:val="3"/>
          </w:tcPr>
          <w:p w14:paraId="7DB240C9" w14:textId="77777777" w:rsidR="00A70598" w:rsidRPr="00A70598" w:rsidRDefault="00A70598" w:rsidP="00A70598">
            <w:pPr>
              <w:jc w:val="center"/>
              <w:rPr>
                <w:rFonts w:eastAsia="Times New Roman"/>
                <w:sz w:val="18"/>
                <w:szCs w:val="18"/>
              </w:rPr>
            </w:pPr>
          </w:p>
        </w:tc>
        <w:tc>
          <w:tcPr>
            <w:tcW w:w="477" w:type="pct"/>
          </w:tcPr>
          <w:p w14:paraId="3A6C6A63" w14:textId="77777777" w:rsidR="00A70598" w:rsidRPr="00A70598" w:rsidRDefault="00A70598" w:rsidP="00A70598">
            <w:pPr>
              <w:jc w:val="center"/>
              <w:rPr>
                <w:rFonts w:eastAsia="Times New Roman"/>
                <w:sz w:val="18"/>
                <w:szCs w:val="18"/>
              </w:rPr>
            </w:pPr>
          </w:p>
        </w:tc>
        <w:tc>
          <w:tcPr>
            <w:tcW w:w="288" w:type="pct"/>
          </w:tcPr>
          <w:p w14:paraId="6C3A2C1B" w14:textId="4AB24353" w:rsidR="00A70598" w:rsidRPr="00A70598" w:rsidRDefault="00A70598" w:rsidP="00A70598">
            <w:pPr>
              <w:jc w:val="center"/>
              <w:rPr>
                <w:rFonts w:eastAsia="Times New Roman"/>
                <w:sz w:val="18"/>
                <w:szCs w:val="18"/>
              </w:rPr>
            </w:pPr>
            <w:r w:rsidRPr="0064448F">
              <w:t>X</w:t>
            </w:r>
          </w:p>
        </w:tc>
        <w:tc>
          <w:tcPr>
            <w:tcW w:w="1780" w:type="pct"/>
          </w:tcPr>
          <w:p w14:paraId="0EBB0757" w14:textId="75692221" w:rsidR="00A70598" w:rsidRPr="00A70598" w:rsidRDefault="00A70598" w:rsidP="00A70598">
            <w:pPr>
              <w:jc w:val="center"/>
              <w:rPr>
                <w:rFonts w:eastAsia="Times New Roman"/>
                <w:sz w:val="18"/>
                <w:szCs w:val="18"/>
              </w:rPr>
            </w:pPr>
            <w:r w:rsidRPr="0064448F">
              <w:t>There is no reason to exempt excepted packages from para. 536A.</w:t>
            </w:r>
          </w:p>
        </w:tc>
      </w:tr>
    </w:tbl>
    <w:p w14:paraId="23906AE3" w14:textId="0E1F9356" w:rsidR="008E3E2E" w:rsidRDefault="008E3E2E"/>
    <w:p w14:paraId="6C63F46D" w14:textId="77777777" w:rsidR="008E3E2E" w:rsidRDefault="008E3E2E">
      <w:pPr>
        <w:overflowPunct/>
        <w:autoSpaceDE/>
        <w:autoSpaceDN/>
        <w:adjustRightInd/>
        <w:spacing w:after="160" w:line="259" w:lineRule="auto"/>
        <w:textAlignment w:val="auto"/>
      </w:pPr>
      <w:r>
        <w:br w:type="page"/>
      </w:r>
    </w:p>
    <w:p w14:paraId="7A2C3CA6" w14:textId="77777777" w:rsidR="008E3E2E" w:rsidRDefault="008E3E2E"/>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0C0884" w:rsidRPr="00B4403A" w14:paraId="7D9C1B5E" w14:textId="77777777">
        <w:trPr>
          <w:trHeight w:val="298"/>
          <w:jc w:val="center"/>
        </w:trPr>
        <w:tc>
          <w:tcPr>
            <w:tcW w:w="258" w:type="pct"/>
            <w:gridSpan w:val="2"/>
          </w:tcPr>
          <w:p w14:paraId="627622AE" w14:textId="22AC38BD" w:rsidR="000C0884" w:rsidRPr="00B4403A" w:rsidRDefault="00097C58">
            <w:pPr>
              <w:jc w:val="center"/>
              <w:rPr>
                <w:sz w:val="20"/>
              </w:rPr>
            </w:pPr>
            <w:r>
              <w:br w:type="page"/>
            </w:r>
            <w:r w:rsidR="000C0884" w:rsidRPr="00233820">
              <w:rPr>
                <w:sz w:val="20"/>
              </w:rPr>
              <w:t>Comment No.</w:t>
            </w:r>
          </w:p>
        </w:tc>
        <w:tc>
          <w:tcPr>
            <w:tcW w:w="256" w:type="pct"/>
          </w:tcPr>
          <w:p w14:paraId="691D6A30" w14:textId="77777777" w:rsidR="000C0884" w:rsidRPr="00B4403A" w:rsidRDefault="000C0884">
            <w:pPr>
              <w:jc w:val="center"/>
              <w:rPr>
                <w:sz w:val="20"/>
                <w:lang w:val="es-ES_tradnl"/>
              </w:rPr>
            </w:pPr>
            <w:r w:rsidRPr="00B4403A">
              <w:rPr>
                <w:sz w:val="20"/>
                <w:lang w:val="es-ES_tradnl"/>
              </w:rPr>
              <w:t>Para/Line No.</w:t>
            </w:r>
          </w:p>
        </w:tc>
        <w:tc>
          <w:tcPr>
            <w:tcW w:w="1452" w:type="pct"/>
            <w:gridSpan w:val="4"/>
          </w:tcPr>
          <w:p w14:paraId="287FB2BE" w14:textId="77777777" w:rsidR="000C0884" w:rsidRPr="00B4403A" w:rsidRDefault="000C0884">
            <w:pPr>
              <w:jc w:val="center"/>
              <w:rPr>
                <w:sz w:val="20"/>
              </w:rPr>
            </w:pPr>
            <w:r w:rsidRPr="00B4403A">
              <w:rPr>
                <w:sz w:val="20"/>
              </w:rPr>
              <w:t>Proposed new text</w:t>
            </w:r>
          </w:p>
        </w:tc>
        <w:tc>
          <w:tcPr>
            <w:tcW w:w="3034" w:type="pct"/>
            <w:gridSpan w:val="2"/>
          </w:tcPr>
          <w:p w14:paraId="45F8EDCD" w14:textId="77777777" w:rsidR="000C0884" w:rsidRPr="00B4403A" w:rsidRDefault="000C0884">
            <w:pPr>
              <w:jc w:val="center"/>
              <w:rPr>
                <w:sz w:val="20"/>
              </w:rPr>
            </w:pPr>
            <w:r w:rsidRPr="00B4403A">
              <w:rPr>
                <w:sz w:val="20"/>
              </w:rPr>
              <w:t xml:space="preserve">Reason/Description/ </w:t>
            </w:r>
          </w:p>
          <w:p w14:paraId="79C7B5F3" w14:textId="77777777" w:rsidR="000C0884" w:rsidRPr="00B4403A" w:rsidRDefault="000C0884">
            <w:pPr>
              <w:jc w:val="center"/>
              <w:rPr>
                <w:sz w:val="20"/>
              </w:rPr>
            </w:pPr>
            <w:r w:rsidRPr="00B4403A">
              <w:rPr>
                <w:sz w:val="20"/>
              </w:rPr>
              <w:t>Identified problem</w:t>
            </w:r>
          </w:p>
        </w:tc>
      </w:tr>
      <w:tr w:rsidR="000C0884" w14:paraId="7F658712" w14:textId="77777777" w:rsidTr="000C0884">
        <w:trPr>
          <w:trHeight w:val="7420"/>
          <w:jc w:val="center"/>
        </w:trPr>
        <w:tc>
          <w:tcPr>
            <w:tcW w:w="256" w:type="pct"/>
          </w:tcPr>
          <w:p w14:paraId="68D2DB29" w14:textId="77777777" w:rsidR="000C0884" w:rsidRDefault="000C0884">
            <w:pPr>
              <w:rPr>
                <w:sz w:val="22"/>
                <w:szCs w:val="22"/>
                <w:lang w:eastAsia="ja-JP"/>
              </w:rPr>
            </w:pPr>
            <w:r>
              <w:rPr>
                <w:sz w:val="22"/>
                <w:szCs w:val="22"/>
              </w:rPr>
              <w:t>F-53</w:t>
            </w:r>
          </w:p>
        </w:tc>
        <w:tc>
          <w:tcPr>
            <w:tcW w:w="258" w:type="pct"/>
            <w:gridSpan w:val="2"/>
          </w:tcPr>
          <w:p w14:paraId="7C2E9107" w14:textId="77777777" w:rsidR="000C0884" w:rsidRPr="00DB56DD" w:rsidRDefault="000C0884">
            <w:pPr>
              <w:rPr>
                <w:sz w:val="22"/>
                <w:szCs w:val="18"/>
              </w:rPr>
            </w:pPr>
            <w:r w:rsidRPr="00E3513F">
              <w:rPr>
                <w:sz w:val="22"/>
                <w:szCs w:val="22"/>
              </w:rPr>
              <w:t>527</w:t>
            </w:r>
          </w:p>
        </w:tc>
        <w:tc>
          <w:tcPr>
            <w:tcW w:w="1455" w:type="pct"/>
            <w:gridSpan w:val="5"/>
          </w:tcPr>
          <w:p w14:paraId="217EB148" w14:textId="77777777" w:rsidR="000C0884" w:rsidRPr="00DB56DD" w:rsidRDefault="000C0884">
            <w:pPr>
              <w:rPr>
                <w:sz w:val="22"/>
                <w:szCs w:val="18"/>
              </w:rPr>
            </w:pPr>
            <w:r>
              <w:rPr>
                <w:color w:val="000000"/>
                <w:sz w:val="22"/>
                <w:szCs w:val="22"/>
              </w:rPr>
              <w:t xml:space="preserve">527. </w:t>
            </w:r>
            <w:r w:rsidRPr="00E3513F">
              <w:rPr>
                <w:color w:val="000000"/>
                <w:sz w:val="22"/>
                <w:szCs w:val="22"/>
              </w:rPr>
              <w:t xml:space="preserve">Except for </w:t>
            </w:r>
            <w:r w:rsidRPr="00E3513F">
              <w:rPr>
                <w:i/>
                <w:iCs/>
                <w:color w:val="000000"/>
                <w:sz w:val="22"/>
                <w:szCs w:val="22"/>
              </w:rPr>
              <w:t xml:space="preserve">packages </w:t>
            </w:r>
            <w:r w:rsidRPr="00E3513F">
              <w:rPr>
                <w:color w:val="000000"/>
                <w:sz w:val="22"/>
                <w:szCs w:val="22"/>
              </w:rPr>
              <w:t xml:space="preserve">or </w:t>
            </w:r>
            <w:r w:rsidRPr="00E3513F">
              <w:rPr>
                <w:i/>
                <w:iCs/>
                <w:color w:val="000000"/>
                <w:sz w:val="22"/>
                <w:szCs w:val="22"/>
              </w:rPr>
              <w:t xml:space="preserve">overpacks </w:t>
            </w:r>
            <w:r w:rsidRPr="00E3513F">
              <w:rPr>
                <w:color w:val="000000"/>
                <w:sz w:val="22"/>
                <w:szCs w:val="22"/>
              </w:rPr>
              <w:t xml:space="preserve">transported under </w:t>
            </w:r>
            <w:r w:rsidRPr="00E3513F">
              <w:rPr>
                <w:i/>
                <w:iCs/>
                <w:color w:val="000000"/>
                <w:sz w:val="22"/>
                <w:szCs w:val="22"/>
              </w:rPr>
              <w:t xml:space="preserve">exclusive use </w:t>
            </w:r>
            <w:r w:rsidRPr="00E3513F">
              <w:rPr>
                <w:color w:val="000000"/>
                <w:sz w:val="22"/>
                <w:szCs w:val="22"/>
              </w:rPr>
              <w:t xml:space="preserve">by rail or by road under the conditions specified in para. 573(a), or under </w:t>
            </w:r>
            <w:r w:rsidRPr="00E3513F">
              <w:rPr>
                <w:i/>
                <w:iCs/>
                <w:color w:val="000000"/>
                <w:sz w:val="22"/>
                <w:szCs w:val="22"/>
              </w:rPr>
              <w:t xml:space="preserve">exclusive use </w:t>
            </w:r>
            <w:r w:rsidRPr="00E3513F">
              <w:rPr>
                <w:strike/>
                <w:color w:val="FF0000"/>
                <w:sz w:val="22"/>
                <w:szCs w:val="22"/>
                <w:lang w:val="en-GB"/>
              </w:rPr>
              <w:t xml:space="preserve">and </w:t>
            </w:r>
            <w:r w:rsidRPr="00E3513F">
              <w:rPr>
                <w:color w:val="4472C4" w:themeColor="accent1"/>
                <w:sz w:val="22"/>
                <w:szCs w:val="22"/>
                <w:u w:val="single"/>
              </w:rPr>
              <w:t>or</w:t>
            </w:r>
            <w:r w:rsidRPr="00E3513F">
              <w:rPr>
                <w:color w:val="000000"/>
                <w:sz w:val="22"/>
                <w:szCs w:val="22"/>
              </w:rPr>
              <w:t xml:space="preserve"> </w:t>
            </w:r>
            <w:r w:rsidRPr="00E3513F">
              <w:rPr>
                <w:i/>
                <w:iCs/>
                <w:color w:val="000000"/>
                <w:sz w:val="22"/>
                <w:szCs w:val="22"/>
              </w:rPr>
              <w:t xml:space="preserve">special arrangement </w:t>
            </w:r>
            <w:r w:rsidRPr="00E3513F">
              <w:rPr>
                <w:color w:val="000000"/>
                <w:sz w:val="22"/>
                <w:szCs w:val="22"/>
              </w:rPr>
              <w:t xml:space="preserve">by </w:t>
            </w:r>
            <w:r w:rsidRPr="00E3513F">
              <w:rPr>
                <w:i/>
                <w:iCs/>
                <w:color w:val="000000"/>
                <w:sz w:val="22"/>
                <w:szCs w:val="22"/>
              </w:rPr>
              <w:t xml:space="preserve">vessel </w:t>
            </w:r>
            <w:r w:rsidRPr="00E3513F">
              <w:rPr>
                <w:strike/>
                <w:color w:val="FF0000"/>
                <w:sz w:val="22"/>
                <w:szCs w:val="22"/>
                <w:lang w:val="en-GB"/>
              </w:rPr>
              <w:t>or by air</w:t>
            </w:r>
            <w:r w:rsidRPr="00E3513F">
              <w:rPr>
                <w:color w:val="000000"/>
                <w:sz w:val="22"/>
                <w:szCs w:val="22"/>
              </w:rPr>
              <w:t xml:space="preserve"> under the conditions specified in para. 575</w:t>
            </w:r>
            <w:r w:rsidRPr="00E3513F">
              <w:rPr>
                <w:color w:val="4472C4" w:themeColor="accent1"/>
                <w:sz w:val="22"/>
                <w:szCs w:val="22"/>
                <w:u w:val="single"/>
              </w:rPr>
              <w:t xml:space="preserve">, or under </w:t>
            </w:r>
            <w:r w:rsidRPr="00E3513F">
              <w:rPr>
                <w:i/>
                <w:iCs/>
                <w:color w:val="4472C4" w:themeColor="accent1"/>
                <w:sz w:val="22"/>
                <w:szCs w:val="22"/>
                <w:u w:val="single"/>
              </w:rPr>
              <w:t>special arrangement</w:t>
            </w:r>
            <w:r w:rsidRPr="00E3513F">
              <w:rPr>
                <w:color w:val="4472C4" w:themeColor="accent1"/>
                <w:sz w:val="22"/>
                <w:szCs w:val="22"/>
                <w:u w:val="single"/>
              </w:rPr>
              <w:t xml:space="preserve"> by air under the conditions specified in </w:t>
            </w:r>
            <w:r w:rsidRPr="00E3513F">
              <w:rPr>
                <w:strike/>
                <w:color w:val="FF0000"/>
                <w:sz w:val="22"/>
                <w:szCs w:val="22"/>
                <w:lang w:val="en-GB"/>
              </w:rPr>
              <w:t xml:space="preserve">or </w:t>
            </w:r>
            <w:r w:rsidRPr="00E3513F">
              <w:rPr>
                <w:color w:val="000000"/>
                <w:sz w:val="22"/>
                <w:szCs w:val="22"/>
              </w:rPr>
              <w:t>para. 579</w:t>
            </w:r>
            <w:r w:rsidRPr="00E3513F">
              <w:rPr>
                <w:strike/>
                <w:color w:val="FF0000"/>
                <w:sz w:val="22"/>
                <w:szCs w:val="22"/>
                <w:lang w:val="en-GB"/>
              </w:rPr>
              <w:t>, respectively</w:t>
            </w:r>
            <w:r w:rsidRPr="00E3513F">
              <w:rPr>
                <w:color w:val="000000"/>
                <w:sz w:val="22"/>
                <w:szCs w:val="22"/>
              </w:rPr>
              <w:t xml:space="preserve">, the maximum </w:t>
            </w:r>
            <w:r w:rsidRPr="00E3513F">
              <w:rPr>
                <w:i/>
                <w:iCs/>
                <w:color w:val="000000"/>
                <w:sz w:val="22"/>
                <w:szCs w:val="22"/>
              </w:rPr>
              <w:t xml:space="preserve">dose rate </w:t>
            </w:r>
            <w:r w:rsidRPr="00E3513F">
              <w:rPr>
                <w:color w:val="000000"/>
                <w:sz w:val="22"/>
                <w:szCs w:val="22"/>
              </w:rPr>
              <w:t xml:space="preserve">at any point on the external surface of a </w:t>
            </w:r>
            <w:r w:rsidRPr="00E3513F">
              <w:rPr>
                <w:i/>
                <w:iCs/>
                <w:color w:val="000000"/>
                <w:sz w:val="22"/>
                <w:szCs w:val="22"/>
              </w:rPr>
              <w:t xml:space="preserve">package </w:t>
            </w:r>
            <w:r w:rsidRPr="00E3513F">
              <w:rPr>
                <w:color w:val="000000"/>
                <w:sz w:val="22"/>
                <w:szCs w:val="22"/>
              </w:rPr>
              <w:t xml:space="preserve">or </w:t>
            </w:r>
            <w:r w:rsidRPr="00E3513F">
              <w:rPr>
                <w:i/>
                <w:iCs/>
                <w:color w:val="000000"/>
                <w:sz w:val="22"/>
                <w:szCs w:val="22"/>
              </w:rPr>
              <w:t xml:space="preserve">overpack </w:t>
            </w:r>
            <w:r w:rsidRPr="00E3513F">
              <w:rPr>
                <w:color w:val="000000"/>
                <w:sz w:val="22"/>
                <w:szCs w:val="22"/>
              </w:rPr>
              <w:t>shall not exceed 2 mSv/</w:t>
            </w:r>
            <w:proofErr w:type="spellStart"/>
            <w:r w:rsidRPr="00E3513F">
              <w:rPr>
                <w:color w:val="000000"/>
                <w:sz w:val="22"/>
                <w:szCs w:val="22"/>
              </w:rPr>
              <w:t>h.</w:t>
            </w:r>
            <w:proofErr w:type="spellEnd"/>
          </w:p>
        </w:tc>
        <w:tc>
          <w:tcPr>
            <w:tcW w:w="3031" w:type="pct"/>
          </w:tcPr>
          <w:p w14:paraId="1463D4D3" w14:textId="77777777" w:rsidR="000C0884" w:rsidRPr="00E3513F" w:rsidRDefault="000C0884">
            <w:pPr>
              <w:jc w:val="both"/>
              <w:rPr>
                <w:b/>
                <w:sz w:val="22"/>
                <w:szCs w:val="22"/>
              </w:rPr>
            </w:pPr>
            <w:r w:rsidRPr="00E3513F">
              <w:rPr>
                <w:b/>
                <w:sz w:val="22"/>
                <w:szCs w:val="22"/>
              </w:rPr>
              <w:t>Consistency with paras 575 and 579</w:t>
            </w:r>
          </w:p>
          <w:p w14:paraId="54E868EF" w14:textId="77777777" w:rsidR="000C0884" w:rsidRPr="00A23C3C" w:rsidRDefault="000C0884">
            <w:pPr>
              <w:jc w:val="both"/>
              <w:rPr>
                <w:i/>
                <w:iCs/>
                <w:color w:val="000000"/>
                <w:sz w:val="22"/>
                <w:szCs w:val="22"/>
              </w:rPr>
            </w:pPr>
            <w:r w:rsidRPr="00E3513F">
              <w:rPr>
                <w:sz w:val="22"/>
                <w:szCs w:val="22"/>
              </w:rPr>
              <w:t>According to para</w:t>
            </w:r>
            <w:r>
              <w:rPr>
                <w:sz w:val="22"/>
                <w:szCs w:val="22"/>
              </w:rPr>
              <w:t>.</w:t>
            </w:r>
            <w:r w:rsidRPr="00E3513F">
              <w:rPr>
                <w:sz w:val="22"/>
                <w:szCs w:val="22"/>
              </w:rPr>
              <w:t xml:space="preserve"> 575, </w:t>
            </w:r>
            <w:r>
              <w:rPr>
                <w:i/>
                <w:iCs/>
                <w:color w:val="000000"/>
                <w:sz w:val="22"/>
                <w:szCs w:val="22"/>
              </w:rPr>
              <w:t>p</w:t>
            </w:r>
            <w:r w:rsidRPr="00E3513F">
              <w:rPr>
                <w:i/>
                <w:iCs/>
                <w:color w:val="000000"/>
                <w:sz w:val="22"/>
                <w:szCs w:val="22"/>
              </w:rPr>
              <w:t xml:space="preserve">ackages </w:t>
            </w:r>
            <w:r w:rsidRPr="00E3513F">
              <w:rPr>
                <w:color w:val="000000"/>
                <w:sz w:val="22"/>
                <w:szCs w:val="22"/>
              </w:rPr>
              <w:t xml:space="preserve">or </w:t>
            </w:r>
            <w:r w:rsidRPr="00E3513F">
              <w:rPr>
                <w:i/>
                <w:iCs/>
                <w:color w:val="000000"/>
                <w:sz w:val="22"/>
                <w:szCs w:val="22"/>
              </w:rPr>
              <w:t xml:space="preserve">overpacks </w:t>
            </w:r>
            <w:r w:rsidRPr="00E3513F">
              <w:rPr>
                <w:color w:val="000000"/>
                <w:sz w:val="22"/>
                <w:szCs w:val="22"/>
              </w:rPr>
              <w:t xml:space="preserve">having a surface </w:t>
            </w:r>
            <w:r w:rsidRPr="00E3513F">
              <w:rPr>
                <w:i/>
                <w:iCs/>
                <w:color w:val="000000"/>
                <w:sz w:val="22"/>
                <w:szCs w:val="22"/>
              </w:rPr>
              <w:t xml:space="preserve">dose rate </w:t>
            </w:r>
            <w:r w:rsidRPr="00E3513F">
              <w:rPr>
                <w:color w:val="000000"/>
                <w:sz w:val="22"/>
                <w:szCs w:val="22"/>
              </w:rPr>
              <w:t xml:space="preserve">greater than 2 mSv/h could be transported by </w:t>
            </w:r>
            <w:r w:rsidRPr="00E3513F">
              <w:rPr>
                <w:i/>
                <w:iCs/>
                <w:color w:val="000000"/>
                <w:sz w:val="22"/>
                <w:szCs w:val="22"/>
              </w:rPr>
              <w:t xml:space="preserve">vessel </w:t>
            </w:r>
            <w:r w:rsidRPr="00E3513F">
              <w:rPr>
                <w:color w:val="000000"/>
                <w:sz w:val="22"/>
                <w:szCs w:val="22"/>
              </w:rPr>
              <w:t xml:space="preserve">under </w:t>
            </w:r>
            <w:r w:rsidRPr="00E3513F">
              <w:rPr>
                <w:i/>
                <w:iCs/>
                <w:color w:val="000000"/>
                <w:sz w:val="22"/>
                <w:szCs w:val="22"/>
              </w:rPr>
              <w:t>special arrangement</w:t>
            </w:r>
            <w:r w:rsidRPr="00E3513F">
              <w:rPr>
                <w:color w:val="000000"/>
                <w:sz w:val="22"/>
                <w:szCs w:val="22"/>
              </w:rPr>
              <w:t xml:space="preserve"> or under </w:t>
            </w:r>
            <w:r w:rsidRPr="00E3513F">
              <w:rPr>
                <w:i/>
                <w:iCs/>
                <w:color w:val="000000"/>
                <w:sz w:val="22"/>
                <w:szCs w:val="22"/>
              </w:rPr>
              <w:t>exclusive use.</w:t>
            </w:r>
          </w:p>
          <w:p w14:paraId="730E8132" w14:textId="77777777" w:rsidR="000C0884" w:rsidRDefault="000C0884">
            <w:pPr>
              <w:jc w:val="both"/>
              <w:rPr>
                <w:color w:val="000000"/>
                <w:sz w:val="22"/>
                <w:szCs w:val="22"/>
              </w:rPr>
            </w:pPr>
            <w:r w:rsidRPr="00E3513F">
              <w:rPr>
                <w:color w:val="000000"/>
                <w:sz w:val="22"/>
                <w:szCs w:val="22"/>
              </w:rPr>
              <w:t xml:space="preserve">According to </w:t>
            </w:r>
            <w:r w:rsidRPr="00E3513F">
              <w:rPr>
                <w:sz w:val="22"/>
                <w:szCs w:val="22"/>
              </w:rPr>
              <w:t>para</w:t>
            </w:r>
            <w:r>
              <w:rPr>
                <w:sz w:val="22"/>
                <w:szCs w:val="22"/>
              </w:rPr>
              <w:t>.</w:t>
            </w:r>
            <w:r w:rsidRPr="00E3513F">
              <w:rPr>
                <w:sz w:val="22"/>
                <w:szCs w:val="22"/>
              </w:rPr>
              <w:t xml:space="preserve"> 579, </w:t>
            </w:r>
            <w:r>
              <w:rPr>
                <w:i/>
                <w:iCs/>
                <w:color w:val="000000"/>
                <w:sz w:val="22"/>
                <w:szCs w:val="22"/>
              </w:rPr>
              <w:t>p</w:t>
            </w:r>
            <w:r w:rsidRPr="00E3513F">
              <w:rPr>
                <w:i/>
                <w:iCs/>
                <w:color w:val="000000"/>
                <w:sz w:val="22"/>
                <w:szCs w:val="22"/>
              </w:rPr>
              <w:t xml:space="preserve">ackages </w:t>
            </w:r>
            <w:r w:rsidRPr="00E3513F">
              <w:rPr>
                <w:color w:val="000000"/>
                <w:sz w:val="22"/>
                <w:szCs w:val="22"/>
              </w:rPr>
              <w:t xml:space="preserve">or </w:t>
            </w:r>
            <w:r w:rsidRPr="00E3513F">
              <w:rPr>
                <w:i/>
                <w:iCs/>
                <w:color w:val="000000"/>
                <w:sz w:val="22"/>
                <w:szCs w:val="22"/>
              </w:rPr>
              <w:t xml:space="preserve">overpacks </w:t>
            </w:r>
            <w:r w:rsidRPr="00E3513F">
              <w:rPr>
                <w:color w:val="000000"/>
                <w:sz w:val="22"/>
                <w:szCs w:val="22"/>
              </w:rPr>
              <w:t xml:space="preserve">having a surface </w:t>
            </w:r>
            <w:r w:rsidRPr="00E3513F">
              <w:rPr>
                <w:i/>
                <w:iCs/>
                <w:color w:val="000000"/>
                <w:sz w:val="22"/>
                <w:szCs w:val="22"/>
              </w:rPr>
              <w:t xml:space="preserve">dose rate </w:t>
            </w:r>
            <w:r w:rsidRPr="00E3513F">
              <w:rPr>
                <w:color w:val="000000"/>
                <w:sz w:val="22"/>
                <w:szCs w:val="22"/>
              </w:rPr>
              <w:t xml:space="preserve">greater than 2 mSv/h could be transported by air only by </w:t>
            </w:r>
            <w:r w:rsidRPr="00E3513F">
              <w:rPr>
                <w:i/>
                <w:iCs/>
                <w:color w:val="000000"/>
                <w:sz w:val="22"/>
                <w:szCs w:val="22"/>
              </w:rPr>
              <w:t>special arrangement</w:t>
            </w:r>
            <w:r w:rsidRPr="00E3513F">
              <w:rPr>
                <w:color w:val="000000"/>
                <w:sz w:val="22"/>
                <w:szCs w:val="22"/>
              </w:rPr>
              <w:t>.</w:t>
            </w:r>
          </w:p>
          <w:p w14:paraId="0E7F5C58" w14:textId="77777777" w:rsidR="000C0884" w:rsidRDefault="000C0884">
            <w:pPr>
              <w:jc w:val="both"/>
              <w:rPr>
                <w:color w:val="000000"/>
                <w:sz w:val="22"/>
                <w:szCs w:val="22"/>
              </w:rPr>
            </w:pPr>
          </w:p>
          <w:p w14:paraId="47065524" w14:textId="77777777" w:rsidR="000C0884" w:rsidRDefault="000C0884">
            <w:pPr>
              <w:jc w:val="both"/>
              <w:rPr>
                <w:color w:val="000000"/>
                <w:sz w:val="22"/>
                <w:szCs w:val="22"/>
              </w:rPr>
            </w:pPr>
          </w:p>
          <w:p w14:paraId="58FD1042" w14:textId="77777777" w:rsidR="000C0884" w:rsidRPr="00DB56DD" w:rsidRDefault="000C0884">
            <w:pPr>
              <w:jc w:val="both"/>
              <w:rPr>
                <w:sz w:val="22"/>
                <w:szCs w:val="18"/>
              </w:rPr>
            </w:pPr>
            <w:r>
              <w:t>[Comments F5, F53 and WNTI-07(d) all concern para. 527]</w:t>
            </w:r>
          </w:p>
        </w:tc>
      </w:tr>
      <w:tr w:rsidR="000C0884" w14:paraId="2BF2AB0B" w14:textId="77777777">
        <w:trPr>
          <w:trHeight w:val="559"/>
          <w:jc w:val="center"/>
        </w:trPr>
        <w:tc>
          <w:tcPr>
            <w:tcW w:w="514" w:type="pct"/>
            <w:gridSpan w:val="3"/>
            <w:vAlign w:val="center"/>
          </w:tcPr>
          <w:p w14:paraId="74FBA83C" w14:textId="77777777" w:rsidR="000C0884" w:rsidRPr="00DB56DD" w:rsidRDefault="000C0884">
            <w:pPr>
              <w:ind w:firstLine="67"/>
              <w:rPr>
                <w:sz w:val="22"/>
                <w:szCs w:val="18"/>
              </w:rPr>
            </w:pPr>
          </w:p>
        </w:tc>
        <w:tc>
          <w:tcPr>
            <w:tcW w:w="312" w:type="pct"/>
            <w:vAlign w:val="center"/>
          </w:tcPr>
          <w:p w14:paraId="7571F8CF" w14:textId="77777777" w:rsidR="000C0884" w:rsidRPr="00DB56DD" w:rsidRDefault="000C0884">
            <w:pPr>
              <w:jc w:val="center"/>
              <w:rPr>
                <w:sz w:val="22"/>
                <w:szCs w:val="18"/>
              </w:rPr>
            </w:pPr>
            <w:r>
              <w:t>Accepted</w:t>
            </w:r>
          </w:p>
        </w:tc>
        <w:tc>
          <w:tcPr>
            <w:tcW w:w="585" w:type="pct"/>
            <w:vAlign w:val="center"/>
          </w:tcPr>
          <w:p w14:paraId="30631682" w14:textId="77777777" w:rsidR="000C0884" w:rsidRPr="00DB56DD" w:rsidRDefault="000C0884">
            <w:pPr>
              <w:jc w:val="center"/>
              <w:rPr>
                <w:sz w:val="22"/>
                <w:szCs w:val="18"/>
              </w:rPr>
            </w:pPr>
            <w:r>
              <w:t>Accepted, but modified as follows</w:t>
            </w:r>
          </w:p>
        </w:tc>
        <w:tc>
          <w:tcPr>
            <w:tcW w:w="296" w:type="pct"/>
            <w:vAlign w:val="center"/>
          </w:tcPr>
          <w:p w14:paraId="64635610" w14:textId="77777777" w:rsidR="000C0884" w:rsidRPr="00DB56DD" w:rsidRDefault="000C0884">
            <w:pPr>
              <w:jc w:val="center"/>
              <w:rPr>
                <w:sz w:val="22"/>
                <w:szCs w:val="18"/>
              </w:rPr>
            </w:pPr>
            <w:r>
              <w:t>Impact on Safety [Yes/No]</w:t>
            </w:r>
          </w:p>
        </w:tc>
        <w:tc>
          <w:tcPr>
            <w:tcW w:w="262" w:type="pct"/>
            <w:gridSpan w:val="2"/>
            <w:vAlign w:val="center"/>
          </w:tcPr>
          <w:p w14:paraId="51E97FAC" w14:textId="77777777" w:rsidR="000C0884" w:rsidRPr="00DB56DD" w:rsidRDefault="000C0884">
            <w:pPr>
              <w:jc w:val="center"/>
              <w:rPr>
                <w:sz w:val="22"/>
                <w:szCs w:val="18"/>
              </w:rPr>
            </w:pPr>
            <w:r>
              <w:t>Rejected</w:t>
            </w:r>
          </w:p>
        </w:tc>
        <w:tc>
          <w:tcPr>
            <w:tcW w:w="3031" w:type="pct"/>
            <w:vAlign w:val="center"/>
          </w:tcPr>
          <w:p w14:paraId="05D3DDDA" w14:textId="77777777" w:rsidR="000C0884" w:rsidRPr="00DB56DD" w:rsidRDefault="000C0884">
            <w:pPr>
              <w:ind w:firstLine="300"/>
              <w:jc w:val="center"/>
              <w:rPr>
                <w:sz w:val="22"/>
                <w:szCs w:val="18"/>
              </w:rPr>
            </w:pPr>
            <w:r>
              <w:rPr>
                <w:rFonts w:hint="eastAsia"/>
                <w:lang w:eastAsia="zh-CN"/>
              </w:rPr>
              <w:t>Basis</w:t>
            </w:r>
            <w:r>
              <w:t xml:space="preserve"> for Recommendation / Decision and other information</w:t>
            </w:r>
          </w:p>
        </w:tc>
      </w:tr>
      <w:tr w:rsidR="000C0884" w14:paraId="363FBC93" w14:textId="77777777">
        <w:trPr>
          <w:trHeight w:val="1555"/>
          <w:jc w:val="center"/>
        </w:trPr>
        <w:tc>
          <w:tcPr>
            <w:tcW w:w="514" w:type="pct"/>
            <w:gridSpan w:val="3"/>
          </w:tcPr>
          <w:p w14:paraId="17989D57" w14:textId="77777777" w:rsidR="000C0884" w:rsidRDefault="000C0884">
            <w:r>
              <w:t>TTEG-OM Recommendation</w:t>
            </w:r>
          </w:p>
          <w:p w14:paraId="54D8CC00" w14:textId="77777777" w:rsidR="000C0884" w:rsidRPr="00DB56DD" w:rsidRDefault="000C0884">
            <w:pPr>
              <w:rPr>
                <w:sz w:val="22"/>
                <w:szCs w:val="18"/>
              </w:rPr>
            </w:pPr>
          </w:p>
        </w:tc>
        <w:tc>
          <w:tcPr>
            <w:tcW w:w="312" w:type="pct"/>
            <w:vAlign w:val="center"/>
          </w:tcPr>
          <w:p w14:paraId="1C16FB16" w14:textId="20C6D319" w:rsidR="000C0884" w:rsidRDefault="000C0884"/>
        </w:tc>
        <w:tc>
          <w:tcPr>
            <w:tcW w:w="585" w:type="pct"/>
            <w:vAlign w:val="center"/>
          </w:tcPr>
          <w:p w14:paraId="38AB41BA" w14:textId="5DF576BC" w:rsidR="000C0884" w:rsidRDefault="00681A0E">
            <w:r>
              <w:t xml:space="preserve">X </w:t>
            </w:r>
          </w:p>
        </w:tc>
        <w:tc>
          <w:tcPr>
            <w:tcW w:w="296" w:type="pct"/>
            <w:vAlign w:val="center"/>
          </w:tcPr>
          <w:p w14:paraId="1D054208" w14:textId="0C2315FF" w:rsidR="000C0884" w:rsidRDefault="001A042D">
            <w:r>
              <w:t>No</w:t>
            </w:r>
          </w:p>
        </w:tc>
        <w:tc>
          <w:tcPr>
            <w:tcW w:w="262" w:type="pct"/>
            <w:gridSpan w:val="2"/>
            <w:vAlign w:val="center"/>
          </w:tcPr>
          <w:p w14:paraId="6DC2EEFE" w14:textId="587C9156" w:rsidR="000C0884" w:rsidRDefault="000C0884"/>
        </w:tc>
        <w:tc>
          <w:tcPr>
            <w:tcW w:w="3031" w:type="pct"/>
            <w:vAlign w:val="center"/>
          </w:tcPr>
          <w:p w14:paraId="70659E51" w14:textId="77777777" w:rsidR="000C0884" w:rsidRDefault="00727F2A" w:rsidP="004D20CF">
            <w:pPr>
              <w:jc w:val="both"/>
            </w:pPr>
            <w:r>
              <w:t>Accept the concept to include special arrangement by air but the wording has become word salad.  Suggest technical editor review of TTEG recommend wording along the line of “except when transported under exclusive use or special arrangement …” and remove the modal and regulatory citations.</w:t>
            </w:r>
          </w:p>
          <w:p w14:paraId="535B3484" w14:textId="77777777" w:rsidR="00727F2A" w:rsidRDefault="00727F2A">
            <w:pPr>
              <w:ind w:firstLine="300"/>
              <w:jc w:val="both"/>
            </w:pPr>
          </w:p>
          <w:p w14:paraId="6A57680D" w14:textId="01A2D559" w:rsidR="00727F2A" w:rsidRDefault="00B42270" w:rsidP="004D20CF">
            <w:pPr>
              <w:jc w:val="both"/>
            </w:pPr>
            <w:r>
              <w:t xml:space="preserve">[The recommendation of TTEG-OM was changed </w:t>
            </w:r>
            <w:r w:rsidR="00E51C2D">
              <w:t xml:space="preserve">from ‘Accepted’ to ‘Accepted, but modified as follows’ </w:t>
            </w:r>
            <w:r>
              <w:t>after TRANSSC 45 based on comments from TTEG-OM]</w:t>
            </w:r>
          </w:p>
        </w:tc>
      </w:tr>
      <w:tr w:rsidR="000C0884" w14:paraId="56B28228" w14:textId="77777777">
        <w:trPr>
          <w:trHeight w:val="1960"/>
          <w:jc w:val="center"/>
        </w:trPr>
        <w:tc>
          <w:tcPr>
            <w:tcW w:w="514" w:type="pct"/>
            <w:gridSpan w:val="3"/>
          </w:tcPr>
          <w:p w14:paraId="463224ED" w14:textId="77777777" w:rsidR="000C0884" w:rsidRPr="00DB56DD" w:rsidRDefault="000C0884">
            <w:pPr>
              <w:rPr>
                <w:sz w:val="22"/>
                <w:szCs w:val="18"/>
              </w:rPr>
            </w:pPr>
            <w:r>
              <w:t>TRANSSC 45 Decision</w:t>
            </w:r>
          </w:p>
        </w:tc>
        <w:tc>
          <w:tcPr>
            <w:tcW w:w="312" w:type="pct"/>
            <w:vAlign w:val="center"/>
          </w:tcPr>
          <w:p w14:paraId="0CBF638E" w14:textId="248E5898" w:rsidR="000C0884" w:rsidRDefault="003312C2">
            <w:r>
              <w:t>X</w:t>
            </w:r>
          </w:p>
        </w:tc>
        <w:tc>
          <w:tcPr>
            <w:tcW w:w="585" w:type="pct"/>
            <w:vAlign w:val="center"/>
          </w:tcPr>
          <w:p w14:paraId="255AEEB1" w14:textId="77777777" w:rsidR="000C0884" w:rsidRDefault="000C0884"/>
        </w:tc>
        <w:tc>
          <w:tcPr>
            <w:tcW w:w="296" w:type="pct"/>
            <w:vAlign w:val="center"/>
          </w:tcPr>
          <w:p w14:paraId="2C83C74E" w14:textId="77777777" w:rsidR="000C0884" w:rsidRDefault="000C0884"/>
        </w:tc>
        <w:tc>
          <w:tcPr>
            <w:tcW w:w="262" w:type="pct"/>
            <w:gridSpan w:val="2"/>
            <w:vAlign w:val="center"/>
          </w:tcPr>
          <w:p w14:paraId="5681CE5B" w14:textId="77777777" w:rsidR="000C0884" w:rsidRDefault="000C0884"/>
        </w:tc>
        <w:tc>
          <w:tcPr>
            <w:tcW w:w="3031" w:type="pct"/>
            <w:vAlign w:val="center"/>
          </w:tcPr>
          <w:p w14:paraId="4CD65CCA" w14:textId="77777777" w:rsidR="000C0884" w:rsidRDefault="000C0884">
            <w:pPr>
              <w:ind w:firstLine="300"/>
              <w:jc w:val="both"/>
            </w:pPr>
          </w:p>
        </w:tc>
      </w:tr>
    </w:tbl>
    <w:p w14:paraId="4963DC59" w14:textId="77777777" w:rsidR="00B76DED" w:rsidRDefault="00B76DED">
      <w:pPr>
        <w:overflowPunct/>
        <w:autoSpaceDE/>
        <w:autoSpaceDN/>
        <w:adjustRightInd/>
        <w:spacing w:after="160" w:line="259" w:lineRule="auto"/>
        <w:textAlignment w:val="auto"/>
      </w:pPr>
      <w:r>
        <w:br w:type="page"/>
      </w:r>
    </w:p>
    <w:tbl>
      <w:tblPr>
        <w:tblW w:w="4922"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4"/>
        <w:gridCol w:w="1053"/>
        <w:gridCol w:w="8"/>
        <w:gridCol w:w="148"/>
        <w:gridCol w:w="905"/>
        <w:gridCol w:w="403"/>
        <w:gridCol w:w="881"/>
        <w:gridCol w:w="2403"/>
        <w:gridCol w:w="465"/>
        <w:gridCol w:w="749"/>
        <w:gridCol w:w="1066"/>
        <w:gridCol w:w="8"/>
        <w:gridCol w:w="82"/>
        <w:gridCol w:w="1860"/>
        <w:gridCol w:w="1963"/>
        <w:gridCol w:w="1185"/>
        <w:gridCol w:w="7325"/>
        <w:gridCol w:w="37"/>
      </w:tblGrid>
      <w:tr w:rsidR="001B6F4D" w:rsidRPr="004E7B26" w14:paraId="0FB40283" w14:textId="77777777" w:rsidTr="00881CCD">
        <w:trPr>
          <w:gridBefore w:val="1"/>
          <w:wBefore w:w="8" w:type="pct"/>
          <w:trHeight w:val="298"/>
          <w:jc w:val="center"/>
        </w:trPr>
        <w:tc>
          <w:tcPr>
            <w:tcW w:w="258" w:type="pct"/>
            <w:gridSpan w:val="2"/>
          </w:tcPr>
          <w:p w14:paraId="282648A3" w14:textId="77777777" w:rsidR="001B6F4D" w:rsidRPr="009941B8" w:rsidRDefault="001B6F4D">
            <w:pPr>
              <w:jc w:val="center"/>
              <w:rPr>
                <w:sz w:val="18"/>
                <w:szCs w:val="18"/>
              </w:rPr>
            </w:pPr>
            <w:r w:rsidRPr="009941B8">
              <w:rPr>
                <w:sz w:val="18"/>
                <w:szCs w:val="18"/>
              </w:rPr>
              <w:lastRenderedPageBreak/>
              <w:t>Comment No.</w:t>
            </w:r>
          </w:p>
        </w:tc>
        <w:tc>
          <w:tcPr>
            <w:tcW w:w="256" w:type="pct"/>
            <w:gridSpan w:val="2"/>
          </w:tcPr>
          <w:p w14:paraId="5FBD6756" w14:textId="77777777" w:rsidR="001B6F4D" w:rsidRPr="009941B8" w:rsidRDefault="001B6F4D">
            <w:pPr>
              <w:jc w:val="center"/>
              <w:rPr>
                <w:sz w:val="18"/>
                <w:szCs w:val="18"/>
                <w:lang w:val="es-ES_tradnl"/>
              </w:rPr>
            </w:pPr>
            <w:r w:rsidRPr="009941B8">
              <w:rPr>
                <w:sz w:val="18"/>
                <w:szCs w:val="18"/>
                <w:lang w:val="es-ES_tradnl"/>
              </w:rPr>
              <w:t>Para/Line No.</w:t>
            </w:r>
          </w:p>
        </w:tc>
        <w:tc>
          <w:tcPr>
            <w:tcW w:w="1450" w:type="pct"/>
            <w:gridSpan w:val="6"/>
          </w:tcPr>
          <w:p w14:paraId="00322B15" w14:textId="77777777" w:rsidR="001B6F4D" w:rsidRPr="009941B8" w:rsidRDefault="001B6F4D">
            <w:pPr>
              <w:jc w:val="center"/>
              <w:rPr>
                <w:sz w:val="18"/>
                <w:szCs w:val="18"/>
              </w:rPr>
            </w:pPr>
            <w:r w:rsidRPr="009941B8">
              <w:rPr>
                <w:sz w:val="18"/>
                <w:szCs w:val="18"/>
              </w:rPr>
              <w:t>Proposed new text</w:t>
            </w:r>
          </w:p>
        </w:tc>
        <w:tc>
          <w:tcPr>
            <w:tcW w:w="3028" w:type="pct"/>
            <w:gridSpan w:val="7"/>
          </w:tcPr>
          <w:p w14:paraId="1FAB7A21" w14:textId="77777777" w:rsidR="001B6F4D" w:rsidRPr="009941B8" w:rsidRDefault="001B6F4D">
            <w:pPr>
              <w:jc w:val="center"/>
              <w:rPr>
                <w:sz w:val="18"/>
                <w:szCs w:val="18"/>
              </w:rPr>
            </w:pPr>
            <w:r w:rsidRPr="009941B8">
              <w:rPr>
                <w:sz w:val="18"/>
                <w:szCs w:val="18"/>
              </w:rPr>
              <w:t xml:space="preserve">Reason/Description/ </w:t>
            </w:r>
          </w:p>
          <w:p w14:paraId="107911FE" w14:textId="77777777" w:rsidR="001B6F4D" w:rsidRPr="009941B8" w:rsidRDefault="001B6F4D">
            <w:pPr>
              <w:jc w:val="center"/>
              <w:rPr>
                <w:sz w:val="18"/>
                <w:szCs w:val="18"/>
              </w:rPr>
            </w:pPr>
            <w:r w:rsidRPr="009941B8">
              <w:rPr>
                <w:sz w:val="18"/>
                <w:szCs w:val="18"/>
              </w:rPr>
              <w:t>Identified problem</w:t>
            </w:r>
          </w:p>
        </w:tc>
      </w:tr>
      <w:tr w:rsidR="001B6F4D" w:rsidRPr="004E7B26" w14:paraId="15E1C067" w14:textId="77777777" w:rsidTr="00881CCD">
        <w:trPr>
          <w:gridBefore w:val="1"/>
          <w:wBefore w:w="8" w:type="pct"/>
          <w:trHeight w:val="7792"/>
          <w:jc w:val="center"/>
        </w:trPr>
        <w:tc>
          <w:tcPr>
            <w:tcW w:w="256" w:type="pct"/>
          </w:tcPr>
          <w:p w14:paraId="07D108C6" w14:textId="77777777" w:rsidR="001B6F4D" w:rsidRPr="009941B8" w:rsidRDefault="001B6F4D">
            <w:pPr>
              <w:rPr>
                <w:sz w:val="18"/>
                <w:szCs w:val="18"/>
                <w:lang w:eastAsia="ja-JP"/>
              </w:rPr>
            </w:pPr>
            <w:r w:rsidRPr="00761F16">
              <w:rPr>
                <w:rFonts w:hint="eastAsia"/>
                <w:color w:val="000000" w:themeColor="text1"/>
                <w:sz w:val="18"/>
                <w:szCs w:val="18"/>
                <w:lang w:eastAsia="ja-JP"/>
              </w:rPr>
              <w:t>JPN-14</w:t>
            </w:r>
          </w:p>
        </w:tc>
        <w:tc>
          <w:tcPr>
            <w:tcW w:w="258" w:type="pct"/>
            <w:gridSpan w:val="3"/>
          </w:tcPr>
          <w:p w14:paraId="794A5BB5" w14:textId="77777777" w:rsidR="001B6F4D" w:rsidRPr="009941B8" w:rsidRDefault="001B6F4D">
            <w:pPr>
              <w:rPr>
                <w:sz w:val="18"/>
                <w:szCs w:val="18"/>
              </w:rPr>
            </w:pPr>
            <w:r w:rsidRPr="009941B8">
              <w:rPr>
                <w:rFonts w:hint="eastAsia"/>
                <w:sz w:val="18"/>
                <w:szCs w:val="18"/>
                <w:lang w:eastAsia="ja-JP"/>
              </w:rPr>
              <w:t>550</w:t>
            </w:r>
          </w:p>
        </w:tc>
        <w:tc>
          <w:tcPr>
            <w:tcW w:w="1452" w:type="pct"/>
            <w:gridSpan w:val="7"/>
          </w:tcPr>
          <w:p w14:paraId="34AD2F68" w14:textId="77777777" w:rsidR="001B6F4D" w:rsidRPr="009941B8" w:rsidRDefault="001B6F4D">
            <w:pPr>
              <w:rPr>
                <w:sz w:val="18"/>
                <w:szCs w:val="18"/>
              </w:rPr>
            </w:pPr>
            <w:r w:rsidRPr="009941B8">
              <w:rPr>
                <w:sz w:val="18"/>
                <w:szCs w:val="18"/>
              </w:rPr>
              <w:t xml:space="preserve">550. If the dangerous goods documentation is presented to the </w:t>
            </w:r>
            <w:r w:rsidRPr="009941B8">
              <w:rPr>
                <w:i/>
                <w:iCs/>
                <w:sz w:val="18"/>
                <w:szCs w:val="18"/>
              </w:rPr>
              <w:t xml:space="preserve">carrier </w:t>
            </w:r>
            <w:r w:rsidRPr="009941B8">
              <w:rPr>
                <w:sz w:val="18"/>
                <w:szCs w:val="18"/>
              </w:rPr>
              <w:t xml:space="preserve">by means of electronic data processing </w:t>
            </w:r>
            <w:r w:rsidRPr="009941B8">
              <w:rPr>
                <w:color w:val="4472C4" w:themeColor="accent1"/>
                <w:sz w:val="18"/>
                <w:szCs w:val="18"/>
                <w:u w:val="single"/>
              </w:rPr>
              <w:t>(EDP)</w:t>
            </w:r>
            <w:r w:rsidRPr="009941B8">
              <w:rPr>
                <w:color w:val="4472C4" w:themeColor="accent1"/>
                <w:sz w:val="18"/>
                <w:szCs w:val="18"/>
              </w:rPr>
              <w:t xml:space="preserve"> </w:t>
            </w:r>
            <w:r w:rsidRPr="009941B8">
              <w:rPr>
                <w:sz w:val="18"/>
                <w:szCs w:val="18"/>
              </w:rPr>
              <w:t xml:space="preserve">or electronic data interchange </w:t>
            </w:r>
            <w:r w:rsidRPr="009941B8">
              <w:rPr>
                <w:color w:val="4472C4" w:themeColor="accent1"/>
                <w:sz w:val="18"/>
                <w:szCs w:val="18"/>
                <w:u w:val="single"/>
              </w:rPr>
              <w:t>(EDI)</w:t>
            </w:r>
            <w:r w:rsidRPr="009941B8">
              <w:rPr>
                <w:color w:val="4472C4" w:themeColor="accent1"/>
                <w:sz w:val="18"/>
                <w:szCs w:val="18"/>
              </w:rPr>
              <w:t xml:space="preserve"> </w:t>
            </w:r>
            <w:r w:rsidRPr="009941B8">
              <w:rPr>
                <w:sz w:val="18"/>
                <w:szCs w:val="18"/>
              </w:rPr>
              <w:t xml:space="preserve">transmission techniques, the signature(s) </w:t>
            </w:r>
            <w:r w:rsidRPr="009941B8">
              <w:rPr>
                <w:color w:val="4472C4" w:themeColor="accent1"/>
                <w:sz w:val="18"/>
                <w:szCs w:val="18"/>
                <w:u w:val="single"/>
                <w:lang w:eastAsia="ja-JP"/>
              </w:rPr>
              <w:t xml:space="preserve">may be </w:t>
            </w:r>
            <w:r w:rsidRPr="009941B8">
              <w:rPr>
                <w:color w:val="4472C4" w:themeColor="accent1"/>
                <w:sz w:val="18"/>
                <w:szCs w:val="18"/>
                <w:u w:val="single"/>
              </w:rPr>
              <w:t xml:space="preserve">electronic </w:t>
            </w:r>
            <w:r w:rsidRPr="009941B8">
              <w:rPr>
                <w:color w:val="4472C4" w:themeColor="accent1"/>
                <w:sz w:val="18"/>
                <w:szCs w:val="18"/>
                <w:u w:val="single"/>
                <w:lang w:eastAsia="ja-JP"/>
              </w:rPr>
              <w:t>signature(s) or</w:t>
            </w:r>
            <w:r w:rsidRPr="009941B8">
              <w:rPr>
                <w:color w:val="4472C4" w:themeColor="accent1"/>
                <w:sz w:val="18"/>
                <w:szCs w:val="18"/>
                <w:lang w:eastAsia="ja-JP"/>
              </w:rPr>
              <w:t xml:space="preserve"> </w:t>
            </w:r>
            <w:r w:rsidRPr="009941B8">
              <w:rPr>
                <w:sz w:val="18"/>
                <w:szCs w:val="18"/>
              </w:rPr>
              <w:t>may be replaced by the name(s) (in capitals) of the person authorized to sign.</w:t>
            </w:r>
          </w:p>
        </w:tc>
        <w:tc>
          <w:tcPr>
            <w:tcW w:w="3026" w:type="pct"/>
            <w:gridSpan w:val="6"/>
          </w:tcPr>
          <w:p w14:paraId="73007DF9" w14:textId="77777777" w:rsidR="001B6F4D" w:rsidRPr="009941B8" w:rsidRDefault="001B6F4D">
            <w:pPr>
              <w:jc w:val="both"/>
              <w:rPr>
                <w:sz w:val="18"/>
                <w:szCs w:val="18"/>
                <w:lang w:eastAsia="ja-JP"/>
              </w:rPr>
            </w:pPr>
            <w:r w:rsidRPr="009941B8">
              <w:rPr>
                <w:sz w:val="18"/>
                <w:szCs w:val="18"/>
                <w:lang w:eastAsia="ja-JP"/>
              </w:rPr>
              <w:t>“(</w:t>
            </w:r>
            <w:r w:rsidRPr="009941B8">
              <w:rPr>
                <w:rFonts w:hint="eastAsia"/>
                <w:sz w:val="18"/>
                <w:szCs w:val="18"/>
                <w:lang w:eastAsia="ja-JP"/>
              </w:rPr>
              <w:t>EDP</w:t>
            </w:r>
            <w:r w:rsidRPr="009941B8">
              <w:rPr>
                <w:sz w:val="18"/>
                <w:szCs w:val="18"/>
                <w:lang w:eastAsia="ja-JP"/>
              </w:rPr>
              <w:t>)”</w:t>
            </w:r>
            <w:r w:rsidRPr="009941B8">
              <w:rPr>
                <w:rFonts w:hint="eastAsia"/>
                <w:sz w:val="18"/>
                <w:szCs w:val="18"/>
                <w:lang w:eastAsia="ja-JP"/>
              </w:rPr>
              <w:t xml:space="preserve"> a</w:t>
            </w:r>
            <w:r w:rsidRPr="009941B8">
              <w:rPr>
                <w:sz w:val="18"/>
                <w:szCs w:val="18"/>
                <w:lang w:eastAsia="ja-JP"/>
              </w:rPr>
              <w:t>nd “(</w:t>
            </w:r>
            <w:r w:rsidRPr="009941B8">
              <w:rPr>
                <w:rFonts w:hint="eastAsia"/>
                <w:sz w:val="18"/>
                <w:szCs w:val="18"/>
                <w:lang w:eastAsia="ja-JP"/>
              </w:rPr>
              <w:t>EDI</w:t>
            </w:r>
            <w:r w:rsidRPr="009941B8">
              <w:rPr>
                <w:sz w:val="18"/>
                <w:szCs w:val="18"/>
                <w:lang w:eastAsia="ja-JP"/>
              </w:rPr>
              <w:t>)” were deleted by editor, but better to keep them in the Transport Regulations, as they are term</w:t>
            </w:r>
            <w:r w:rsidRPr="009941B8">
              <w:rPr>
                <w:rFonts w:hint="eastAsia"/>
                <w:sz w:val="18"/>
                <w:szCs w:val="18"/>
                <w:lang w:eastAsia="ja-JP"/>
              </w:rPr>
              <w:t>s</w:t>
            </w:r>
            <w:r w:rsidRPr="009941B8">
              <w:rPr>
                <w:sz w:val="18"/>
                <w:szCs w:val="18"/>
                <w:lang w:eastAsia="ja-JP"/>
              </w:rPr>
              <w:t xml:space="preserve"> commonly used in the logistics industry.</w:t>
            </w:r>
          </w:p>
          <w:p w14:paraId="74EDA773" w14:textId="77777777" w:rsidR="001B6F4D" w:rsidRPr="009941B8" w:rsidRDefault="001B6F4D">
            <w:pPr>
              <w:rPr>
                <w:sz w:val="18"/>
                <w:szCs w:val="18"/>
                <w:lang w:eastAsia="ja-JP"/>
              </w:rPr>
            </w:pPr>
            <w:r w:rsidRPr="009941B8">
              <w:rPr>
                <w:sz w:val="18"/>
                <w:szCs w:val="18"/>
                <w:lang w:eastAsia="ja-JP"/>
              </w:rPr>
              <w:t>“electronic signature(s)” is also added to h</w:t>
            </w:r>
            <w:r w:rsidRPr="009941B8">
              <w:rPr>
                <w:rFonts w:hint="eastAsia"/>
                <w:sz w:val="18"/>
                <w:szCs w:val="18"/>
                <w:lang w:eastAsia="ja-JP"/>
              </w:rPr>
              <w:t xml:space="preserve">armonize </w:t>
            </w:r>
            <w:r w:rsidRPr="009941B8">
              <w:rPr>
                <w:sz w:val="18"/>
                <w:szCs w:val="18"/>
                <w:lang w:eastAsia="ja-JP"/>
              </w:rPr>
              <w:t>with</w:t>
            </w:r>
            <w:r w:rsidRPr="009941B8">
              <w:rPr>
                <w:rFonts w:hint="eastAsia"/>
                <w:sz w:val="18"/>
                <w:szCs w:val="18"/>
                <w:lang w:eastAsia="ja-JP"/>
              </w:rPr>
              <w:t xml:space="preserve"> UNOB</w:t>
            </w:r>
            <w:r w:rsidRPr="009941B8">
              <w:rPr>
                <w:sz w:val="18"/>
                <w:szCs w:val="18"/>
                <w:lang w:eastAsia="ja-JP"/>
              </w:rPr>
              <w:t>.</w:t>
            </w:r>
          </w:p>
          <w:p w14:paraId="5C3DD97E" w14:textId="77777777" w:rsidR="001B6F4D" w:rsidRPr="009941B8" w:rsidRDefault="001B6F4D">
            <w:pPr>
              <w:jc w:val="both"/>
              <w:rPr>
                <w:sz w:val="18"/>
                <w:szCs w:val="18"/>
                <w:lang w:eastAsia="ja-JP"/>
              </w:rPr>
            </w:pPr>
          </w:p>
          <w:p w14:paraId="4BCD9435" w14:textId="77777777" w:rsidR="001B6F4D" w:rsidRPr="009941B8" w:rsidRDefault="001B6F4D">
            <w:pPr>
              <w:jc w:val="both"/>
              <w:rPr>
                <w:sz w:val="18"/>
                <w:szCs w:val="18"/>
                <w:lang w:eastAsia="ja-JP"/>
              </w:rPr>
            </w:pPr>
            <w:r w:rsidRPr="009941B8">
              <w:rPr>
                <w:rFonts w:hint="eastAsia"/>
                <w:sz w:val="18"/>
                <w:szCs w:val="18"/>
                <w:lang w:eastAsia="ja-JP"/>
              </w:rPr>
              <w:t>UNOB Rev.22</w:t>
            </w:r>
          </w:p>
          <w:p w14:paraId="28BBA280" w14:textId="77777777" w:rsidR="001B6F4D" w:rsidRPr="009941B8" w:rsidRDefault="001B6F4D">
            <w:pPr>
              <w:jc w:val="both"/>
              <w:rPr>
                <w:sz w:val="18"/>
                <w:szCs w:val="18"/>
                <w:lang w:eastAsia="ja-JP"/>
              </w:rPr>
            </w:pPr>
            <w:r w:rsidRPr="009941B8">
              <w:rPr>
                <w:rFonts w:hint="eastAsia"/>
                <w:sz w:val="18"/>
                <w:szCs w:val="18"/>
                <w:lang w:eastAsia="ja-JP"/>
              </w:rPr>
              <w:t>5.4.1.6.2</w:t>
            </w:r>
          </w:p>
          <w:p w14:paraId="4155DBE5" w14:textId="77777777" w:rsidR="001B6F4D" w:rsidRPr="009941B8" w:rsidRDefault="001B6F4D">
            <w:pPr>
              <w:jc w:val="both"/>
              <w:rPr>
                <w:sz w:val="18"/>
                <w:szCs w:val="18"/>
              </w:rPr>
            </w:pPr>
            <w:r w:rsidRPr="009941B8">
              <w:rPr>
                <w:sz w:val="18"/>
                <w:szCs w:val="18"/>
                <w:lang w:eastAsia="ja-JP"/>
              </w:rPr>
              <w:t xml:space="preserve">If the dangerous goods documentation is presented to the carrier by means of </w:t>
            </w:r>
            <w:r w:rsidRPr="009941B8">
              <w:rPr>
                <w:rFonts w:hint="eastAsia"/>
                <w:sz w:val="18"/>
                <w:szCs w:val="18"/>
                <w:lang w:eastAsia="ja-JP"/>
              </w:rPr>
              <w:t>EDP</w:t>
            </w:r>
            <w:r w:rsidRPr="009941B8">
              <w:rPr>
                <w:sz w:val="18"/>
                <w:szCs w:val="18"/>
                <w:lang w:eastAsia="ja-JP"/>
              </w:rPr>
              <w:t xml:space="preserve"> or </w:t>
            </w:r>
            <w:r w:rsidRPr="009941B8">
              <w:rPr>
                <w:rFonts w:hint="eastAsia"/>
                <w:sz w:val="18"/>
                <w:szCs w:val="18"/>
                <w:lang w:eastAsia="ja-JP"/>
              </w:rPr>
              <w:t>EDI</w:t>
            </w:r>
            <w:r w:rsidRPr="009941B8">
              <w:rPr>
                <w:sz w:val="18"/>
                <w:szCs w:val="18"/>
                <w:lang w:eastAsia="ja-JP"/>
              </w:rPr>
              <w:t xml:space="preserve"> transmission techniques, the signature(s) </w:t>
            </w:r>
            <w:r w:rsidRPr="009941B8">
              <w:rPr>
                <w:sz w:val="18"/>
                <w:szCs w:val="18"/>
                <w:u w:val="single"/>
                <w:lang w:eastAsia="ja-JP"/>
              </w:rPr>
              <w:t xml:space="preserve">may be </w:t>
            </w:r>
            <w:r w:rsidRPr="009941B8">
              <w:rPr>
                <w:sz w:val="18"/>
                <w:szCs w:val="18"/>
                <w:u w:val="single"/>
              </w:rPr>
              <w:t xml:space="preserve">electronic </w:t>
            </w:r>
            <w:r w:rsidRPr="009941B8">
              <w:rPr>
                <w:sz w:val="18"/>
                <w:szCs w:val="18"/>
                <w:u w:val="single"/>
                <w:lang w:eastAsia="ja-JP"/>
              </w:rPr>
              <w:t>signature(s) or</w:t>
            </w:r>
            <w:r w:rsidRPr="009941B8">
              <w:rPr>
                <w:sz w:val="18"/>
                <w:szCs w:val="18"/>
                <w:lang w:eastAsia="ja-JP"/>
              </w:rPr>
              <w:t xml:space="preserve"> may be replaced by the name(s) (in capitals) of the person authorized to sign.</w:t>
            </w:r>
          </w:p>
        </w:tc>
      </w:tr>
      <w:tr w:rsidR="001B6F4D" w:rsidRPr="004E7B26" w14:paraId="06115288" w14:textId="77777777" w:rsidTr="00881CCD">
        <w:trPr>
          <w:gridBefore w:val="1"/>
          <w:wBefore w:w="8" w:type="pct"/>
          <w:trHeight w:val="559"/>
          <w:jc w:val="center"/>
        </w:trPr>
        <w:tc>
          <w:tcPr>
            <w:tcW w:w="514" w:type="pct"/>
            <w:gridSpan w:val="4"/>
            <w:vAlign w:val="center"/>
          </w:tcPr>
          <w:p w14:paraId="109EEB97" w14:textId="77777777" w:rsidR="001B6F4D" w:rsidRPr="009941B8" w:rsidRDefault="001B6F4D">
            <w:pPr>
              <w:ind w:firstLine="67"/>
              <w:rPr>
                <w:sz w:val="18"/>
                <w:szCs w:val="18"/>
              </w:rPr>
            </w:pPr>
          </w:p>
        </w:tc>
        <w:tc>
          <w:tcPr>
            <w:tcW w:w="312" w:type="pct"/>
            <w:gridSpan w:val="2"/>
            <w:vAlign w:val="center"/>
          </w:tcPr>
          <w:p w14:paraId="3BC0ADDD" w14:textId="77777777" w:rsidR="001B6F4D" w:rsidRPr="009941B8" w:rsidRDefault="001B6F4D">
            <w:pPr>
              <w:jc w:val="center"/>
              <w:rPr>
                <w:sz w:val="18"/>
                <w:szCs w:val="18"/>
              </w:rPr>
            </w:pPr>
            <w:r w:rsidRPr="009941B8">
              <w:rPr>
                <w:sz w:val="18"/>
                <w:szCs w:val="18"/>
              </w:rPr>
              <w:t>Accepted</w:t>
            </w:r>
          </w:p>
        </w:tc>
        <w:tc>
          <w:tcPr>
            <w:tcW w:w="584" w:type="pct"/>
            <w:vAlign w:val="center"/>
          </w:tcPr>
          <w:p w14:paraId="69DABEFD" w14:textId="77777777" w:rsidR="001B6F4D" w:rsidRPr="009941B8" w:rsidRDefault="001B6F4D">
            <w:pPr>
              <w:jc w:val="center"/>
              <w:rPr>
                <w:sz w:val="18"/>
                <w:szCs w:val="18"/>
              </w:rPr>
            </w:pPr>
            <w:r w:rsidRPr="009941B8">
              <w:rPr>
                <w:sz w:val="18"/>
                <w:szCs w:val="18"/>
              </w:rPr>
              <w:t>Accepted, but modified as follows</w:t>
            </w:r>
          </w:p>
        </w:tc>
        <w:tc>
          <w:tcPr>
            <w:tcW w:w="295" w:type="pct"/>
            <w:gridSpan w:val="2"/>
            <w:vAlign w:val="center"/>
          </w:tcPr>
          <w:p w14:paraId="07DDE999" w14:textId="77777777" w:rsidR="001B6F4D" w:rsidRPr="009941B8" w:rsidRDefault="001B6F4D">
            <w:pPr>
              <w:jc w:val="center"/>
              <w:rPr>
                <w:sz w:val="18"/>
                <w:szCs w:val="18"/>
              </w:rPr>
            </w:pPr>
            <w:r w:rsidRPr="009941B8">
              <w:rPr>
                <w:sz w:val="18"/>
                <w:szCs w:val="18"/>
              </w:rPr>
              <w:t>Impact on Safety [Yes/No]</w:t>
            </w:r>
          </w:p>
        </w:tc>
        <w:tc>
          <w:tcPr>
            <w:tcW w:w="261" w:type="pct"/>
            <w:gridSpan w:val="2"/>
            <w:vAlign w:val="center"/>
          </w:tcPr>
          <w:p w14:paraId="67574575" w14:textId="77777777" w:rsidR="001B6F4D" w:rsidRPr="009941B8" w:rsidRDefault="001B6F4D">
            <w:pPr>
              <w:jc w:val="center"/>
              <w:rPr>
                <w:sz w:val="18"/>
                <w:szCs w:val="18"/>
              </w:rPr>
            </w:pPr>
            <w:r w:rsidRPr="009941B8">
              <w:rPr>
                <w:sz w:val="18"/>
                <w:szCs w:val="18"/>
              </w:rPr>
              <w:t>Rejected</w:t>
            </w:r>
          </w:p>
        </w:tc>
        <w:tc>
          <w:tcPr>
            <w:tcW w:w="3026" w:type="pct"/>
            <w:gridSpan w:val="6"/>
            <w:vAlign w:val="center"/>
          </w:tcPr>
          <w:p w14:paraId="1A108029" w14:textId="77777777" w:rsidR="001B6F4D" w:rsidRPr="009941B8" w:rsidRDefault="001B6F4D">
            <w:pPr>
              <w:ind w:firstLine="300"/>
              <w:jc w:val="center"/>
              <w:rPr>
                <w:sz w:val="18"/>
                <w:szCs w:val="18"/>
              </w:rPr>
            </w:pPr>
            <w:r w:rsidRPr="009941B8">
              <w:rPr>
                <w:rFonts w:hint="eastAsia"/>
                <w:sz w:val="18"/>
                <w:szCs w:val="18"/>
                <w:lang w:eastAsia="zh-CN"/>
              </w:rPr>
              <w:t>Basis</w:t>
            </w:r>
            <w:r w:rsidRPr="009941B8">
              <w:rPr>
                <w:sz w:val="18"/>
                <w:szCs w:val="18"/>
              </w:rPr>
              <w:t xml:space="preserve"> for Recommendation / Decision and other information</w:t>
            </w:r>
          </w:p>
        </w:tc>
      </w:tr>
      <w:tr w:rsidR="001B6F4D" w:rsidRPr="004E7B26" w14:paraId="2F3C7C17" w14:textId="77777777" w:rsidTr="00881CCD">
        <w:trPr>
          <w:gridBefore w:val="1"/>
          <w:wBefore w:w="8" w:type="pct"/>
          <w:trHeight w:val="1555"/>
          <w:jc w:val="center"/>
        </w:trPr>
        <w:tc>
          <w:tcPr>
            <w:tcW w:w="514" w:type="pct"/>
            <w:gridSpan w:val="4"/>
          </w:tcPr>
          <w:p w14:paraId="6197D045" w14:textId="77777777" w:rsidR="001B6F4D" w:rsidRPr="009941B8" w:rsidRDefault="001B6F4D">
            <w:pPr>
              <w:rPr>
                <w:sz w:val="18"/>
                <w:szCs w:val="18"/>
              </w:rPr>
            </w:pPr>
            <w:r w:rsidRPr="009941B8">
              <w:rPr>
                <w:sz w:val="18"/>
                <w:szCs w:val="18"/>
              </w:rPr>
              <w:t>TTEG-OM Recommendation</w:t>
            </w:r>
          </w:p>
          <w:p w14:paraId="181DCEFF" w14:textId="77777777" w:rsidR="001B6F4D" w:rsidRPr="009941B8" w:rsidRDefault="001B6F4D">
            <w:pPr>
              <w:rPr>
                <w:sz w:val="18"/>
                <w:szCs w:val="18"/>
              </w:rPr>
            </w:pPr>
          </w:p>
        </w:tc>
        <w:tc>
          <w:tcPr>
            <w:tcW w:w="312" w:type="pct"/>
            <w:gridSpan w:val="2"/>
            <w:vAlign w:val="center"/>
          </w:tcPr>
          <w:p w14:paraId="4A9ABDA4" w14:textId="0EA5804C" w:rsidR="001B6F4D" w:rsidRPr="009941B8" w:rsidRDefault="009248FF">
            <w:pPr>
              <w:rPr>
                <w:sz w:val="18"/>
                <w:szCs w:val="18"/>
              </w:rPr>
            </w:pPr>
            <w:r w:rsidRPr="009941B8">
              <w:rPr>
                <w:sz w:val="18"/>
                <w:szCs w:val="18"/>
              </w:rPr>
              <w:t>X</w:t>
            </w:r>
          </w:p>
        </w:tc>
        <w:tc>
          <w:tcPr>
            <w:tcW w:w="584" w:type="pct"/>
            <w:vAlign w:val="center"/>
          </w:tcPr>
          <w:p w14:paraId="2D6A0E7A" w14:textId="77777777" w:rsidR="001B6F4D" w:rsidRPr="009941B8" w:rsidRDefault="001B6F4D">
            <w:pPr>
              <w:rPr>
                <w:sz w:val="18"/>
                <w:szCs w:val="18"/>
              </w:rPr>
            </w:pPr>
          </w:p>
        </w:tc>
        <w:tc>
          <w:tcPr>
            <w:tcW w:w="295" w:type="pct"/>
            <w:gridSpan w:val="2"/>
            <w:vAlign w:val="center"/>
          </w:tcPr>
          <w:p w14:paraId="58BA2640" w14:textId="34392959" w:rsidR="001B6F4D" w:rsidRPr="009941B8" w:rsidRDefault="009248FF">
            <w:pPr>
              <w:rPr>
                <w:sz w:val="18"/>
                <w:szCs w:val="18"/>
              </w:rPr>
            </w:pPr>
            <w:r w:rsidRPr="009941B8">
              <w:rPr>
                <w:sz w:val="18"/>
                <w:szCs w:val="18"/>
              </w:rPr>
              <w:t>NO</w:t>
            </w:r>
          </w:p>
        </w:tc>
        <w:tc>
          <w:tcPr>
            <w:tcW w:w="261" w:type="pct"/>
            <w:gridSpan w:val="2"/>
            <w:vAlign w:val="center"/>
          </w:tcPr>
          <w:p w14:paraId="785A4D79" w14:textId="77777777" w:rsidR="001B6F4D" w:rsidRPr="009941B8" w:rsidRDefault="001B6F4D">
            <w:pPr>
              <w:rPr>
                <w:sz w:val="18"/>
                <w:szCs w:val="18"/>
              </w:rPr>
            </w:pPr>
          </w:p>
        </w:tc>
        <w:tc>
          <w:tcPr>
            <w:tcW w:w="3026" w:type="pct"/>
            <w:gridSpan w:val="6"/>
            <w:vAlign w:val="center"/>
          </w:tcPr>
          <w:p w14:paraId="3EB7CE03" w14:textId="77777777" w:rsidR="009248FF" w:rsidRPr="009941B8" w:rsidRDefault="009248FF" w:rsidP="004D20CF">
            <w:pPr>
              <w:jc w:val="both"/>
              <w:rPr>
                <w:sz w:val="18"/>
                <w:szCs w:val="18"/>
              </w:rPr>
            </w:pPr>
            <w:r w:rsidRPr="009941B8">
              <w:rPr>
                <w:sz w:val="18"/>
                <w:szCs w:val="18"/>
              </w:rPr>
              <w:t>JAPAN – Proposal aligns with UNOB. Some operators highlighted that electronic signatures would be useful.</w:t>
            </w:r>
          </w:p>
          <w:p w14:paraId="2C6730DE" w14:textId="77777777" w:rsidR="009248FF" w:rsidRPr="009941B8" w:rsidRDefault="009248FF" w:rsidP="004D20CF">
            <w:pPr>
              <w:jc w:val="both"/>
              <w:rPr>
                <w:sz w:val="18"/>
                <w:szCs w:val="18"/>
              </w:rPr>
            </w:pPr>
            <w:r w:rsidRPr="009941B8">
              <w:rPr>
                <w:sz w:val="18"/>
                <w:szCs w:val="18"/>
              </w:rPr>
              <w:t>WNTI – Wording is used in ARD and RID</w:t>
            </w:r>
          </w:p>
          <w:p w14:paraId="0DCA7E15" w14:textId="77777777" w:rsidR="009248FF" w:rsidRPr="009941B8" w:rsidRDefault="009248FF" w:rsidP="004D20CF">
            <w:pPr>
              <w:jc w:val="both"/>
              <w:rPr>
                <w:sz w:val="18"/>
                <w:szCs w:val="18"/>
              </w:rPr>
            </w:pPr>
            <w:r w:rsidRPr="009941B8">
              <w:rPr>
                <w:sz w:val="18"/>
                <w:szCs w:val="18"/>
              </w:rPr>
              <w:t>UK – Has it been removed due to singular use. If so, acronym is not required. Supports proposal.</w:t>
            </w:r>
          </w:p>
          <w:p w14:paraId="2C539F68" w14:textId="77777777" w:rsidR="009248FF" w:rsidRPr="009941B8" w:rsidRDefault="009248FF" w:rsidP="004D20CF">
            <w:pPr>
              <w:jc w:val="both"/>
              <w:rPr>
                <w:sz w:val="18"/>
                <w:szCs w:val="18"/>
              </w:rPr>
            </w:pPr>
            <w:r w:rsidRPr="009941B8">
              <w:rPr>
                <w:sz w:val="18"/>
                <w:szCs w:val="18"/>
              </w:rPr>
              <w:t xml:space="preserve">IAEA – Secretariat highlighted that </w:t>
            </w:r>
            <w:proofErr w:type="spellStart"/>
            <w:r w:rsidRPr="009941B8">
              <w:rPr>
                <w:sz w:val="18"/>
                <w:szCs w:val="18"/>
              </w:rPr>
              <w:t>acronymns</w:t>
            </w:r>
            <w:proofErr w:type="spellEnd"/>
            <w:r w:rsidRPr="009941B8">
              <w:rPr>
                <w:sz w:val="18"/>
                <w:szCs w:val="18"/>
              </w:rPr>
              <w:t xml:space="preserve"> will be removed in technical editing if only mentioned once.</w:t>
            </w:r>
          </w:p>
          <w:p w14:paraId="1F171FF7" w14:textId="77777777" w:rsidR="009248FF" w:rsidRPr="009941B8" w:rsidRDefault="009248FF" w:rsidP="004D20CF">
            <w:pPr>
              <w:jc w:val="both"/>
              <w:rPr>
                <w:sz w:val="18"/>
                <w:szCs w:val="18"/>
              </w:rPr>
            </w:pPr>
            <w:r w:rsidRPr="009941B8">
              <w:rPr>
                <w:sz w:val="18"/>
                <w:szCs w:val="18"/>
              </w:rPr>
              <w:t>FRANCE – cannot support electronic signatures as some international working groups are being held on electronic documentation. There are differences between electronic documents and electronic signatures. There could be international consequences with electronic signatures.</w:t>
            </w:r>
          </w:p>
          <w:p w14:paraId="55320FA2" w14:textId="77777777" w:rsidR="009248FF" w:rsidRPr="009941B8" w:rsidRDefault="009248FF" w:rsidP="004D20CF">
            <w:pPr>
              <w:jc w:val="both"/>
              <w:rPr>
                <w:sz w:val="18"/>
                <w:szCs w:val="18"/>
              </w:rPr>
            </w:pPr>
            <w:r w:rsidRPr="009941B8">
              <w:rPr>
                <w:sz w:val="18"/>
                <w:szCs w:val="18"/>
              </w:rPr>
              <w:t>ICAO – Supports proposal. For multi modal purposes and other DG, this change would be in keeping.</w:t>
            </w:r>
          </w:p>
          <w:p w14:paraId="3B5B0E33" w14:textId="77777777" w:rsidR="001B6F4D" w:rsidRPr="009941B8" w:rsidRDefault="001B6F4D">
            <w:pPr>
              <w:ind w:firstLine="300"/>
              <w:jc w:val="both"/>
              <w:rPr>
                <w:sz w:val="18"/>
                <w:szCs w:val="18"/>
              </w:rPr>
            </w:pPr>
          </w:p>
        </w:tc>
      </w:tr>
      <w:tr w:rsidR="001B6F4D" w:rsidRPr="004E7B26" w14:paraId="28DA8008" w14:textId="77777777" w:rsidTr="00881CCD">
        <w:trPr>
          <w:gridBefore w:val="1"/>
          <w:wBefore w:w="8" w:type="pct"/>
          <w:trHeight w:val="1960"/>
          <w:jc w:val="center"/>
        </w:trPr>
        <w:tc>
          <w:tcPr>
            <w:tcW w:w="514" w:type="pct"/>
            <w:gridSpan w:val="4"/>
          </w:tcPr>
          <w:p w14:paraId="3E7155B9" w14:textId="77777777" w:rsidR="001B6F4D" w:rsidRPr="009941B8" w:rsidRDefault="001B6F4D">
            <w:pPr>
              <w:rPr>
                <w:sz w:val="18"/>
                <w:szCs w:val="18"/>
              </w:rPr>
            </w:pPr>
            <w:r w:rsidRPr="009941B8">
              <w:rPr>
                <w:sz w:val="18"/>
                <w:szCs w:val="18"/>
              </w:rPr>
              <w:t>TRANSSC 45 Decision</w:t>
            </w:r>
          </w:p>
        </w:tc>
        <w:tc>
          <w:tcPr>
            <w:tcW w:w="312" w:type="pct"/>
            <w:gridSpan w:val="2"/>
            <w:vAlign w:val="center"/>
          </w:tcPr>
          <w:p w14:paraId="1CF26C1B" w14:textId="20D472F4" w:rsidR="001B6F4D" w:rsidRPr="009941B8" w:rsidRDefault="00881CCD">
            <w:pPr>
              <w:rPr>
                <w:sz w:val="18"/>
                <w:szCs w:val="18"/>
              </w:rPr>
            </w:pPr>
            <w:r>
              <w:rPr>
                <w:sz w:val="18"/>
                <w:szCs w:val="18"/>
              </w:rPr>
              <w:t>X</w:t>
            </w:r>
          </w:p>
        </w:tc>
        <w:tc>
          <w:tcPr>
            <w:tcW w:w="584" w:type="pct"/>
            <w:vAlign w:val="center"/>
          </w:tcPr>
          <w:p w14:paraId="1B2A0FBE" w14:textId="77777777" w:rsidR="001B6F4D" w:rsidRPr="009941B8" w:rsidRDefault="001B6F4D">
            <w:pPr>
              <w:rPr>
                <w:sz w:val="18"/>
                <w:szCs w:val="18"/>
              </w:rPr>
            </w:pPr>
          </w:p>
        </w:tc>
        <w:tc>
          <w:tcPr>
            <w:tcW w:w="295" w:type="pct"/>
            <w:gridSpan w:val="2"/>
            <w:vAlign w:val="center"/>
          </w:tcPr>
          <w:p w14:paraId="37AAADE3" w14:textId="77777777" w:rsidR="001B6F4D" w:rsidRPr="009941B8" w:rsidRDefault="001B6F4D">
            <w:pPr>
              <w:rPr>
                <w:sz w:val="18"/>
                <w:szCs w:val="18"/>
              </w:rPr>
            </w:pPr>
          </w:p>
        </w:tc>
        <w:tc>
          <w:tcPr>
            <w:tcW w:w="261" w:type="pct"/>
            <w:gridSpan w:val="2"/>
            <w:vAlign w:val="center"/>
          </w:tcPr>
          <w:p w14:paraId="29DDAA58" w14:textId="77777777" w:rsidR="001B6F4D" w:rsidRPr="009941B8" w:rsidRDefault="001B6F4D">
            <w:pPr>
              <w:rPr>
                <w:sz w:val="18"/>
                <w:szCs w:val="18"/>
              </w:rPr>
            </w:pPr>
          </w:p>
        </w:tc>
        <w:tc>
          <w:tcPr>
            <w:tcW w:w="3026" w:type="pct"/>
            <w:gridSpan w:val="6"/>
            <w:vAlign w:val="center"/>
          </w:tcPr>
          <w:p w14:paraId="37DCB362" w14:textId="77777777" w:rsidR="001B6F4D" w:rsidRPr="009941B8" w:rsidRDefault="001B6F4D">
            <w:pPr>
              <w:ind w:firstLine="300"/>
              <w:jc w:val="both"/>
              <w:rPr>
                <w:sz w:val="18"/>
                <w:szCs w:val="18"/>
              </w:rPr>
            </w:pPr>
          </w:p>
        </w:tc>
      </w:tr>
      <w:tr w:rsidR="00881CCD" w:rsidRPr="00881CCD" w14:paraId="3A58464A" w14:textId="77777777" w:rsidTr="00AF2E43">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9" w:type="pct"/>
          <w:tblHeader/>
        </w:trPr>
        <w:tc>
          <w:tcPr>
            <w:tcW w:w="1994" w:type="pct"/>
            <w:gridSpan w:val="13"/>
            <w:tcBorders>
              <w:bottom w:val="single" w:sz="12" w:space="0" w:color="000000"/>
            </w:tcBorders>
          </w:tcPr>
          <w:p w14:paraId="0C82F0C2" w14:textId="77777777" w:rsidR="00881CCD" w:rsidRPr="00881CCD" w:rsidRDefault="00881CCD" w:rsidP="00881CCD">
            <w:pPr>
              <w:jc w:val="center"/>
              <w:rPr>
                <w:rFonts w:eastAsia="Times New Roman"/>
              </w:rPr>
            </w:pPr>
            <w:r w:rsidRPr="00881CCD">
              <w:rPr>
                <w:rFonts w:eastAsia="Times New Roman"/>
              </w:rPr>
              <w:t>COMMENTS BY REVIEWER</w:t>
            </w:r>
          </w:p>
        </w:tc>
        <w:tc>
          <w:tcPr>
            <w:tcW w:w="2997" w:type="pct"/>
            <w:gridSpan w:val="4"/>
            <w:tcBorders>
              <w:bottom w:val="single" w:sz="12" w:space="0" w:color="000000"/>
            </w:tcBorders>
          </w:tcPr>
          <w:p w14:paraId="165AF43B" w14:textId="77777777" w:rsidR="00881CCD" w:rsidRPr="00881CCD" w:rsidRDefault="00881CCD" w:rsidP="00881CCD">
            <w:pPr>
              <w:jc w:val="center"/>
              <w:rPr>
                <w:rFonts w:eastAsia="Times New Roman"/>
              </w:rPr>
            </w:pPr>
            <w:r w:rsidRPr="00881CCD">
              <w:rPr>
                <w:rFonts w:eastAsia="Times New Roman"/>
              </w:rPr>
              <w:t>RESOLUTION</w:t>
            </w:r>
          </w:p>
        </w:tc>
      </w:tr>
      <w:tr w:rsidR="00881CCD" w:rsidRPr="00881CCD" w14:paraId="46DF5A3C" w14:textId="77777777" w:rsidTr="00AF2E43">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tcBorders>
          </w:tcPr>
          <w:p w14:paraId="678D49F7" w14:textId="77777777" w:rsidR="00881CCD" w:rsidRPr="00881CCD" w:rsidRDefault="00881CCD" w:rsidP="00881CCD">
            <w:pPr>
              <w:jc w:val="center"/>
              <w:rPr>
                <w:rFonts w:eastAsia="Times New Roman"/>
                <w:sz w:val="18"/>
                <w:szCs w:val="18"/>
              </w:rPr>
            </w:pPr>
            <w:r w:rsidRPr="00881CCD">
              <w:rPr>
                <w:rFonts w:eastAsia="Times New Roman"/>
                <w:sz w:val="18"/>
                <w:szCs w:val="18"/>
              </w:rPr>
              <w:t>Comment No.</w:t>
            </w:r>
          </w:p>
        </w:tc>
        <w:tc>
          <w:tcPr>
            <w:tcW w:w="318" w:type="pct"/>
            <w:gridSpan w:val="2"/>
            <w:tcBorders>
              <w:top w:val="nil"/>
            </w:tcBorders>
          </w:tcPr>
          <w:p w14:paraId="325B74B4" w14:textId="77777777" w:rsidR="00881CCD" w:rsidRPr="00881CCD" w:rsidRDefault="00881CCD" w:rsidP="00881CCD">
            <w:pPr>
              <w:jc w:val="center"/>
              <w:rPr>
                <w:rFonts w:eastAsia="Times New Roman"/>
                <w:sz w:val="18"/>
                <w:szCs w:val="18"/>
              </w:rPr>
            </w:pPr>
            <w:r w:rsidRPr="00881CCD">
              <w:rPr>
                <w:rFonts w:eastAsia="Times New Roman"/>
                <w:sz w:val="18"/>
                <w:szCs w:val="18"/>
              </w:rPr>
              <w:t>Para/Line No.</w:t>
            </w:r>
          </w:p>
        </w:tc>
        <w:tc>
          <w:tcPr>
            <w:tcW w:w="911" w:type="pct"/>
            <w:gridSpan w:val="3"/>
            <w:tcBorders>
              <w:top w:val="nil"/>
            </w:tcBorders>
          </w:tcPr>
          <w:p w14:paraId="7998ED69" w14:textId="77777777" w:rsidR="00881CCD" w:rsidRPr="00881CCD" w:rsidRDefault="00881CCD" w:rsidP="00881CCD">
            <w:pPr>
              <w:jc w:val="center"/>
              <w:rPr>
                <w:rFonts w:eastAsia="Times New Roman"/>
                <w:sz w:val="18"/>
                <w:szCs w:val="18"/>
              </w:rPr>
            </w:pPr>
            <w:r w:rsidRPr="00881CCD">
              <w:rPr>
                <w:rFonts w:eastAsia="Times New Roman"/>
                <w:sz w:val="18"/>
                <w:szCs w:val="18"/>
              </w:rPr>
              <w:t>Proposed new text</w:t>
            </w:r>
          </w:p>
        </w:tc>
        <w:tc>
          <w:tcPr>
            <w:tcW w:w="463" w:type="pct"/>
            <w:gridSpan w:val="4"/>
            <w:tcBorders>
              <w:top w:val="nil"/>
            </w:tcBorders>
          </w:tcPr>
          <w:p w14:paraId="7AD8D50B" w14:textId="77777777" w:rsidR="00881CCD" w:rsidRPr="00881CCD" w:rsidRDefault="00881CCD" w:rsidP="00881CCD">
            <w:pPr>
              <w:jc w:val="center"/>
              <w:rPr>
                <w:rFonts w:eastAsia="Times New Roman"/>
                <w:sz w:val="18"/>
                <w:szCs w:val="18"/>
              </w:rPr>
            </w:pPr>
            <w:r w:rsidRPr="00881CCD">
              <w:rPr>
                <w:rFonts w:eastAsia="Times New Roman"/>
                <w:sz w:val="18"/>
                <w:szCs w:val="18"/>
              </w:rPr>
              <w:t>Reason</w:t>
            </w:r>
          </w:p>
        </w:tc>
        <w:tc>
          <w:tcPr>
            <w:tcW w:w="452" w:type="pct"/>
            <w:tcBorders>
              <w:top w:val="nil"/>
            </w:tcBorders>
          </w:tcPr>
          <w:p w14:paraId="6B720998" w14:textId="77777777" w:rsidR="00881CCD" w:rsidRPr="00881CCD" w:rsidRDefault="00881CCD" w:rsidP="00881CCD">
            <w:pPr>
              <w:jc w:val="center"/>
              <w:rPr>
                <w:rFonts w:eastAsia="Times New Roman"/>
                <w:sz w:val="18"/>
                <w:szCs w:val="18"/>
              </w:rPr>
            </w:pPr>
            <w:r w:rsidRPr="00881CCD">
              <w:rPr>
                <w:rFonts w:eastAsia="Times New Roman"/>
                <w:sz w:val="18"/>
                <w:szCs w:val="18"/>
              </w:rPr>
              <w:t>Accepted</w:t>
            </w:r>
          </w:p>
        </w:tc>
        <w:tc>
          <w:tcPr>
            <w:tcW w:w="477" w:type="pct"/>
            <w:tcBorders>
              <w:top w:val="nil"/>
            </w:tcBorders>
          </w:tcPr>
          <w:p w14:paraId="10E6FD24" w14:textId="77777777" w:rsidR="00881CCD" w:rsidRPr="00881CCD" w:rsidRDefault="00881CCD" w:rsidP="00881CCD">
            <w:pPr>
              <w:jc w:val="center"/>
              <w:rPr>
                <w:rFonts w:eastAsia="Times New Roman"/>
                <w:sz w:val="18"/>
                <w:szCs w:val="18"/>
              </w:rPr>
            </w:pPr>
            <w:r w:rsidRPr="00881CCD">
              <w:rPr>
                <w:rFonts w:eastAsia="Times New Roman"/>
                <w:sz w:val="18"/>
                <w:szCs w:val="18"/>
              </w:rPr>
              <w:t>Accepted, but modified as follows</w:t>
            </w:r>
          </w:p>
        </w:tc>
        <w:tc>
          <w:tcPr>
            <w:tcW w:w="288" w:type="pct"/>
            <w:tcBorders>
              <w:top w:val="nil"/>
            </w:tcBorders>
          </w:tcPr>
          <w:p w14:paraId="0889F75E" w14:textId="77777777" w:rsidR="00881CCD" w:rsidRPr="00881CCD" w:rsidRDefault="00881CCD" w:rsidP="00881CCD">
            <w:pPr>
              <w:jc w:val="center"/>
              <w:rPr>
                <w:rFonts w:eastAsia="Times New Roman"/>
                <w:sz w:val="18"/>
                <w:szCs w:val="18"/>
              </w:rPr>
            </w:pPr>
            <w:r w:rsidRPr="00881CCD">
              <w:rPr>
                <w:rFonts w:eastAsia="Times New Roman"/>
                <w:sz w:val="18"/>
                <w:szCs w:val="18"/>
              </w:rPr>
              <w:t>Rejected</w:t>
            </w:r>
          </w:p>
        </w:tc>
        <w:tc>
          <w:tcPr>
            <w:tcW w:w="1780" w:type="pct"/>
            <w:tcBorders>
              <w:top w:val="nil"/>
            </w:tcBorders>
          </w:tcPr>
          <w:p w14:paraId="2FE387D9" w14:textId="77777777" w:rsidR="00881CCD" w:rsidRPr="00881CCD" w:rsidRDefault="00881CCD" w:rsidP="00881CCD">
            <w:pPr>
              <w:jc w:val="center"/>
              <w:rPr>
                <w:rFonts w:eastAsia="Times New Roman"/>
                <w:sz w:val="18"/>
                <w:szCs w:val="18"/>
              </w:rPr>
            </w:pPr>
            <w:r w:rsidRPr="00881CCD">
              <w:rPr>
                <w:rFonts w:eastAsia="Times New Roman"/>
                <w:sz w:val="18"/>
                <w:szCs w:val="18"/>
              </w:rPr>
              <w:t>Reason for modification/rejection</w:t>
            </w:r>
          </w:p>
        </w:tc>
      </w:tr>
      <w:tr w:rsidR="00AF2E43" w:rsidRPr="00A0637A" w14:paraId="44B1CA5B" w14:textId="77777777" w:rsidTr="00AF2E43">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left w:val="single" w:sz="12" w:space="0" w:color="000000"/>
              <w:bottom w:val="single" w:sz="12" w:space="0" w:color="000000"/>
              <w:right w:val="single" w:sz="6" w:space="0" w:color="000000"/>
            </w:tcBorders>
          </w:tcPr>
          <w:p w14:paraId="08299AF2" w14:textId="77777777" w:rsidR="00AF2E43" w:rsidRPr="00AF2E43" w:rsidRDefault="00AF2E43" w:rsidP="00AF2E43">
            <w:pPr>
              <w:jc w:val="center"/>
              <w:rPr>
                <w:rFonts w:eastAsia="Times New Roman"/>
                <w:sz w:val="18"/>
                <w:szCs w:val="18"/>
              </w:rPr>
            </w:pPr>
            <w:r w:rsidRPr="00AF2E43">
              <w:rPr>
                <w:rFonts w:eastAsia="Times New Roman"/>
                <w:sz w:val="18"/>
                <w:szCs w:val="18"/>
              </w:rPr>
              <w:t>Step 7</w:t>
            </w:r>
          </w:p>
          <w:p w14:paraId="3F29E57E" w14:textId="77777777" w:rsidR="00AF2E43" w:rsidRPr="00AF2E43" w:rsidRDefault="00AF2E43" w:rsidP="00AF2E43">
            <w:pPr>
              <w:jc w:val="center"/>
              <w:rPr>
                <w:rFonts w:eastAsia="Times New Roman"/>
                <w:sz w:val="18"/>
                <w:szCs w:val="18"/>
              </w:rPr>
            </w:pPr>
            <w:r w:rsidRPr="00AF2E43">
              <w:rPr>
                <w:rFonts w:eastAsia="Times New Roman"/>
                <w:sz w:val="18"/>
                <w:szCs w:val="18"/>
              </w:rPr>
              <w:lastRenderedPageBreak/>
              <w:t>USA/TRANSSC-13</w:t>
            </w:r>
          </w:p>
        </w:tc>
        <w:tc>
          <w:tcPr>
            <w:tcW w:w="318" w:type="pct"/>
            <w:gridSpan w:val="2"/>
            <w:tcBorders>
              <w:top w:val="nil"/>
              <w:left w:val="single" w:sz="6" w:space="0" w:color="000000"/>
              <w:bottom w:val="single" w:sz="12" w:space="0" w:color="000000"/>
              <w:right w:val="single" w:sz="6" w:space="0" w:color="000000"/>
            </w:tcBorders>
          </w:tcPr>
          <w:p w14:paraId="4555F9BA" w14:textId="77777777" w:rsidR="00AF2E43" w:rsidRPr="00AF2E43" w:rsidRDefault="00AF2E43" w:rsidP="00AF2E43">
            <w:pPr>
              <w:jc w:val="center"/>
              <w:rPr>
                <w:rFonts w:eastAsia="Times New Roman"/>
                <w:sz w:val="18"/>
                <w:szCs w:val="18"/>
              </w:rPr>
            </w:pPr>
            <w:r w:rsidRPr="00AF2E43">
              <w:rPr>
                <w:rFonts w:eastAsia="Times New Roman"/>
                <w:sz w:val="18"/>
                <w:szCs w:val="18"/>
              </w:rPr>
              <w:lastRenderedPageBreak/>
              <w:t>550</w:t>
            </w:r>
          </w:p>
        </w:tc>
        <w:tc>
          <w:tcPr>
            <w:tcW w:w="911" w:type="pct"/>
            <w:gridSpan w:val="3"/>
            <w:tcBorders>
              <w:top w:val="nil"/>
              <w:left w:val="single" w:sz="6" w:space="0" w:color="000000"/>
              <w:bottom w:val="single" w:sz="12" w:space="0" w:color="000000"/>
              <w:right w:val="single" w:sz="6" w:space="0" w:color="000000"/>
            </w:tcBorders>
          </w:tcPr>
          <w:p w14:paraId="0E5A1E14" w14:textId="77777777" w:rsidR="00AF2E43" w:rsidRPr="00AF2E43" w:rsidRDefault="00AF2E43" w:rsidP="00AF2E43">
            <w:pPr>
              <w:jc w:val="center"/>
              <w:rPr>
                <w:rFonts w:eastAsia="Times New Roman"/>
                <w:sz w:val="18"/>
                <w:szCs w:val="18"/>
              </w:rPr>
            </w:pPr>
            <w:r w:rsidRPr="00AF2E43">
              <w:rPr>
                <w:rFonts w:eastAsia="Times New Roman"/>
                <w:sz w:val="18"/>
                <w:szCs w:val="18"/>
              </w:rPr>
              <w:t>Return to current text:</w:t>
            </w:r>
          </w:p>
          <w:p w14:paraId="3240A003" w14:textId="77777777" w:rsidR="00AF2E43" w:rsidRPr="00AF2E43" w:rsidRDefault="00AF2E43" w:rsidP="00AF2E43">
            <w:pPr>
              <w:jc w:val="center"/>
              <w:rPr>
                <w:rFonts w:eastAsia="Times New Roman"/>
                <w:sz w:val="18"/>
                <w:szCs w:val="18"/>
              </w:rPr>
            </w:pPr>
          </w:p>
          <w:p w14:paraId="74475626" w14:textId="77777777" w:rsidR="00AF2E43" w:rsidRPr="00AF2E43" w:rsidRDefault="00AF2E43" w:rsidP="00AF2E43">
            <w:pPr>
              <w:jc w:val="center"/>
              <w:rPr>
                <w:rStyle w:val="fontstyle01"/>
                <w:rFonts w:ascii="Times New Roman" w:eastAsia="Times New Roman" w:hAnsi="Times New Roman"/>
                <w:i w:val="0"/>
                <w:iCs w:val="0"/>
                <w:color w:val="auto"/>
                <w:sz w:val="18"/>
                <w:szCs w:val="18"/>
              </w:rPr>
            </w:pPr>
            <w:r w:rsidRPr="00AF2E43">
              <w:rPr>
                <w:rFonts w:eastAsia="Times New Roman"/>
                <w:sz w:val="18"/>
                <w:szCs w:val="18"/>
              </w:rPr>
              <w:lastRenderedPageBreak/>
              <w:t>If the dangerous goods documentation is presented to the carrier by means of electronic data processing or electronic data interchange transmission techniques, the signature(s) may be replaced by the name(s) (in capitals) of the person authorized to sign.</w:t>
            </w:r>
          </w:p>
        </w:tc>
        <w:tc>
          <w:tcPr>
            <w:tcW w:w="463" w:type="pct"/>
            <w:gridSpan w:val="4"/>
            <w:tcBorders>
              <w:top w:val="nil"/>
              <w:left w:val="single" w:sz="6" w:space="0" w:color="000000"/>
              <w:bottom w:val="single" w:sz="12" w:space="0" w:color="000000"/>
              <w:right w:val="single" w:sz="6" w:space="0" w:color="000000"/>
            </w:tcBorders>
          </w:tcPr>
          <w:p w14:paraId="6FC0DF72" w14:textId="77777777" w:rsidR="00AF2E43" w:rsidRPr="00AF2E43" w:rsidRDefault="00AF2E43" w:rsidP="00AF2E43">
            <w:pPr>
              <w:jc w:val="center"/>
              <w:rPr>
                <w:rFonts w:eastAsia="Times New Roman"/>
                <w:sz w:val="18"/>
                <w:szCs w:val="18"/>
              </w:rPr>
            </w:pPr>
            <w:r w:rsidRPr="00AF2E43">
              <w:rPr>
                <w:rFonts w:eastAsia="Times New Roman"/>
                <w:sz w:val="18"/>
                <w:szCs w:val="18"/>
              </w:rPr>
              <w:lastRenderedPageBreak/>
              <w:t xml:space="preserve">Do not see the benefit of specifying means of </w:t>
            </w:r>
            <w:r w:rsidRPr="00AF2E43">
              <w:rPr>
                <w:rFonts w:eastAsia="Times New Roman"/>
                <w:sz w:val="18"/>
                <w:szCs w:val="18"/>
              </w:rPr>
              <w:lastRenderedPageBreak/>
              <w:t xml:space="preserve">electronic transmission methods.  </w:t>
            </w:r>
          </w:p>
          <w:p w14:paraId="55490B21" w14:textId="77777777" w:rsidR="00AF2E43" w:rsidRPr="00AF2E43" w:rsidRDefault="00AF2E43" w:rsidP="00AF2E43">
            <w:pPr>
              <w:jc w:val="center"/>
              <w:rPr>
                <w:rFonts w:eastAsia="Times New Roman"/>
                <w:sz w:val="18"/>
                <w:szCs w:val="18"/>
              </w:rPr>
            </w:pPr>
          </w:p>
          <w:p w14:paraId="6E3CCE6C" w14:textId="77777777" w:rsidR="00AF2E43" w:rsidRPr="00AF2E43" w:rsidRDefault="00AF2E43" w:rsidP="00AF2E43">
            <w:pPr>
              <w:jc w:val="center"/>
              <w:rPr>
                <w:rFonts w:eastAsia="Times New Roman"/>
                <w:sz w:val="18"/>
                <w:szCs w:val="18"/>
              </w:rPr>
            </w:pPr>
            <w:r w:rsidRPr="00AF2E43">
              <w:rPr>
                <w:rFonts w:eastAsia="Times New Roman"/>
                <w:sz w:val="18"/>
                <w:szCs w:val="18"/>
              </w:rPr>
              <w:t>In post-COVID age, electronic signatures are very common.  Is this acceptable?</w:t>
            </w:r>
          </w:p>
          <w:p w14:paraId="2DC7F27B" w14:textId="77777777" w:rsidR="00AF2E43" w:rsidRPr="00AF2E43" w:rsidRDefault="00AF2E43" w:rsidP="00AF2E43">
            <w:pPr>
              <w:jc w:val="center"/>
              <w:rPr>
                <w:rFonts w:eastAsia="Times New Roman"/>
                <w:sz w:val="18"/>
                <w:szCs w:val="18"/>
              </w:rPr>
            </w:pPr>
          </w:p>
          <w:p w14:paraId="6AAE2C3A" w14:textId="77777777" w:rsidR="00AF2E43" w:rsidRPr="00AF2E43" w:rsidRDefault="00AF2E43" w:rsidP="00AF2E43">
            <w:pPr>
              <w:jc w:val="center"/>
              <w:rPr>
                <w:rFonts w:eastAsia="Times New Roman"/>
                <w:sz w:val="18"/>
                <w:szCs w:val="18"/>
              </w:rPr>
            </w:pPr>
            <w:r w:rsidRPr="00AF2E43">
              <w:rPr>
                <w:rFonts w:eastAsia="Times New Roman"/>
                <w:sz w:val="18"/>
                <w:szCs w:val="18"/>
              </w:rPr>
              <w:t>What happens when documentation includes certificates that were signed electronically and not by hand?</w:t>
            </w:r>
          </w:p>
          <w:p w14:paraId="36E39B37" w14:textId="77777777" w:rsidR="00AF2E43" w:rsidRPr="00AF2E43" w:rsidRDefault="00AF2E43" w:rsidP="00AF2E43">
            <w:pPr>
              <w:jc w:val="center"/>
              <w:rPr>
                <w:rFonts w:eastAsia="Times New Roman"/>
                <w:sz w:val="18"/>
                <w:szCs w:val="18"/>
              </w:rPr>
            </w:pPr>
          </w:p>
        </w:tc>
        <w:tc>
          <w:tcPr>
            <w:tcW w:w="452" w:type="pct"/>
            <w:tcBorders>
              <w:top w:val="nil"/>
              <w:left w:val="single" w:sz="6" w:space="0" w:color="000000"/>
              <w:bottom w:val="single" w:sz="12" w:space="0" w:color="000000"/>
              <w:right w:val="single" w:sz="6" w:space="0" w:color="000000"/>
            </w:tcBorders>
          </w:tcPr>
          <w:p w14:paraId="54C66745" w14:textId="77777777" w:rsidR="00AF2E43" w:rsidRPr="00AF2E43" w:rsidRDefault="00AF2E43" w:rsidP="00AF2E43">
            <w:pPr>
              <w:jc w:val="center"/>
              <w:rPr>
                <w:rFonts w:eastAsia="Times New Roman"/>
                <w:sz w:val="18"/>
                <w:szCs w:val="18"/>
              </w:rPr>
            </w:pPr>
          </w:p>
        </w:tc>
        <w:tc>
          <w:tcPr>
            <w:tcW w:w="477" w:type="pct"/>
            <w:tcBorders>
              <w:top w:val="nil"/>
              <w:left w:val="single" w:sz="6" w:space="0" w:color="000000"/>
              <w:bottom w:val="single" w:sz="12" w:space="0" w:color="000000"/>
              <w:right w:val="single" w:sz="6" w:space="0" w:color="000000"/>
            </w:tcBorders>
          </w:tcPr>
          <w:p w14:paraId="5A74972F" w14:textId="77777777" w:rsidR="00AF2E43" w:rsidRPr="00AF2E43" w:rsidRDefault="00AF2E43" w:rsidP="00AF2E43">
            <w:pPr>
              <w:jc w:val="center"/>
              <w:rPr>
                <w:rFonts w:eastAsia="Times New Roman"/>
                <w:sz w:val="18"/>
                <w:szCs w:val="18"/>
              </w:rPr>
            </w:pPr>
          </w:p>
        </w:tc>
        <w:tc>
          <w:tcPr>
            <w:tcW w:w="288" w:type="pct"/>
            <w:tcBorders>
              <w:top w:val="nil"/>
              <w:left w:val="single" w:sz="6" w:space="0" w:color="000000"/>
              <w:bottom w:val="single" w:sz="12" w:space="0" w:color="000000"/>
              <w:right w:val="single" w:sz="6" w:space="0" w:color="000000"/>
            </w:tcBorders>
          </w:tcPr>
          <w:p w14:paraId="45D8CD1A" w14:textId="77777777" w:rsidR="00AF2E43" w:rsidRPr="00AF2E43" w:rsidRDefault="00AF2E43" w:rsidP="00AF2E43">
            <w:pPr>
              <w:jc w:val="center"/>
              <w:rPr>
                <w:rFonts w:eastAsia="Times New Roman"/>
                <w:sz w:val="18"/>
                <w:szCs w:val="18"/>
              </w:rPr>
            </w:pPr>
            <w:r w:rsidRPr="00AF2E43">
              <w:rPr>
                <w:rFonts w:eastAsia="Times New Roman"/>
                <w:sz w:val="18"/>
                <w:szCs w:val="18"/>
              </w:rPr>
              <w:t>X</w:t>
            </w:r>
          </w:p>
        </w:tc>
        <w:tc>
          <w:tcPr>
            <w:tcW w:w="1780" w:type="pct"/>
            <w:tcBorders>
              <w:top w:val="nil"/>
              <w:left w:val="single" w:sz="6" w:space="0" w:color="000000"/>
              <w:bottom w:val="single" w:sz="12" w:space="0" w:color="000000"/>
              <w:right w:val="single" w:sz="12" w:space="0" w:color="000000"/>
            </w:tcBorders>
          </w:tcPr>
          <w:p w14:paraId="29412EEC" w14:textId="77777777" w:rsidR="00AF2E43" w:rsidRPr="00AF2E43" w:rsidRDefault="00AF2E43" w:rsidP="00AF2E43">
            <w:pPr>
              <w:jc w:val="center"/>
              <w:rPr>
                <w:rFonts w:eastAsia="Times New Roman"/>
                <w:sz w:val="18"/>
                <w:szCs w:val="18"/>
              </w:rPr>
            </w:pPr>
            <w:r w:rsidRPr="00AF2E43">
              <w:rPr>
                <w:rFonts w:eastAsia="Times New Roman"/>
                <w:sz w:val="18"/>
                <w:szCs w:val="18"/>
              </w:rPr>
              <w:t xml:space="preserve">This text is consistent with the wording in the Orange Book. </w:t>
            </w:r>
          </w:p>
        </w:tc>
      </w:tr>
    </w:tbl>
    <w:p w14:paraId="3721E450" w14:textId="77777777" w:rsidR="00B76DED" w:rsidRDefault="00B76DED">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1B6F4D" w:rsidRPr="004E7B26" w14:paraId="7F9872D7" w14:textId="77777777">
        <w:trPr>
          <w:trHeight w:val="298"/>
          <w:jc w:val="center"/>
        </w:trPr>
        <w:tc>
          <w:tcPr>
            <w:tcW w:w="258" w:type="pct"/>
            <w:gridSpan w:val="2"/>
          </w:tcPr>
          <w:p w14:paraId="096ABDAE" w14:textId="77777777" w:rsidR="001B6F4D" w:rsidRPr="004E7B26" w:rsidRDefault="001B6F4D">
            <w:pPr>
              <w:jc w:val="center"/>
              <w:rPr>
                <w:sz w:val="20"/>
              </w:rPr>
            </w:pPr>
            <w:r w:rsidRPr="004E7B26">
              <w:rPr>
                <w:sz w:val="20"/>
              </w:rPr>
              <w:lastRenderedPageBreak/>
              <w:t>Comment No.</w:t>
            </w:r>
          </w:p>
        </w:tc>
        <w:tc>
          <w:tcPr>
            <w:tcW w:w="256" w:type="pct"/>
          </w:tcPr>
          <w:p w14:paraId="5EFB7F32" w14:textId="77777777" w:rsidR="001B6F4D" w:rsidRPr="004E7B26" w:rsidRDefault="001B6F4D">
            <w:pPr>
              <w:jc w:val="center"/>
              <w:rPr>
                <w:sz w:val="20"/>
                <w:lang w:val="es-ES_tradnl"/>
              </w:rPr>
            </w:pPr>
            <w:r w:rsidRPr="004E7B26">
              <w:rPr>
                <w:sz w:val="20"/>
                <w:lang w:val="es-ES_tradnl"/>
              </w:rPr>
              <w:t>Para/Line No.</w:t>
            </w:r>
          </w:p>
        </w:tc>
        <w:tc>
          <w:tcPr>
            <w:tcW w:w="1452" w:type="pct"/>
            <w:gridSpan w:val="4"/>
          </w:tcPr>
          <w:p w14:paraId="714B89D6" w14:textId="77777777" w:rsidR="001B6F4D" w:rsidRPr="004E7B26" w:rsidRDefault="001B6F4D">
            <w:pPr>
              <w:jc w:val="center"/>
              <w:rPr>
                <w:sz w:val="20"/>
              </w:rPr>
            </w:pPr>
            <w:r w:rsidRPr="004E7B26">
              <w:rPr>
                <w:sz w:val="20"/>
              </w:rPr>
              <w:t>Proposed new text</w:t>
            </w:r>
          </w:p>
        </w:tc>
        <w:tc>
          <w:tcPr>
            <w:tcW w:w="3034" w:type="pct"/>
            <w:gridSpan w:val="2"/>
          </w:tcPr>
          <w:p w14:paraId="79F3CD6D" w14:textId="77777777" w:rsidR="001B6F4D" w:rsidRPr="004E7B26" w:rsidRDefault="001B6F4D">
            <w:pPr>
              <w:jc w:val="center"/>
              <w:rPr>
                <w:sz w:val="20"/>
              </w:rPr>
            </w:pPr>
            <w:r w:rsidRPr="004E7B26">
              <w:rPr>
                <w:sz w:val="20"/>
              </w:rPr>
              <w:t xml:space="preserve">Reason/Description/ </w:t>
            </w:r>
          </w:p>
          <w:p w14:paraId="191CC403" w14:textId="77777777" w:rsidR="001B6F4D" w:rsidRPr="004E7B26" w:rsidRDefault="001B6F4D">
            <w:pPr>
              <w:jc w:val="center"/>
              <w:rPr>
                <w:sz w:val="20"/>
              </w:rPr>
            </w:pPr>
            <w:r w:rsidRPr="004E7B26">
              <w:rPr>
                <w:sz w:val="20"/>
              </w:rPr>
              <w:t>Identified problem</w:t>
            </w:r>
          </w:p>
        </w:tc>
      </w:tr>
      <w:tr w:rsidR="001B6F4D" w:rsidRPr="004E7B26" w14:paraId="20F9675D" w14:textId="77777777">
        <w:trPr>
          <w:trHeight w:val="7792"/>
          <w:jc w:val="center"/>
        </w:trPr>
        <w:tc>
          <w:tcPr>
            <w:tcW w:w="256" w:type="pct"/>
          </w:tcPr>
          <w:p w14:paraId="167A9473" w14:textId="77777777" w:rsidR="001B6F4D" w:rsidRPr="002A33E1" w:rsidRDefault="001B6F4D">
            <w:pPr>
              <w:rPr>
                <w:szCs w:val="24"/>
                <w:lang w:eastAsia="ja-JP"/>
              </w:rPr>
            </w:pPr>
            <w:r w:rsidRPr="002A33E1">
              <w:rPr>
                <w:rFonts w:hint="eastAsia"/>
                <w:szCs w:val="24"/>
                <w:lang w:eastAsia="ja-JP"/>
              </w:rPr>
              <w:t>JPN-15</w:t>
            </w:r>
          </w:p>
        </w:tc>
        <w:tc>
          <w:tcPr>
            <w:tcW w:w="258" w:type="pct"/>
            <w:gridSpan w:val="2"/>
          </w:tcPr>
          <w:p w14:paraId="779DBA71" w14:textId="77777777" w:rsidR="001B6F4D" w:rsidRPr="004E7B26" w:rsidRDefault="001B6F4D">
            <w:pPr>
              <w:rPr>
                <w:sz w:val="22"/>
                <w:szCs w:val="18"/>
              </w:rPr>
            </w:pPr>
            <w:r w:rsidRPr="004E7B26">
              <w:rPr>
                <w:rFonts w:hint="eastAsia"/>
                <w:sz w:val="22"/>
                <w:szCs w:val="22"/>
                <w:lang w:eastAsia="ja-JP"/>
              </w:rPr>
              <w:t>558</w:t>
            </w:r>
          </w:p>
        </w:tc>
        <w:tc>
          <w:tcPr>
            <w:tcW w:w="1455" w:type="pct"/>
            <w:gridSpan w:val="5"/>
          </w:tcPr>
          <w:p w14:paraId="790689DE" w14:textId="77777777" w:rsidR="001B6F4D" w:rsidRPr="004E7B26" w:rsidRDefault="001B6F4D">
            <w:pPr>
              <w:rPr>
                <w:sz w:val="22"/>
                <w:szCs w:val="18"/>
              </w:rPr>
            </w:pPr>
            <w:r w:rsidRPr="004E7B26">
              <w:rPr>
                <w:sz w:val="22"/>
                <w:szCs w:val="22"/>
              </w:rPr>
              <w:t xml:space="preserve">558. For each </w:t>
            </w:r>
            <w:r w:rsidRPr="004E7B26">
              <w:rPr>
                <w:i/>
                <w:iCs/>
                <w:sz w:val="22"/>
                <w:szCs w:val="22"/>
              </w:rPr>
              <w:t xml:space="preserve">shipment </w:t>
            </w:r>
            <w:r w:rsidRPr="004E7B26">
              <w:rPr>
                <w:sz w:val="22"/>
                <w:szCs w:val="22"/>
              </w:rPr>
              <w:t xml:space="preserve">listed in (a), (b), (c) or (d) below, the </w:t>
            </w:r>
            <w:r w:rsidRPr="004E7B26">
              <w:rPr>
                <w:i/>
                <w:iCs/>
                <w:sz w:val="22"/>
                <w:szCs w:val="22"/>
              </w:rPr>
              <w:t xml:space="preserve">consignor </w:t>
            </w:r>
            <w:r w:rsidRPr="004E7B26">
              <w:rPr>
                <w:sz w:val="22"/>
                <w:szCs w:val="22"/>
              </w:rPr>
              <w:t xml:space="preserve">shall notify the </w:t>
            </w:r>
            <w:r w:rsidRPr="004E7B26">
              <w:rPr>
                <w:i/>
                <w:iCs/>
                <w:sz w:val="22"/>
                <w:szCs w:val="22"/>
              </w:rPr>
              <w:t xml:space="preserve">competent authority </w:t>
            </w:r>
            <w:r w:rsidRPr="004E7B26">
              <w:rPr>
                <w:sz w:val="22"/>
                <w:szCs w:val="22"/>
              </w:rPr>
              <w:t xml:space="preserve">of the country of origin of the </w:t>
            </w:r>
            <w:r w:rsidRPr="004E7B26">
              <w:rPr>
                <w:i/>
                <w:iCs/>
                <w:sz w:val="22"/>
                <w:szCs w:val="22"/>
              </w:rPr>
              <w:t xml:space="preserve">shipment </w:t>
            </w:r>
            <w:r w:rsidRPr="004E7B26">
              <w:rPr>
                <w:sz w:val="22"/>
                <w:szCs w:val="22"/>
              </w:rPr>
              <w:t xml:space="preserve">and the </w:t>
            </w:r>
            <w:r w:rsidRPr="004E7B26">
              <w:rPr>
                <w:i/>
                <w:iCs/>
                <w:sz w:val="22"/>
                <w:szCs w:val="22"/>
              </w:rPr>
              <w:t xml:space="preserve">competent authority </w:t>
            </w:r>
            <w:r w:rsidRPr="004E7B26">
              <w:rPr>
                <w:sz w:val="22"/>
                <w:szCs w:val="22"/>
              </w:rPr>
              <w:t xml:space="preserve">of each country </w:t>
            </w:r>
            <w:r w:rsidRPr="004E7B26">
              <w:rPr>
                <w:i/>
                <w:iCs/>
                <w:sz w:val="22"/>
                <w:szCs w:val="22"/>
              </w:rPr>
              <w:t xml:space="preserve">through or into </w:t>
            </w:r>
            <w:r w:rsidRPr="004E7B26">
              <w:rPr>
                <w:sz w:val="22"/>
                <w:szCs w:val="22"/>
              </w:rPr>
              <w:t xml:space="preserve">which the </w:t>
            </w:r>
            <w:r w:rsidRPr="004E7B26">
              <w:rPr>
                <w:i/>
                <w:iCs/>
                <w:sz w:val="22"/>
                <w:szCs w:val="22"/>
              </w:rPr>
              <w:t xml:space="preserve">consignment </w:t>
            </w:r>
            <w:r w:rsidRPr="004E7B26">
              <w:rPr>
                <w:sz w:val="22"/>
                <w:szCs w:val="22"/>
              </w:rPr>
              <w:t xml:space="preserve">is to be transported. This notification shall be in the possession of each </w:t>
            </w:r>
            <w:r w:rsidRPr="004E7B26">
              <w:rPr>
                <w:i/>
                <w:iCs/>
                <w:sz w:val="22"/>
                <w:szCs w:val="22"/>
              </w:rPr>
              <w:t xml:space="preserve">competent authority </w:t>
            </w:r>
            <w:r w:rsidRPr="004E7B26">
              <w:rPr>
                <w:sz w:val="22"/>
                <w:szCs w:val="22"/>
              </w:rPr>
              <w:t xml:space="preserve">prior to the commencement of the </w:t>
            </w:r>
            <w:r w:rsidRPr="004E7B26">
              <w:rPr>
                <w:i/>
                <w:iCs/>
                <w:sz w:val="22"/>
                <w:szCs w:val="22"/>
              </w:rPr>
              <w:t>shipment</w:t>
            </w:r>
            <w:r w:rsidRPr="004E7B26">
              <w:rPr>
                <w:sz w:val="22"/>
                <w:szCs w:val="22"/>
              </w:rPr>
              <w:t xml:space="preserve">, preferably at least 7 days in advance of the </w:t>
            </w:r>
            <w:r w:rsidRPr="004E7B26">
              <w:rPr>
                <w:i/>
                <w:iCs/>
                <w:sz w:val="22"/>
                <w:szCs w:val="22"/>
              </w:rPr>
              <w:t>shipment</w:t>
            </w:r>
            <w:r w:rsidRPr="004E7B26">
              <w:rPr>
                <w:sz w:val="22"/>
                <w:szCs w:val="22"/>
              </w:rPr>
              <w:t xml:space="preserve">. </w:t>
            </w:r>
            <w:r w:rsidRPr="004E7B26">
              <w:rPr>
                <w:strike/>
                <w:color w:val="FF0000"/>
                <w:sz w:val="22"/>
                <w:szCs w:val="22"/>
              </w:rPr>
              <w:t xml:space="preserve">The </w:t>
            </w:r>
            <w:r w:rsidRPr="004E7B26">
              <w:rPr>
                <w:i/>
                <w:iCs/>
                <w:strike/>
                <w:color w:val="FF0000"/>
                <w:sz w:val="22"/>
                <w:szCs w:val="22"/>
              </w:rPr>
              <w:t xml:space="preserve">shipments </w:t>
            </w:r>
            <w:r w:rsidRPr="004E7B26">
              <w:rPr>
                <w:strike/>
                <w:color w:val="FF0000"/>
                <w:sz w:val="22"/>
                <w:szCs w:val="22"/>
              </w:rPr>
              <w:t xml:space="preserve">that require </w:t>
            </w:r>
            <w:r w:rsidRPr="004E7B26">
              <w:rPr>
                <w:i/>
                <w:iCs/>
                <w:strike/>
                <w:color w:val="FF0000"/>
                <w:sz w:val="22"/>
                <w:szCs w:val="22"/>
              </w:rPr>
              <w:t xml:space="preserve">consignor </w:t>
            </w:r>
            <w:r w:rsidRPr="004E7B26">
              <w:rPr>
                <w:strike/>
                <w:color w:val="FF0000"/>
                <w:sz w:val="22"/>
                <w:szCs w:val="22"/>
              </w:rPr>
              <w:t>notification include:</w:t>
            </w:r>
          </w:p>
        </w:tc>
        <w:tc>
          <w:tcPr>
            <w:tcW w:w="3031" w:type="pct"/>
          </w:tcPr>
          <w:p w14:paraId="0AE3FD91" w14:textId="77777777" w:rsidR="001B6F4D" w:rsidRPr="004E7B26" w:rsidRDefault="001B6F4D">
            <w:pPr>
              <w:jc w:val="both"/>
              <w:rPr>
                <w:sz w:val="22"/>
                <w:szCs w:val="22"/>
                <w:lang w:eastAsia="ja-JP"/>
              </w:rPr>
            </w:pPr>
            <w:r w:rsidRPr="004E7B26">
              <w:rPr>
                <w:sz w:val="22"/>
                <w:szCs w:val="22"/>
                <w:lang w:eastAsia="ja-JP"/>
              </w:rPr>
              <w:t>The last sentence was added in the previous cycle, but it is duplicate</w:t>
            </w:r>
            <w:r w:rsidRPr="004E7B26">
              <w:rPr>
                <w:rFonts w:hint="eastAsia"/>
                <w:sz w:val="22"/>
                <w:szCs w:val="22"/>
                <w:lang w:eastAsia="ja-JP"/>
              </w:rPr>
              <w:t>d</w:t>
            </w:r>
            <w:r w:rsidRPr="004E7B26">
              <w:rPr>
                <w:sz w:val="22"/>
                <w:szCs w:val="22"/>
                <w:lang w:eastAsia="ja-JP"/>
              </w:rPr>
              <w:t xml:space="preserve"> in the first sentence.</w:t>
            </w:r>
          </w:p>
          <w:p w14:paraId="67835726" w14:textId="77777777" w:rsidR="001B6F4D" w:rsidRPr="004E7B26" w:rsidRDefault="001B6F4D">
            <w:pPr>
              <w:jc w:val="both"/>
              <w:rPr>
                <w:sz w:val="22"/>
                <w:szCs w:val="22"/>
              </w:rPr>
            </w:pPr>
            <w:r w:rsidRPr="004E7B26">
              <w:rPr>
                <w:sz w:val="22"/>
                <w:szCs w:val="22"/>
                <w:lang w:eastAsia="ja-JP"/>
              </w:rPr>
              <w:t xml:space="preserve">Moreover, it may be misunderstood that notification is required in cases other than </w:t>
            </w:r>
            <w:r w:rsidRPr="004E7B26">
              <w:rPr>
                <w:sz w:val="22"/>
                <w:szCs w:val="22"/>
              </w:rPr>
              <w:t>(a), (b), (c) and (d). Therefore, it is proposed to delete the added duplicated part.</w:t>
            </w:r>
          </w:p>
          <w:p w14:paraId="34B344D7" w14:textId="77777777" w:rsidR="001B6F4D" w:rsidRPr="004E7B26" w:rsidRDefault="001B6F4D">
            <w:pPr>
              <w:jc w:val="both"/>
              <w:rPr>
                <w:sz w:val="22"/>
                <w:szCs w:val="22"/>
              </w:rPr>
            </w:pPr>
          </w:p>
          <w:p w14:paraId="5C64C57E" w14:textId="77777777" w:rsidR="001B6F4D" w:rsidRPr="004E7B26" w:rsidRDefault="001B6F4D">
            <w:pPr>
              <w:jc w:val="both"/>
              <w:rPr>
                <w:sz w:val="22"/>
                <w:szCs w:val="18"/>
              </w:rPr>
            </w:pPr>
          </w:p>
        </w:tc>
      </w:tr>
      <w:tr w:rsidR="001B6F4D" w:rsidRPr="004E7B26" w14:paraId="1D640ED6" w14:textId="77777777">
        <w:trPr>
          <w:trHeight w:val="559"/>
          <w:jc w:val="center"/>
        </w:trPr>
        <w:tc>
          <w:tcPr>
            <w:tcW w:w="514" w:type="pct"/>
            <w:gridSpan w:val="3"/>
            <w:vAlign w:val="center"/>
          </w:tcPr>
          <w:p w14:paraId="1AFF268A" w14:textId="77777777" w:rsidR="001B6F4D" w:rsidRPr="004E7B26" w:rsidRDefault="001B6F4D">
            <w:pPr>
              <w:ind w:firstLine="67"/>
              <w:rPr>
                <w:sz w:val="22"/>
                <w:szCs w:val="18"/>
              </w:rPr>
            </w:pPr>
          </w:p>
        </w:tc>
        <w:tc>
          <w:tcPr>
            <w:tcW w:w="312" w:type="pct"/>
            <w:vAlign w:val="center"/>
          </w:tcPr>
          <w:p w14:paraId="4976481C" w14:textId="77777777" w:rsidR="001B6F4D" w:rsidRPr="004E7B26" w:rsidRDefault="001B6F4D">
            <w:pPr>
              <w:jc w:val="center"/>
              <w:rPr>
                <w:sz w:val="22"/>
                <w:szCs w:val="18"/>
              </w:rPr>
            </w:pPr>
            <w:r w:rsidRPr="004E7B26">
              <w:t>Accepted</w:t>
            </w:r>
          </w:p>
        </w:tc>
        <w:tc>
          <w:tcPr>
            <w:tcW w:w="585" w:type="pct"/>
            <w:vAlign w:val="center"/>
          </w:tcPr>
          <w:p w14:paraId="59B93B0E" w14:textId="77777777" w:rsidR="001B6F4D" w:rsidRPr="004E7B26" w:rsidRDefault="001B6F4D">
            <w:pPr>
              <w:jc w:val="center"/>
              <w:rPr>
                <w:sz w:val="22"/>
                <w:szCs w:val="18"/>
              </w:rPr>
            </w:pPr>
            <w:r w:rsidRPr="004E7B26">
              <w:t>Accepted, but modified as follows</w:t>
            </w:r>
          </w:p>
        </w:tc>
        <w:tc>
          <w:tcPr>
            <w:tcW w:w="296" w:type="pct"/>
            <w:vAlign w:val="center"/>
          </w:tcPr>
          <w:p w14:paraId="321B5C9B" w14:textId="77777777" w:rsidR="001B6F4D" w:rsidRPr="004E7B26" w:rsidRDefault="001B6F4D">
            <w:pPr>
              <w:jc w:val="center"/>
              <w:rPr>
                <w:sz w:val="22"/>
                <w:szCs w:val="18"/>
              </w:rPr>
            </w:pPr>
            <w:r w:rsidRPr="004E7B26">
              <w:t>Impact on Safety [Yes/No]</w:t>
            </w:r>
          </w:p>
        </w:tc>
        <w:tc>
          <w:tcPr>
            <w:tcW w:w="262" w:type="pct"/>
            <w:gridSpan w:val="2"/>
            <w:vAlign w:val="center"/>
          </w:tcPr>
          <w:p w14:paraId="5EBC7BF3" w14:textId="77777777" w:rsidR="001B6F4D" w:rsidRPr="004E7B26" w:rsidRDefault="001B6F4D">
            <w:pPr>
              <w:jc w:val="center"/>
              <w:rPr>
                <w:sz w:val="22"/>
                <w:szCs w:val="18"/>
              </w:rPr>
            </w:pPr>
            <w:r w:rsidRPr="004E7B26">
              <w:t>Rejected</w:t>
            </w:r>
          </w:p>
        </w:tc>
        <w:tc>
          <w:tcPr>
            <w:tcW w:w="3031" w:type="pct"/>
            <w:vAlign w:val="center"/>
          </w:tcPr>
          <w:p w14:paraId="7FEC0AB7" w14:textId="77777777" w:rsidR="001B6F4D" w:rsidRPr="004E7B26" w:rsidRDefault="001B6F4D">
            <w:pPr>
              <w:ind w:firstLine="300"/>
              <w:jc w:val="center"/>
              <w:rPr>
                <w:sz w:val="22"/>
                <w:szCs w:val="18"/>
              </w:rPr>
            </w:pPr>
            <w:r w:rsidRPr="004E7B26">
              <w:rPr>
                <w:rFonts w:hint="eastAsia"/>
                <w:lang w:eastAsia="zh-CN"/>
              </w:rPr>
              <w:t>Basis</w:t>
            </w:r>
            <w:r w:rsidRPr="004E7B26">
              <w:t xml:space="preserve"> for Recommendation / Decision and other information</w:t>
            </w:r>
          </w:p>
        </w:tc>
      </w:tr>
      <w:tr w:rsidR="001B6F4D" w:rsidRPr="004E7B26" w14:paraId="1DFC2101" w14:textId="77777777">
        <w:trPr>
          <w:trHeight w:val="1555"/>
          <w:jc w:val="center"/>
        </w:trPr>
        <w:tc>
          <w:tcPr>
            <w:tcW w:w="514" w:type="pct"/>
            <w:gridSpan w:val="3"/>
          </w:tcPr>
          <w:p w14:paraId="2299E111" w14:textId="77777777" w:rsidR="001B6F4D" w:rsidRPr="004E7B26" w:rsidRDefault="001B6F4D">
            <w:r w:rsidRPr="004E7B26">
              <w:t>TTEG-OM Recommendation</w:t>
            </w:r>
          </w:p>
          <w:p w14:paraId="045BFAEF" w14:textId="77777777" w:rsidR="001B6F4D" w:rsidRPr="004E7B26" w:rsidRDefault="001B6F4D">
            <w:pPr>
              <w:rPr>
                <w:sz w:val="22"/>
                <w:szCs w:val="18"/>
              </w:rPr>
            </w:pPr>
          </w:p>
        </w:tc>
        <w:tc>
          <w:tcPr>
            <w:tcW w:w="312" w:type="pct"/>
            <w:vAlign w:val="center"/>
          </w:tcPr>
          <w:p w14:paraId="57B64750" w14:textId="7F878198" w:rsidR="001B6F4D" w:rsidRPr="004E7B26" w:rsidRDefault="007978F4">
            <w:r>
              <w:t>X</w:t>
            </w:r>
          </w:p>
        </w:tc>
        <w:tc>
          <w:tcPr>
            <w:tcW w:w="585" w:type="pct"/>
            <w:vAlign w:val="center"/>
          </w:tcPr>
          <w:p w14:paraId="06DAB383" w14:textId="77777777" w:rsidR="001B6F4D" w:rsidRPr="004E7B26" w:rsidRDefault="001B6F4D"/>
        </w:tc>
        <w:tc>
          <w:tcPr>
            <w:tcW w:w="296" w:type="pct"/>
            <w:vAlign w:val="center"/>
          </w:tcPr>
          <w:p w14:paraId="0F256E34" w14:textId="2E733593" w:rsidR="001B6F4D" w:rsidRPr="004E7B26" w:rsidRDefault="007978F4">
            <w:r>
              <w:t>NO</w:t>
            </w:r>
          </w:p>
        </w:tc>
        <w:tc>
          <w:tcPr>
            <w:tcW w:w="262" w:type="pct"/>
            <w:gridSpan w:val="2"/>
            <w:vAlign w:val="center"/>
          </w:tcPr>
          <w:p w14:paraId="2A016A8D" w14:textId="77777777" w:rsidR="001B6F4D" w:rsidRPr="004E7B26" w:rsidRDefault="001B6F4D"/>
        </w:tc>
        <w:tc>
          <w:tcPr>
            <w:tcW w:w="3031" w:type="pct"/>
            <w:vAlign w:val="center"/>
          </w:tcPr>
          <w:p w14:paraId="13617CC4" w14:textId="1A2085CD" w:rsidR="001B6F4D" w:rsidRPr="004E7B26" w:rsidRDefault="007978F4" w:rsidP="004D20CF">
            <w:pPr>
              <w:jc w:val="both"/>
            </w:pPr>
            <w:r w:rsidRPr="00382A95">
              <w:rPr>
                <w:b/>
                <w:bCs/>
              </w:rPr>
              <w:t>Decision – Accepted, minor</w:t>
            </w:r>
          </w:p>
        </w:tc>
      </w:tr>
      <w:tr w:rsidR="001B6F4D" w:rsidRPr="004E7B26" w14:paraId="68FC544B" w14:textId="77777777">
        <w:trPr>
          <w:trHeight w:val="1960"/>
          <w:jc w:val="center"/>
        </w:trPr>
        <w:tc>
          <w:tcPr>
            <w:tcW w:w="514" w:type="pct"/>
            <w:gridSpan w:val="3"/>
          </w:tcPr>
          <w:p w14:paraId="6C8AE6DF" w14:textId="77777777" w:rsidR="001B6F4D" w:rsidRPr="004E7B26" w:rsidRDefault="001B6F4D">
            <w:pPr>
              <w:rPr>
                <w:sz w:val="22"/>
                <w:szCs w:val="18"/>
              </w:rPr>
            </w:pPr>
            <w:r w:rsidRPr="004E7B26">
              <w:t>TRANSSC 45 Decision</w:t>
            </w:r>
          </w:p>
        </w:tc>
        <w:tc>
          <w:tcPr>
            <w:tcW w:w="312" w:type="pct"/>
            <w:vAlign w:val="center"/>
          </w:tcPr>
          <w:p w14:paraId="27C7EC1A" w14:textId="77777777" w:rsidR="001B6F4D" w:rsidRPr="004E7B26" w:rsidRDefault="001B6F4D"/>
        </w:tc>
        <w:tc>
          <w:tcPr>
            <w:tcW w:w="585" w:type="pct"/>
            <w:vAlign w:val="center"/>
          </w:tcPr>
          <w:p w14:paraId="3BB97B49" w14:textId="77777777" w:rsidR="001B6F4D" w:rsidRPr="004E7B26" w:rsidRDefault="001B6F4D"/>
        </w:tc>
        <w:tc>
          <w:tcPr>
            <w:tcW w:w="296" w:type="pct"/>
            <w:vAlign w:val="center"/>
          </w:tcPr>
          <w:p w14:paraId="55BB7131" w14:textId="77777777" w:rsidR="001B6F4D" w:rsidRPr="004E7B26" w:rsidRDefault="001B6F4D"/>
        </w:tc>
        <w:tc>
          <w:tcPr>
            <w:tcW w:w="262" w:type="pct"/>
            <w:gridSpan w:val="2"/>
            <w:vAlign w:val="center"/>
          </w:tcPr>
          <w:p w14:paraId="12F23E31" w14:textId="77777777" w:rsidR="001B6F4D" w:rsidRPr="004E7B26" w:rsidRDefault="001B6F4D"/>
        </w:tc>
        <w:tc>
          <w:tcPr>
            <w:tcW w:w="3031" w:type="pct"/>
            <w:vAlign w:val="center"/>
          </w:tcPr>
          <w:p w14:paraId="7248AC06" w14:textId="77777777" w:rsidR="001B6F4D" w:rsidRPr="004E7B26" w:rsidRDefault="001B6F4D">
            <w:pPr>
              <w:ind w:firstLine="300"/>
              <w:jc w:val="both"/>
            </w:pPr>
          </w:p>
        </w:tc>
      </w:tr>
    </w:tbl>
    <w:p w14:paraId="0C3A04FE" w14:textId="77777777" w:rsidR="00B76DED" w:rsidRDefault="00B76DED">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1B6F4D" w:rsidRPr="00B4403A" w14:paraId="70006C11" w14:textId="77777777">
        <w:trPr>
          <w:trHeight w:val="298"/>
          <w:jc w:val="center"/>
        </w:trPr>
        <w:tc>
          <w:tcPr>
            <w:tcW w:w="258" w:type="pct"/>
            <w:gridSpan w:val="2"/>
          </w:tcPr>
          <w:p w14:paraId="467BE61A" w14:textId="77777777" w:rsidR="001B6F4D" w:rsidRPr="00B4403A" w:rsidRDefault="001B6F4D">
            <w:pPr>
              <w:jc w:val="center"/>
              <w:rPr>
                <w:sz w:val="20"/>
              </w:rPr>
            </w:pPr>
            <w:r w:rsidRPr="00B4403A">
              <w:rPr>
                <w:sz w:val="20"/>
              </w:rPr>
              <w:lastRenderedPageBreak/>
              <w:t>Comment No.</w:t>
            </w:r>
          </w:p>
        </w:tc>
        <w:tc>
          <w:tcPr>
            <w:tcW w:w="256" w:type="pct"/>
          </w:tcPr>
          <w:p w14:paraId="1A373D67" w14:textId="77777777" w:rsidR="001B6F4D" w:rsidRPr="00B4403A" w:rsidRDefault="001B6F4D">
            <w:pPr>
              <w:jc w:val="center"/>
              <w:rPr>
                <w:sz w:val="20"/>
                <w:lang w:val="es-ES_tradnl"/>
              </w:rPr>
            </w:pPr>
            <w:r w:rsidRPr="00B4403A">
              <w:rPr>
                <w:sz w:val="20"/>
                <w:lang w:val="es-ES_tradnl"/>
              </w:rPr>
              <w:t>Para/Line No.</w:t>
            </w:r>
          </w:p>
        </w:tc>
        <w:tc>
          <w:tcPr>
            <w:tcW w:w="1452" w:type="pct"/>
            <w:gridSpan w:val="4"/>
          </w:tcPr>
          <w:p w14:paraId="543B569C" w14:textId="77777777" w:rsidR="001B6F4D" w:rsidRPr="00B4403A" w:rsidRDefault="001B6F4D">
            <w:pPr>
              <w:jc w:val="center"/>
              <w:rPr>
                <w:sz w:val="20"/>
              </w:rPr>
            </w:pPr>
            <w:r w:rsidRPr="00B4403A">
              <w:rPr>
                <w:sz w:val="20"/>
              </w:rPr>
              <w:t>Proposed new text</w:t>
            </w:r>
          </w:p>
        </w:tc>
        <w:tc>
          <w:tcPr>
            <w:tcW w:w="3034" w:type="pct"/>
            <w:gridSpan w:val="2"/>
          </w:tcPr>
          <w:p w14:paraId="03766F60" w14:textId="77777777" w:rsidR="001B6F4D" w:rsidRPr="00B4403A" w:rsidRDefault="001B6F4D">
            <w:pPr>
              <w:jc w:val="center"/>
              <w:rPr>
                <w:sz w:val="20"/>
              </w:rPr>
            </w:pPr>
            <w:r w:rsidRPr="00B4403A">
              <w:rPr>
                <w:sz w:val="20"/>
              </w:rPr>
              <w:t xml:space="preserve">Reason/Description/ </w:t>
            </w:r>
          </w:p>
          <w:p w14:paraId="719B5B09" w14:textId="77777777" w:rsidR="001B6F4D" w:rsidRPr="00B4403A" w:rsidRDefault="001B6F4D">
            <w:pPr>
              <w:jc w:val="center"/>
              <w:rPr>
                <w:sz w:val="20"/>
              </w:rPr>
            </w:pPr>
            <w:r w:rsidRPr="00B4403A">
              <w:rPr>
                <w:sz w:val="20"/>
              </w:rPr>
              <w:t>Identified problem</w:t>
            </w:r>
          </w:p>
        </w:tc>
      </w:tr>
      <w:tr w:rsidR="001B6F4D" w14:paraId="071313E6" w14:textId="77777777">
        <w:trPr>
          <w:trHeight w:val="7792"/>
          <w:jc w:val="center"/>
        </w:trPr>
        <w:tc>
          <w:tcPr>
            <w:tcW w:w="256" w:type="pct"/>
          </w:tcPr>
          <w:p w14:paraId="5B3EB57F" w14:textId="77777777" w:rsidR="001B6F4D" w:rsidRDefault="001B6F4D">
            <w:pPr>
              <w:rPr>
                <w:sz w:val="22"/>
                <w:szCs w:val="22"/>
                <w:lang w:eastAsia="ja-JP"/>
              </w:rPr>
            </w:pPr>
            <w:r w:rsidRPr="00B534E1">
              <w:rPr>
                <w:sz w:val="22"/>
                <w:szCs w:val="22"/>
              </w:rPr>
              <w:t>WNTI-33</w:t>
            </w:r>
          </w:p>
        </w:tc>
        <w:tc>
          <w:tcPr>
            <w:tcW w:w="258" w:type="pct"/>
            <w:gridSpan w:val="2"/>
          </w:tcPr>
          <w:p w14:paraId="0FC5A394" w14:textId="77777777" w:rsidR="001B6F4D" w:rsidRPr="00DB56DD" w:rsidRDefault="001B6F4D">
            <w:pPr>
              <w:rPr>
                <w:sz w:val="22"/>
                <w:szCs w:val="18"/>
              </w:rPr>
            </w:pPr>
            <w:r>
              <w:rPr>
                <w:sz w:val="22"/>
                <w:szCs w:val="22"/>
                <w:lang w:val="es-ES_tradnl"/>
              </w:rPr>
              <w:t>566</w:t>
            </w:r>
          </w:p>
        </w:tc>
        <w:tc>
          <w:tcPr>
            <w:tcW w:w="1455" w:type="pct"/>
            <w:gridSpan w:val="5"/>
          </w:tcPr>
          <w:p w14:paraId="2C212176" w14:textId="77777777" w:rsidR="001B6F4D" w:rsidRPr="009E4565" w:rsidRDefault="001B6F4D">
            <w:pPr>
              <w:overflowPunct/>
              <w:autoSpaceDE/>
              <w:autoSpaceDN/>
              <w:adjustRightInd/>
              <w:jc w:val="both"/>
              <w:textAlignment w:val="auto"/>
              <w:rPr>
                <w:rFonts w:eastAsia="Calibri"/>
                <w:sz w:val="22"/>
                <w:szCs w:val="22"/>
              </w:rPr>
            </w:pPr>
            <w:r w:rsidRPr="009E4565">
              <w:rPr>
                <w:rFonts w:eastAsia="Calibri"/>
                <w:sz w:val="22"/>
                <w:szCs w:val="22"/>
              </w:rPr>
              <w:t>566.</w:t>
            </w:r>
            <w:r w:rsidRPr="009E4565">
              <w:rPr>
                <w:rFonts w:eastAsia="Calibri"/>
                <w:sz w:val="22"/>
                <w:szCs w:val="22"/>
              </w:rPr>
              <w:tab/>
              <w:t>Loading (…)  shall be controlled as follows:</w:t>
            </w:r>
          </w:p>
          <w:p w14:paraId="0E0D644B" w14:textId="77777777" w:rsidR="001B6F4D" w:rsidRPr="009E4565" w:rsidRDefault="001B6F4D">
            <w:pPr>
              <w:overflowPunct/>
              <w:autoSpaceDE/>
              <w:autoSpaceDN/>
              <w:adjustRightInd/>
              <w:ind w:left="708"/>
              <w:jc w:val="both"/>
              <w:textAlignment w:val="auto"/>
              <w:rPr>
                <w:rFonts w:eastAsia="Calibri"/>
                <w:sz w:val="22"/>
                <w:szCs w:val="22"/>
              </w:rPr>
            </w:pPr>
          </w:p>
          <w:p w14:paraId="32CD3C1B" w14:textId="77777777" w:rsidR="001B6F4D" w:rsidRPr="009E4565" w:rsidRDefault="001B6F4D" w:rsidP="007F582D">
            <w:pPr>
              <w:numPr>
                <w:ilvl w:val="0"/>
                <w:numId w:val="23"/>
              </w:numPr>
              <w:overflowPunct/>
              <w:autoSpaceDE/>
              <w:autoSpaceDN/>
              <w:adjustRightInd/>
              <w:spacing w:after="160"/>
              <w:ind w:left="353" w:hanging="353"/>
              <w:contextualSpacing/>
              <w:jc w:val="both"/>
              <w:textAlignment w:val="auto"/>
              <w:rPr>
                <w:rFonts w:eastAsia="Calibri"/>
                <w:sz w:val="22"/>
                <w:szCs w:val="22"/>
              </w:rPr>
            </w:pPr>
            <w:r w:rsidRPr="009E4565">
              <w:rPr>
                <w:rFonts w:eastAsia="Calibri"/>
                <w:sz w:val="22"/>
                <w:szCs w:val="22"/>
              </w:rPr>
              <w:t xml:space="preserve"> (…).</w:t>
            </w:r>
          </w:p>
          <w:p w14:paraId="0687ADC1" w14:textId="77777777" w:rsidR="001B6F4D" w:rsidRPr="00DB56DD" w:rsidRDefault="001B6F4D">
            <w:pPr>
              <w:rPr>
                <w:sz w:val="22"/>
                <w:szCs w:val="18"/>
              </w:rPr>
            </w:pPr>
            <w:r w:rsidRPr="009E4565">
              <w:rPr>
                <w:rFonts w:eastAsia="Calibri"/>
                <w:sz w:val="22"/>
                <w:szCs w:val="22"/>
              </w:rPr>
              <w:t xml:space="preserve">The </w:t>
            </w:r>
            <w:r w:rsidRPr="009E4565">
              <w:rPr>
                <w:rFonts w:eastAsia="Calibri"/>
                <w:i/>
                <w:iCs/>
                <w:sz w:val="22"/>
                <w:szCs w:val="22"/>
              </w:rPr>
              <w:t>dose rate</w:t>
            </w:r>
            <w:r w:rsidRPr="009E4565">
              <w:rPr>
                <w:rFonts w:eastAsia="Calibri"/>
                <w:sz w:val="22"/>
                <w:szCs w:val="22"/>
              </w:rPr>
              <w:t xml:space="preserve"> under routine conditions of transport shall not exceed 2 mSv/h at any point on the external surface of the </w:t>
            </w:r>
            <w:r w:rsidRPr="009E4565">
              <w:rPr>
                <w:rFonts w:eastAsia="Calibri"/>
                <w:i/>
                <w:iCs/>
                <w:sz w:val="22"/>
                <w:szCs w:val="22"/>
              </w:rPr>
              <w:t>vehicle</w:t>
            </w:r>
            <w:r w:rsidRPr="009E4565">
              <w:rPr>
                <w:rFonts w:eastAsia="Calibri"/>
                <w:sz w:val="22"/>
                <w:szCs w:val="22"/>
              </w:rPr>
              <w:t xml:space="preserve"> or </w:t>
            </w:r>
            <w:r w:rsidRPr="009E4565">
              <w:rPr>
                <w:rFonts w:eastAsia="Calibri"/>
                <w:i/>
                <w:iCs/>
                <w:sz w:val="22"/>
                <w:szCs w:val="22"/>
              </w:rPr>
              <w:t>freight container</w:t>
            </w:r>
            <w:r w:rsidRPr="009E4565">
              <w:rPr>
                <w:rFonts w:eastAsia="Calibri"/>
                <w:sz w:val="22"/>
                <w:szCs w:val="22"/>
              </w:rPr>
              <w:t xml:space="preserve">, and 0.1 mSv/h at 2 m from the external surface of the </w:t>
            </w:r>
            <w:r w:rsidRPr="009E4565">
              <w:rPr>
                <w:rFonts w:eastAsia="Calibri"/>
                <w:i/>
                <w:iCs/>
                <w:sz w:val="22"/>
                <w:szCs w:val="22"/>
              </w:rPr>
              <w:t>vehicle</w:t>
            </w:r>
            <w:r w:rsidRPr="009E4565">
              <w:rPr>
                <w:rFonts w:eastAsia="Calibri"/>
                <w:sz w:val="22"/>
                <w:szCs w:val="22"/>
              </w:rPr>
              <w:t xml:space="preserve"> or </w:t>
            </w:r>
            <w:r w:rsidRPr="009E4565">
              <w:rPr>
                <w:rFonts w:eastAsia="Calibri"/>
                <w:i/>
                <w:iCs/>
                <w:sz w:val="22"/>
                <w:szCs w:val="22"/>
              </w:rPr>
              <w:t>freight container</w:t>
            </w:r>
            <w:r w:rsidRPr="009E4565">
              <w:rPr>
                <w:rFonts w:eastAsia="Calibri"/>
                <w:sz w:val="22"/>
                <w:szCs w:val="22"/>
              </w:rPr>
              <w:t xml:space="preserve">, except for </w:t>
            </w:r>
            <w:r w:rsidRPr="009E4565">
              <w:rPr>
                <w:rFonts w:eastAsia="Calibri"/>
                <w:i/>
                <w:iCs/>
                <w:sz w:val="22"/>
                <w:szCs w:val="22"/>
              </w:rPr>
              <w:t>consignments</w:t>
            </w:r>
            <w:r w:rsidRPr="009E4565">
              <w:rPr>
                <w:rFonts w:eastAsia="Calibri"/>
                <w:sz w:val="22"/>
                <w:szCs w:val="22"/>
              </w:rPr>
              <w:t xml:space="preserve"> transported under </w:t>
            </w:r>
            <w:r w:rsidRPr="009E4565">
              <w:rPr>
                <w:rFonts w:eastAsia="Calibri"/>
                <w:i/>
                <w:iCs/>
                <w:sz w:val="22"/>
                <w:szCs w:val="22"/>
              </w:rPr>
              <w:t>exclusive use</w:t>
            </w:r>
            <w:r w:rsidRPr="009E4565">
              <w:rPr>
                <w:rFonts w:eastAsia="Calibri"/>
                <w:sz w:val="22"/>
                <w:szCs w:val="22"/>
              </w:rPr>
              <w:t xml:space="preserve"> by road or rail for which the </w:t>
            </w:r>
            <w:r w:rsidRPr="009E4565">
              <w:rPr>
                <w:rFonts w:eastAsia="Calibri"/>
                <w:strike/>
                <w:color w:val="FF0000"/>
                <w:sz w:val="22"/>
                <w:szCs w:val="22"/>
              </w:rPr>
              <w:t>radiation</w:t>
            </w:r>
            <w:r w:rsidRPr="009E4565">
              <w:rPr>
                <w:rFonts w:eastAsia="Calibri"/>
                <w:color w:val="FF0000"/>
                <w:sz w:val="22"/>
                <w:szCs w:val="22"/>
              </w:rPr>
              <w:t xml:space="preserve"> </w:t>
            </w:r>
            <w:r w:rsidRPr="00164C21">
              <w:rPr>
                <w:rFonts w:eastAsia="Calibri"/>
                <w:color w:val="0070C0"/>
                <w:sz w:val="22"/>
                <w:szCs w:val="22"/>
              </w:rPr>
              <w:t xml:space="preserve">dose rate </w:t>
            </w:r>
            <w:r w:rsidRPr="009E4565">
              <w:rPr>
                <w:rFonts w:eastAsia="Calibri"/>
                <w:sz w:val="22"/>
                <w:szCs w:val="22"/>
              </w:rPr>
              <w:t xml:space="preserve">limits around the </w:t>
            </w:r>
            <w:r w:rsidRPr="009E4565">
              <w:rPr>
                <w:rFonts w:eastAsia="Calibri"/>
                <w:i/>
                <w:iCs/>
                <w:sz w:val="22"/>
                <w:szCs w:val="22"/>
              </w:rPr>
              <w:t>vehicle</w:t>
            </w:r>
            <w:r w:rsidRPr="009E4565">
              <w:rPr>
                <w:rFonts w:eastAsia="Calibri"/>
                <w:sz w:val="22"/>
                <w:szCs w:val="22"/>
              </w:rPr>
              <w:t xml:space="preserve"> are set forth in para. 573(b) and 573(c). </w:t>
            </w:r>
          </w:p>
        </w:tc>
        <w:tc>
          <w:tcPr>
            <w:tcW w:w="3031" w:type="pct"/>
          </w:tcPr>
          <w:p w14:paraId="1E2185B4" w14:textId="77777777" w:rsidR="001B6F4D" w:rsidRPr="00DB56DD" w:rsidRDefault="001B6F4D">
            <w:pPr>
              <w:jc w:val="both"/>
              <w:rPr>
                <w:sz w:val="22"/>
                <w:szCs w:val="18"/>
              </w:rPr>
            </w:pPr>
            <w:r>
              <w:rPr>
                <w:sz w:val="22"/>
                <w:szCs w:val="22"/>
              </w:rPr>
              <w:t>Editorial – Since the 2018 Edition of the Regulations, “dose rate” has been the appropriate wording.</w:t>
            </w:r>
          </w:p>
        </w:tc>
      </w:tr>
      <w:tr w:rsidR="001B6F4D" w14:paraId="705B4868" w14:textId="77777777">
        <w:trPr>
          <w:trHeight w:val="559"/>
          <w:jc w:val="center"/>
        </w:trPr>
        <w:tc>
          <w:tcPr>
            <w:tcW w:w="514" w:type="pct"/>
            <w:gridSpan w:val="3"/>
            <w:vAlign w:val="center"/>
          </w:tcPr>
          <w:p w14:paraId="01EF194D" w14:textId="77777777" w:rsidR="001B6F4D" w:rsidRPr="00DB56DD" w:rsidRDefault="001B6F4D">
            <w:pPr>
              <w:ind w:firstLine="67"/>
              <w:rPr>
                <w:sz w:val="22"/>
                <w:szCs w:val="18"/>
              </w:rPr>
            </w:pPr>
          </w:p>
        </w:tc>
        <w:tc>
          <w:tcPr>
            <w:tcW w:w="312" w:type="pct"/>
            <w:vAlign w:val="center"/>
          </w:tcPr>
          <w:p w14:paraId="4CAA6208" w14:textId="77777777" w:rsidR="001B6F4D" w:rsidRPr="00DB56DD" w:rsidRDefault="001B6F4D">
            <w:pPr>
              <w:jc w:val="center"/>
              <w:rPr>
                <w:sz w:val="22"/>
                <w:szCs w:val="18"/>
              </w:rPr>
            </w:pPr>
            <w:r>
              <w:t>Accepted</w:t>
            </w:r>
          </w:p>
        </w:tc>
        <w:tc>
          <w:tcPr>
            <w:tcW w:w="585" w:type="pct"/>
            <w:vAlign w:val="center"/>
          </w:tcPr>
          <w:p w14:paraId="3F7FBC8D" w14:textId="77777777" w:rsidR="001B6F4D" w:rsidRPr="00DB56DD" w:rsidRDefault="001B6F4D">
            <w:pPr>
              <w:jc w:val="center"/>
              <w:rPr>
                <w:sz w:val="22"/>
                <w:szCs w:val="18"/>
              </w:rPr>
            </w:pPr>
            <w:r>
              <w:t>Accepted, but modified as follows</w:t>
            </w:r>
          </w:p>
        </w:tc>
        <w:tc>
          <w:tcPr>
            <w:tcW w:w="296" w:type="pct"/>
            <w:vAlign w:val="center"/>
          </w:tcPr>
          <w:p w14:paraId="2271506E" w14:textId="77777777" w:rsidR="001B6F4D" w:rsidRPr="00DB56DD" w:rsidRDefault="001B6F4D">
            <w:pPr>
              <w:jc w:val="center"/>
              <w:rPr>
                <w:sz w:val="22"/>
                <w:szCs w:val="18"/>
              </w:rPr>
            </w:pPr>
            <w:r>
              <w:t>Impact on Safety [Yes/No]</w:t>
            </w:r>
          </w:p>
        </w:tc>
        <w:tc>
          <w:tcPr>
            <w:tcW w:w="262" w:type="pct"/>
            <w:gridSpan w:val="2"/>
            <w:vAlign w:val="center"/>
          </w:tcPr>
          <w:p w14:paraId="70275251" w14:textId="77777777" w:rsidR="001B6F4D" w:rsidRPr="00DB56DD" w:rsidRDefault="001B6F4D">
            <w:pPr>
              <w:jc w:val="center"/>
              <w:rPr>
                <w:sz w:val="22"/>
                <w:szCs w:val="18"/>
              </w:rPr>
            </w:pPr>
            <w:r>
              <w:t>Rejected</w:t>
            </w:r>
          </w:p>
        </w:tc>
        <w:tc>
          <w:tcPr>
            <w:tcW w:w="3031" w:type="pct"/>
            <w:vAlign w:val="center"/>
          </w:tcPr>
          <w:p w14:paraId="2F8DDCC5" w14:textId="77777777" w:rsidR="001B6F4D" w:rsidRPr="00DB56DD" w:rsidRDefault="001B6F4D">
            <w:pPr>
              <w:ind w:firstLine="300"/>
              <w:jc w:val="center"/>
              <w:rPr>
                <w:sz w:val="22"/>
                <w:szCs w:val="18"/>
              </w:rPr>
            </w:pPr>
            <w:r>
              <w:rPr>
                <w:rFonts w:hint="eastAsia"/>
                <w:lang w:eastAsia="zh-CN"/>
              </w:rPr>
              <w:t>Basis</w:t>
            </w:r>
            <w:r>
              <w:t xml:space="preserve"> for Recommendation / Decision and other information</w:t>
            </w:r>
          </w:p>
        </w:tc>
      </w:tr>
      <w:tr w:rsidR="001B6F4D" w14:paraId="5E48CC22" w14:textId="77777777">
        <w:trPr>
          <w:trHeight w:val="1555"/>
          <w:jc w:val="center"/>
        </w:trPr>
        <w:tc>
          <w:tcPr>
            <w:tcW w:w="514" w:type="pct"/>
            <w:gridSpan w:val="3"/>
          </w:tcPr>
          <w:p w14:paraId="78F5AB9F" w14:textId="77777777" w:rsidR="001B6F4D" w:rsidRDefault="001B6F4D">
            <w:r>
              <w:t>TTEG-OM Recommendation</w:t>
            </w:r>
          </w:p>
          <w:p w14:paraId="03C5FE0F" w14:textId="77777777" w:rsidR="001B6F4D" w:rsidRPr="00DB56DD" w:rsidRDefault="001B6F4D">
            <w:pPr>
              <w:rPr>
                <w:sz w:val="22"/>
                <w:szCs w:val="18"/>
              </w:rPr>
            </w:pPr>
          </w:p>
        </w:tc>
        <w:tc>
          <w:tcPr>
            <w:tcW w:w="312" w:type="pct"/>
            <w:vAlign w:val="center"/>
          </w:tcPr>
          <w:p w14:paraId="5DB02C56" w14:textId="066760B4" w:rsidR="001B6F4D" w:rsidRDefault="00614E73">
            <w:r>
              <w:t>X</w:t>
            </w:r>
          </w:p>
        </w:tc>
        <w:tc>
          <w:tcPr>
            <w:tcW w:w="585" w:type="pct"/>
            <w:vAlign w:val="center"/>
          </w:tcPr>
          <w:p w14:paraId="4AA1C37F" w14:textId="77777777" w:rsidR="001B6F4D" w:rsidRDefault="001B6F4D"/>
        </w:tc>
        <w:tc>
          <w:tcPr>
            <w:tcW w:w="296" w:type="pct"/>
            <w:vAlign w:val="center"/>
          </w:tcPr>
          <w:p w14:paraId="3AD5BA53" w14:textId="6D9BA073" w:rsidR="001B6F4D" w:rsidRDefault="00614E73">
            <w:r>
              <w:t>No</w:t>
            </w:r>
          </w:p>
        </w:tc>
        <w:tc>
          <w:tcPr>
            <w:tcW w:w="262" w:type="pct"/>
            <w:gridSpan w:val="2"/>
            <w:vAlign w:val="center"/>
          </w:tcPr>
          <w:p w14:paraId="3459DE2A" w14:textId="77777777" w:rsidR="001B6F4D" w:rsidRDefault="001B6F4D"/>
        </w:tc>
        <w:tc>
          <w:tcPr>
            <w:tcW w:w="3031" w:type="pct"/>
            <w:vAlign w:val="center"/>
          </w:tcPr>
          <w:p w14:paraId="76ACCD31" w14:textId="5E98F8CD" w:rsidR="001B6F4D" w:rsidRDefault="00614E73" w:rsidP="004D20CF">
            <w:pPr>
              <w:jc w:val="both"/>
            </w:pPr>
            <w:r w:rsidRPr="00614E73">
              <w:rPr>
                <w:rFonts w:eastAsia="Yu Mincho" w:hint="eastAsia"/>
                <w:b/>
                <w:bCs/>
                <w:lang w:eastAsia="ja-JP"/>
              </w:rPr>
              <w:t>T</w:t>
            </w:r>
            <w:r w:rsidRPr="00614E73">
              <w:rPr>
                <w:rFonts w:eastAsia="Yu Mincho"/>
                <w:b/>
                <w:bCs/>
                <w:lang w:eastAsia="ja-JP"/>
              </w:rPr>
              <w:t>TEG-OM recommends accepting this proposal.</w:t>
            </w:r>
          </w:p>
        </w:tc>
      </w:tr>
      <w:tr w:rsidR="001B6F4D" w14:paraId="1F1A19AB" w14:textId="77777777">
        <w:trPr>
          <w:trHeight w:val="1960"/>
          <w:jc w:val="center"/>
        </w:trPr>
        <w:tc>
          <w:tcPr>
            <w:tcW w:w="514" w:type="pct"/>
            <w:gridSpan w:val="3"/>
          </w:tcPr>
          <w:p w14:paraId="29CC0D98" w14:textId="77777777" w:rsidR="001B6F4D" w:rsidRPr="00DB56DD" w:rsidRDefault="001B6F4D">
            <w:pPr>
              <w:rPr>
                <w:sz w:val="22"/>
                <w:szCs w:val="18"/>
              </w:rPr>
            </w:pPr>
            <w:r>
              <w:t>TRANSSC 45 Decision</w:t>
            </w:r>
          </w:p>
        </w:tc>
        <w:tc>
          <w:tcPr>
            <w:tcW w:w="312" w:type="pct"/>
            <w:vAlign w:val="center"/>
          </w:tcPr>
          <w:p w14:paraId="14324083" w14:textId="77777777" w:rsidR="001B6F4D" w:rsidRDefault="001B6F4D"/>
        </w:tc>
        <w:tc>
          <w:tcPr>
            <w:tcW w:w="585" w:type="pct"/>
            <w:vAlign w:val="center"/>
          </w:tcPr>
          <w:p w14:paraId="66E18F38" w14:textId="77777777" w:rsidR="001B6F4D" w:rsidRDefault="001B6F4D"/>
        </w:tc>
        <w:tc>
          <w:tcPr>
            <w:tcW w:w="296" w:type="pct"/>
            <w:vAlign w:val="center"/>
          </w:tcPr>
          <w:p w14:paraId="764048EF" w14:textId="77777777" w:rsidR="001B6F4D" w:rsidRDefault="001B6F4D"/>
        </w:tc>
        <w:tc>
          <w:tcPr>
            <w:tcW w:w="262" w:type="pct"/>
            <w:gridSpan w:val="2"/>
            <w:vAlign w:val="center"/>
          </w:tcPr>
          <w:p w14:paraId="1B3AE0C1" w14:textId="77777777" w:rsidR="001B6F4D" w:rsidRDefault="001B6F4D"/>
        </w:tc>
        <w:tc>
          <w:tcPr>
            <w:tcW w:w="3031" w:type="pct"/>
            <w:vAlign w:val="center"/>
          </w:tcPr>
          <w:p w14:paraId="3CCCFD31" w14:textId="77777777" w:rsidR="001B6F4D" w:rsidRDefault="001B6F4D">
            <w:pPr>
              <w:ind w:firstLine="300"/>
              <w:jc w:val="both"/>
            </w:pPr>
          </w:p>
        </w:tc>
      </w:tr>
    </w:tbl>
    <w:p w14:paraId="70A30BB2" w14:textId="77777777" w:rsidR="00B76DED" w:rsidRDefault="00B76DED">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1B6F4D" w:rsidRPr="00B4403A" w14:paraId="7677102C" w14:textId="77777777">
        <w:trPr>
          <w:trHeight w:val="298"/>
          <w:jc w:val="center"/>
        </w:trPr>
        <w:tc>
          <w:tcPr>
            <w:tcW w:w="258" w:type="pct"/>
            <w:gridSpan w:val="2"/>
          </w:tcPr>
          <w:p w14:paraId="0FB89141" w14:textId="77777777" w:rsidR="001B6F4D" w:rsidRPr="00B4403A" w:rsidRDefault="001B6F4D">
            <w:pPr>
              <w:jc w:val="center"/>
              <w:rPr>
                <w:sz w:val="20"/>
              </w:rPr>
            </w:pPr>
            <w:r w:rsidRPr="00B4403A">
              <w:rPr>
                <w:sz w:val="20"/>
              </w:rPr>
              <w:lastRenderedPageBreak/>
              <w:t>Comment No.</w:t>
            </w:r>
          </w:p>
        </w:tc>
        <w:tc>
          <w:tcPr>
            <w:tcW w:w="256" w:type="pct"/>
          </w:tcPr>
          <w:p w14:paraId="36A91A58" w14:textId="77777777" w:rsidR="001B6F4D" w:rsidRPr="00B4403A" w:rsidRDefault="001B6F4D">
            <w:pPr>
              <w:jc w:val="center"/>
              <w:rPr>
                <w:sz w:val="20"/>
                <w:lang w:val="es-ES_tradnl"/>
              </w:rPr>
            </w:pPr>
            <w:r w:rsidRPr="00B4403A">
              <w:rPr>
                <w:sz w:val="20"/>
                <w:lang w:val="es-ES_tradnl"/>
              </w:rPr>
              <w:t>Para/Line No.</w:t>
            </w:r>
          </w:p>
        </w:tc>
        <w:tc>
          <w:tcPr>
            <w:tcW w:w="1452" w:type="pct"/>
            <w:gridSpan w:val="4"/>
          </w:tcPr>
          <w:p w14:paraId="1064707F" w14:textId="77777777" w:rsidR="001B6F4D" w:rsidRPr="00B4403A" w:rsidRDefault="001B6F4D">
            <w:pPr>
              <w:jc w:val="center"/>
              <w:rPr>
                <w:sz w:val="20"/>
              </w:rPr>
            </w:pPr>
            <w:r w:rsidRPr="00B4403A">
              <w:rPr>
                <w:sz w:val="20"/>
              </w:rPr>
              <w:t>Proposed new text</w:t>
            </w:r>
          </w:p>
        </w:tc>
        <w:tc>
          <w:tcPr>
            <w:tcW w:w="3034" w:type="pct"/>
            <w:gridSpan w:val="2"/>
          </w:tcPr>
          <w:p w14:paraId="783C7965" w14:textId="77777777" w:rsidR="001B6F4D" w:rsidRPr="00B4403A" w:rsidRDefault="001B6F4D">
            <w:pPr>
              <w:jc w:val="center"/>
              <w:rPr>
                <w:sz w:val="20"/>
              </w:rPr>
            </w:pPr>
            <w:r w:rsidRPr="00B4403A">
              <w:rPr>
                <w:sz w:val="20"/>
              </w:rPr>
              <w:t xml:space="preserve">Reason/Description/ </w:t>
            </w:r>
          </w:p>
          <w:p w14:paraId="430A1FE9" w14:textId="77777777" w:rsidR="001B6F4D" w:rsidRPr="00B4403A" w:rsidRDefault="001B6F4D">
            <w:pPr>
              <w:jc w:val="center"/>
              <w:rPr>
                <w:sz w:val="20"/>
              </w:rPr>
            </w:pPr>
            <w:r w:rsidRPr="00B4403A">
              <w:rPr>
                <w:sz w:val="20"/>
              </w:rPr>
              <w:t>Identified problem</w:t>
            </w:r>
          </w:p>
        </w:tc>
      </w:tr>
      <w:tr w:rsidR="001B6F4D" w14:paraId="4FE33D21" w14:textId="77777777" w:rsidTr="0073741E">
        <w:trPr>
          <w:trHeight w:val="6711"/>
          <w:jc w:val="center"/>
        </w:trPr>
        <w:tc>
          <w:tcPr>
            <w:tcW w:w="256" w:type="pct"/>
          </w:tcPr>
          <w:p w14:paraId="50B462B7" w14:textId="77777777" w:rsidR="001B6F4D" w:rsidRPr="00A21CDF" w:rsidRDefault="001B6F4D">
            <w:pPr>
              <w:jc w:val="both"/>
              <w:rPr>
                <w:sz w:val="22"/>
                <w:szCs w:val="18"/>
              </w:rPr>
            </w:pPr>
            <w:r w:rsidRPr="00A21CDF">
              <w:rPr>
                <w:sz w:val="22"/>
                <w:szCs w:val="18"/>
              </w:rPr>
              <w:t>WNTI-</w:t>
            </w:r>
            <w:r>
              <w:rPr>
                <w:sz w:val="22"/>
                <w:szCs w:val="18"/>
              </w:rPr>
              <w:t>10(a)</w:t>
            </w:r>
          </w:p>
          <w:p w14:paraId="333BF4B3" w14:textId="77777777" w:rsidR="001B6F4D" w:rsidRDefault="001B6F4D">
            <w:pPr>
              <w:rPr>
                <w:sz w:val="22"/>
                <w:szCs w:val="22"/>
                <w:lang w:eastAsia="ja-JP"/>
              </w:rPr>
            </w:pPr>
          </w:p>
        </w:tc>
        <w:tc>
          <w:tcPr>
            <w:tcW w:w="258" w:type="pct"/>
            <w:gridSpan w:val="2"/>
          </w:tcPr>
          <w:p w14:paraId="1E275849" w14:textId="77777777" w:rsidR="001B6F4D" w:rsidRPr="00DB56DD" w:rsidRDefault="001B6F4D">
            <w:pPr>
              <w:rPr>
                <w:sz w:val="22"/>
                <w:szCs w:val="18"/>
              </w:rPr>
            </w:pPr>
            <w:r w:rsidRPr="00A21CDF">
              <w:rPr>
                <w:sz w:val="22"/>
                <w:szCs w:val="18"/>
              </w:rPr>
              <w:t>566</w:t>
            </w:r>
          </w:p>
        </w:tc>
        <w:tc>
          <w:tcPr>
            <w:tcW w:w="1455" w:type="pct"/>
            <w:gridSpan w:val="5"/>
          </w:tcPr>
          <w:p w14:paraId="6672B984" w14:textId="77777777" w:rsidR="001B6F4D" w:rsidRPr="00FC3ACA" w:rsidRDefault="001B6F4D">
            <w:pPr>
              <w:pStyle w:val="BodyText"/>
              <w:spacing w:line="240" w:lineRule="auto"/>
            </w:pPr>
            <w:r w:rsidRPr="00FC3ACA">
              <w:t xml:space="preserve">566. Loading of </w:t>
            </w:r>
            <w:r w:rsidRPr="00FC3ACA">
              <w:rPr>
                <w:i/>
              </w:rPr>
              <w:t>freight containers</w:t>
            </w:r>
            <w:r w:rsidRPr="00FC3ACA">
              <w:t xml:space="preserve"> and accumulation of </w:t>
            </w:r>
            <w:r w:rsidRPr="00FC3ACA">
              <w:rPr>
                <w:i/>
              </w:rPr>
              <w:t>packages</w:t>
            </w:r>
            <w:r w:rsidRPr="00FC3ACA">
              <w:t xml:space="preserve">, </w:t>
            </w:r>
            <w:r w:rsidRPr="00FC3ACA">
              <w:rPr>
                <w:i/>
              </w:rPr>
              <w:t>overpack</w:t>
            </w:r>
            <w:r w:rsidRPr="001652C1">
              <w:rPr>
                <w:i/>
              </w:rPr>
              <w:t>s</w:t>
            </w:r>
            <w:r w:rsidRPr="00FC3ACA">
              <w:t xml:space="preserve"> and </w:t>
            </w:r>
            <w:r w:rsidRPr="00FC3ACA">
              <w:rPr>
                <w:i/>
              </w:rPr>
              <w:t>freight containers</w:t>
            </w:r>
            <w:r w:rsidRPr="00FC3ACA">
              <w:t xml:space="preserve"> shall be controlled as follows:</w:t>
            </w:r>
          </w:p>
          <w:p w14:paraId="5A43E45A" w14:textId="77777777" w:rsidR="001B6F4D" w:rsidRPr="00FC3ACA" w:rsidRDefault="001B6F4D" w:rsidP="007F582D">
            <w:pPr>
              <w:pStyle w:val="second"/>
              <w:numPr>
                <w:ilvl w:val="0"/>
                <w:numId w:val="20"/>
              </w:numPr>
              <w:spacing w:after="0" w:line="240" w:lineRule="auto"/>
              <w:ind w:left="340" w:hanging="340"/>
            </w:pPr>
            <w:r>
              <w:t>[…]</w:t>
            </w:r>
            <w:r w:rsidRPr="00FC3ACA">
              <w:t>.</w:t>
            </w:r>
          </w:p>
          <w:p w14:paraId="799C4402" w14:textId="77777777" w:rsidR="001B6F4D" w:rsidRPr="001231D9" w:rsidRDefault="001B6F4D" w:rsidP="007F582D">
            <w:pPr>
              <w:pStyle w:val="second"/>
              <w:numPr>
                <w:ilvl w:val="0"/>
                <w:numId w:val="20"/>
              </w:numPr>
              <w:spacing w:after="0" w:line="240" w:lineRule="auto"/>
              <w:ind w:left="340" w:hanging="340"/>
            </w:pPr>
            <w:r w:rsidRPr="00FC3ACA">
              <w:t xml:space="preserve">The </w:t>
            </w:r>
            <w:r w:rsidRPr="00FC3ACA">
              <w:rPr>
                <w:i/>
              </w:rPr>
              <w:t>dose rate</w:t>
            </w:r>
            <w:r w:rsidRPr="00FC3ACA">
              <w:t xml:space="preserve"> under routine conditions of transport shall not exceed</w:t>
            </w:r>
            <w:r>
              <w:rPr>
                <w:color w:val="0070C0"/>
              </w:rPr>
              <w:t>:</w:t>
            </w:r>
          </w:p>
          <w:p w14:paraId="7AE9EF78" w14:textId="77777777" w:rsidR="001B6F4D" w:rsidRPr="001231D9" w:rsidRDefault="001B6F4D">
            <w:pPr>
              <w:pStyle w:val="second"/>
              <w:spacing w:after="0" w:line="240" w:lineRule="auto"/>
              <w:ind w:left="340" w:firstLine="0"/>
              <w:jc w:val="left"/>
              <w:rPr>
                <w:color w:val="0070C0"/>
              </w:rPr>
            </w:pPr>
          </w:p>
          <w:p w14:paraId="7B94BA6A" w14:textId="77777777" w:rsidR="001B6F4D" w:rsidRPr="00164C21" w:rsidRDefault="001B6F4D">
            <w:pPr>
              <w:pStyle w:val="second"/>
              <w:spacing w:after="0" w:line="240" w:lineRule="auto"/>
              <w:ind w:left="697" w:firstLine="0"/>
              <w:rPr>
                <w:color w:val="0070C0"/>
              </w:rPr>
            </w:pPr>
            <w:r w:rsidRPr="00164C21">
              <w:rPr>
                <w:color w:val="0070C0"/>
              </w:rPr>
              <w:t>(</w:t>
            </w:r>
            <w:proofErr w:type="spellStart"/>
            <w:r w:rsidRPr="00164C21">
              <w:rPr>
                <w:color w:val="0070C0"/>
              </w:rPr>
              <w:t>i</w:t>
            </w:r>
            <w:proofErr w:type="spellEnd"/>
            <w:r w:rsidRPr="00164C21">
              <w:rPr>
                <w:color w:val="0070C0"/>
              </w:rPr>
              <w:t>)</w:t>
            </w:r>
            <w:r w:rsidRPr="00164C21">
              <w:rPr>
                <w:color w:val="0070C0"/>
              </w:rPr>
              <w:tab/>
              <w:t xml:space="preserve">If the load is transported in a closed vehicle or in a freight container:  </w:t>
            </w:r>
          </w:p>
          <w:p w14:paraId="13C05D09" w14:textId="77777777" w:rsidR="001B6F4D" w:rsidRPr="001231D9" w:rsidRDefault="001B6F4D">
            <w:pPr>
              <w:pStyle w:val="second"/>
              <w:spacing w:after="0" w:line="240" w:lineRule="auto"/>
              <w:ind w:left="720" w:firstLine="0"/>
            </w:pPr>
            <w:r w:rsidRPr="00164C21">
              <w:rPr>
                <w:color w:val="0070C0"/>
              </w:rPr>
              <w:tab/>
              <w:t>(1)</w:t>
            </w:r>
            <w:r w:rsidRPr="001231D9">
              <w:rPr>
                <w:color w:val="0070C0"/>
              </w:rPr>
              <w:t xml:space="preserve"> </w:t>
            </w:r>
            <w:r w:rsidRPr="001231D9">
              <w:t xml:space="preserve">2 mSv/h at any point on the </w:t>
            </w:r>
            <w:r w:rsidRPr="00283C5C">
              <w:rPr>
                <w:strike/>
                <w:color w:val="FF0000"/>
              </w:rPr>
              <w:t>external</w:t>
            </w:r>
            <w:r w:rsidRPr="00283C5C">
              <w:rPr>
                <w:color w:val="FF0000"/>
              </w:rPr>
              <w:t xml:space="preserve"> </w:t>
            </w:r>
            <w:r w:rsidRPr="00164C21">
              <w:rPr>
                <w:color w:val="0070C0"/>
              </w:rPr>
              <w:t>outer</w:t>
            </w:r>
            <w:r w:rsidRPr="001231D9">
              <w:rPr>
                <w:color w:val="0070C0"/>
              </w:rPr>
              <w:t xml:space="preserve"> </w:t>
            </w:r>
            <w:r w:rsidRPr="001231D9">
              <w:t>surface</w:t>
            </w:r>
            <w:r w:rsidRPr="00164C21">
              <w:rPr>
                <w:color w:val="0070C0"/>
              </w:rPr>
              <w:t>s</w:t>
            </w:r>
            <w:r w:rsidRPr="001231D9">
              <w:t xml:space="preserve"> of the </w:t>
            </w:r>
            <w:r w:rsidRPr="001231D9">
              <w:rPr>
                <w:i/>
              </w:rPr>
              <w:t xml:space="preserve">vehicle </w:t>
            </w:r>
            <w:r w:rsidRPr="001231D9">
              <w:t xml:space="preserve">or </w:t>
            </w:r>
            <w:r w:rsidRPr="00283C5C">
              <w:rPr>
                <w:i/>
              </w:rPr>
              <w:t>freight container</w:t>
            </w:r>
            <w:r w:rsidRPr="00283C5C">
              <w:t xml:space="preserve">, </w:t>
            </w:r>
            <w:r w:rsidRPr="00164C21">
              <w:rPr>
                <w:color w:val="0070C0"/>
              </w:rPr>
              <w:t>excluding</w:t>
            </w:r>
            <w:r w:rsidRPr="001231D9">
              <w:rPr>
                <w:color w:val="0070C0"/>
              </w:rPr>
              <w:t xml:space="preserve"> </w:t>
            </w:r>
            <w:r w:rsidRPr="00164C21">
              <w:rPr>
                <w:color w:val="0070C0"/>
              </w:rPr>
              <w:t>the upper and lower surfaces,</w:t>
            </w:r>
            <w:r w:rsidRPr="001231D9">
              <w:rPr>
                <w:color w:val="0070C0"/>
              </w:rPr>
              <w:t xml:space="preserve"> </w:t>
            </w:r>
            <w:r w:rsidRPr="001231D9">
              <w:t>and</w:t>
            </w:r>
          </w:p>
          <w:p w14:paraId="55BDE4BB" w14:textId="77777777" w:rsidR="001B6F4D" w:rsidRPr="00CE3DCA" w:rsidRDefault="001B6F4D">
            <w:pPr>
              <w:pStyle w:val="second"/>
              <w:spacing w:after="0" w:line="240" w:lineRule="auto"/>
              <w:ind w:left="720" w:firstLine="0"/>
              <w:rPr>
                <w:color w:val="0070C0"/>
              </w:rPr>
            </w:pPr>
            <w:r w:rsidRPr="00164C21">
              <w:rPr>
                <w:color w:val="0070C0"/>
              </w:rPr>
              <w:tab/>
              <w:t xml:space="preserve">(2) </w:t>
            </w:r>
            <w:r w:rsidRPr="001231D9">
              <w:t xml:space="preserve">0.1 mSv/h at </w:t>
            </w:r>
            <w:r w:rsidRPr="00164C21">
              <w:rPr>
                <w:color w:val="0070C0"/>
              </w:rPr>
              <w:t>any point</w:t>
            </w:r>
            <w:r w:rsidRPr="001231D9">
              <w:t xml:space="preserve"> 2 m from the </w:t>
            </w:r>
            <w:r w:rsidRPr="001231D9">
              <w:rPr>
                <w:strike/>
                <w:color w:val="FF0000"/>
              </w:rPr>
              <w:t>external surface</w:t>
            </w:r>
            <w:r>
              <w:rPr>
                <w:color w:val="FF0000"/>
              </w:rPr>
              <w:t xml:space="preserve"> </w:t>
            </w:r>
            <w:r w:rsidRPr="00164C21">
              <w:rPr>
                <w:color w:val="0070C0"/>
              </w:rPr>
              <w:t>vertical planes represented by the outer lateral surfaces</w:t>
            </w:r>
            <w:r w:rsidRPr="001231D9">
              <w:rPr>
                <w:color w:val="0070C0"/>
              </w:rPr>
              <w:t xml:space="preserve"> </w:t>
            </w:r>
            <w:r w:rsidRPr="001231D9">
              <w:t xml:space="preserve">of the </w:t>
            </w:r>
            <w:r w:rsidRPr="001231D9">
              <w:rPr>
                <w:i/>
              </w:rPr>
              <w:t xml:space="preserve">vehicle </w:t>
            </w:r>
            <w:r w:rsidRPr="001231D9">
              <w:t xml:space="preserve">or </w:t>
            </w:r>
            <w:r w:rsidRPr="00283C5C">
              <w:rPr>
                <w:i/>
              </w:rPr>
              <w:t>freight container</w:t>
            </w:r>
            <w:r w:rsidRPr="00CE3DCA">
              <w:t>,</w:t>
            </w:r>
          </w:p>
          <w:p w14:paraId="70FCB831" w14:textId="77777777" w:rsidR="001B6F4D" w:rsidRPr="00164C21" w:rsidRDefault="001B6F4D">
            <w:pPr>
              <w:pStyle w:val="second"/>
              <w:spacing w:after="0" w:line="240" w:lineRule="auto"/>
              <w:ind w:left="0" w:firstLine="0"/>
              <w:rPr>
                <w:color w:val="0070C0"/>
              </w:rPr>
            </w:pPr>
            <w:r w:rsidRPr="00164C21">
              <w:rPr>
                <w:color w:val="0070C0"/>
              </w:rPr>
              <w:tab/>
            </w:r>
          </w:p>
          <w:p w14:paraId="2A331CF9" w14:textId="77777777" w:rsidR="001B6F4D" w:rsidRPr="00164C21" w:rsidRDefault="001B6F4D">
            <w:pPr>
              <w:pStyle w:val="second"/>
              <w:spacing w:after="0" w:line="240" w:lineRule="auto"/>
              <w:ind w:left="720" w:firstLine="0"/>
              <w:rPr>
                <w:color w:val="0070C0"/>
              </w:rPr>
            </w:pPr>
            <w:r w:rsidRPr="00164C21">
              <w:rPr>
                <w:color w:val="0070C0"/>
              </w:rPr>
              <w:t>(ii)</w:t>
            </w:r>
            <w:r w:rsidRPr="00164C21">
              <w:rPr>
                <w:color w:val="0070C0"/>
              </w:rPr>
              <w:tab/>
              <w:t xml:space="preserve">If the load is transported in an open vehicle:  </w:t>
            </w:r>
          </w:p>
          <w:p w14:paraId="05EB48F6" w14:textId="77777777" w:rsidR="001B6F4D" w:rsidRDefault="001B6F4D">
            <w:pPr>
              <w:pStyle w:val="second"/>
              <w:spacing w:after="0" w:line="240" w:lineRule="auto"/>
              <w:ind w:left="720" w:firstLine="0"/>
              <w:rPr>
                <w:color w:val="0070C0"/>
              </w:rPr>
            </w:pPr>
            <w:r w:rsidRPr="00164C21">
              <w:rPr>
                <w:color w:val="0070C0"/>
              </w:rPr>
              <w:tab/>
              <w:t xml:space="preserve">(1) 2 mSv/h at any point on the vertical planes projected from the outer edges of the </w:t>
            </w:r>
            <w:r w:rsidRPr="00164C21">
              <w:rPr>
                <w:i/>
                <w:color w:val="0070C0"/>
              </w:rPr>
              <w:t>vehicle,</w:t>
            </w:r>
            <w:r w:rsidRPr="00164C21">
              <w:rPr>
                <w:color w:val="0070C0"/>
              </w:rPr>
              <w:t xml:space="preserve"> and</w:t>
            </w:r>
          </w:p>
          <w:p w14:paraId="2E5ACA4D" w14:textId="77777777" w:rsidR="001B6F4D" w:rsidRPr="00164C21" w:rsidRDefault="001B6F4D">
            <w:pPr>
              <w:pStyle w:val="second"/>
              <w:spacing w:after="0" w:line="240" w:lineRule="auto"/>
              <w:ind w:left="720" w:firstLine="0"/>
              <w:rPr>
                <w:color w:val="0070C0"/>
              </w:rPr>
            </w:pPr>
            <w:r w:rsidRPr="00164C21">
              <w:rPr>
                <w:color w:val="0070C0"/>
              </w:rPr>
              <w:tab/>
              <w:t xml:space="preserve">(2) 0.1 mSv/h at any point 2 m from the vertical planes projected from the outer edges of the </w:t>
            </w:r>
            <w:r w:rsidRPr="00164C21">
              <w:rPr>
                <w:i/>
                <w:color w:val="0070C0"/>
              </w:rPr>
              <w:t>vehicle</w:t>
            </w:r>
            <w:r w:rsidRPr="001231D9">
              <w:t>,</w:t>
            </w:r>
          </w:p>
          <w:p w14:paraId="6C0FCA01" w14:textId="77777777" w:rsidR="001B6F4D" w:rsidRDefault="001B6F4D">
            <w:pPr>
              <w:pStyle w:val="second"/>
              <w:spacing w:after="0" w:line="240" w:lineRule="auto"/>
              <w:ind w:left="340" w:firstLine="0"/>
              <w:jc w:val="left"/>
              <w:rPr>
                <w:color w:val="0070C0"/>
              </w:rPr>
            </w:pPr>
          </w:p>
          <w:p w14:paraId="34C586FE" w14:textId="77777777" w:rsidR="001B6F4D" w:rsidRPr="008D45AE" w:rsidRDefault="001B6F4D">
            <w:pPr>
              <w:pStyle w:val="second"/>
              <w:spacing w:after="0" w:line="240" w:lineRule="auto"/>
              <w:ind w:left="340" w:firstLine="0"/>
            </w:pPr>
            <w:r w:rsidRPr="00FC3ACA">
              <w:t xml:space="preserve">except for </w:t>
            </w:r>
            <w:r w:rsidRPr="004B666B">
              <w:rPr>
                <w:i/>
              </w:rPr>
              <w:t>consignments</w:t>
            </w:r>
            <w:r w:rsidRPr="00FC3ACA">
              <w:t xml:space="preserve"> transported under </w:t>
            </w:r>
            <w:r w:rsidRPr="004B666B">
              <w:rPr>
                <w:i/>
              </w:rPr>
              <w:t>exclusive use</w:t>
            </w:r>
            <w:r w:rsidRPr="00FC3ACA">
              <w:t xml:space="preserve"> by road or rail for which the radiation limits around the </w:t>
            </w:r>
            <w:r w:rsidRPr="001652C1">
              <w:t>vehicle</w:t>
            </w:r>
            <w:r w:rsidRPr="00FC3ACA">
              <w:t xml:space="preserve"> are set forth in para. </w:t>
            </w:r>
            <w:r w:rsidRPr="009E2ED8">
              <w:t>57</w:t>
            </w:r>
            <w:r>
              <w:t>3</w:t>
            </w:r>
            <w:r w:rsidRPr="009E2ED8">
              <w:t>(b) and 57</w:t>
            </w:r>
            <w:r>
              <w:t>3</w:t>
            </w:r>
            <w:r w:rsidRPr="009E2ED8">
              <w:t xml:space="preserve">(c). </w:t>
            </w:r>
          </w:p>
          <w:p w14:paraId="18D89737" w14:textId="77777777" w:rsidR="001B6F4D" w:rsidRPr="00461CCF" w:rsidRDefault="001B6F4D" w:rsidP="007F582D">
            <w:pPr>
              <w:pStyle w:val="second"/>
              <w:numPr>
                <w:ilvl w:val="0"/>
                <w:numId w:val="20"/>
              </w:numPr>
              <w:spacing w:after="0" w:line="240" w:lineRule="auto"/>
              <w:ind w:left="340" w:hanging="340"/>
              <w:jc w:val="left"/>
            </w:pPr>
            <w:r>
              <w:t>[…]</w:t>
            </w:r>
            <w:r w:rsidRPr="00100DCE">
              <w:t>.</w:t>
            </w:r>
            <w:r w:rsidRPr="00461CCF">
              <w:t xml:space="preserve"> </w:t>
            </w:r>
          </w:p>
          <w:p w14:paraId="482DE3C2" w14:textId="77777777" w:rsidR="001B6F4D" w:rsidRPr="00DB56DD" w:rsidRDefault="001B6F4D">
            <w:pPr>
              <w:rPr>
                <w:sz w:val="22"/>
                <w:szCs w:val="18"/>
              </w:rPr>
            </w:pPr>
          </w:p>
        </w:tc>
        <w:tc>
          <w:tcPr>
            <w:tcW w:w="3031" w:type="pct"/>
          </w:tcPr>
          <w:p w14:paraId="72A97139" w14:textId="77777777" w:rsidR="001B6F4D" w:rsidRPr="00A21CDF" w:rsidRDefault="001B6F4D">
            <w:pPr>
              <w:pStyle w:val="second"/>
              <w:spacing w:after="0" w:line="240" w:lineRule="auto"/>
              <w:ind w:left="38" w:firstLine="0"/>
              <w:rPr>
                <w:szCs w:val="22"/>
              </w:rPr>
            </w:pPr>
            <w:r w:rsidRPr="00A21CDF">
              <w:rPr>
                <w:szCs w:val="22"/>
              </w:rPr>
              <w:t>Harmonisation of terms used in the requirements related to dose rates is needed between paras 566</w:t>
            </w:r>
            <w:r>
              <w:rPr>
                <w:szCs w:val="22"/>
              </w:rPr>
              <w:t>(b)</w:t>
            </w:r>
            <w:r w:rsidRPr="00A21CDF">
              <w:rPr>
                <w:szCs w:val="22"/>
              </w:rPr>
              <w:t xml:space="preserve"> and 573 to correctly understand those requirements and their differences.</w:t>
            </w:r>
          </w:p>
          <w:p w14:paraId="69697FB5" w14:textId="45C3321F" w:rsidR="001B6F4D" w:rsidRDefault="001B6F4D">
            <w:pPr>
              <w:pStyle w:val="second"/>
              <w:spacing w:after="0" w:line="240" w:lineRule="auto"/>
              <w:ind w:left="38" w:firstLine="0"/>
              <w:rPr>
                <w:szCs w:val="22"/>
              </w:rPr>
            </w:pPr>
          </w:p>
          <w:p w14:paraId="6C66B7EC" w14:textId="47640E25" w:rsidR="00B21ADE" w:rsidRPr="00A21CDF" w:rsidRDefault="00B63123" w:rsidP="00B63123">
            <w:pPr>
              <w:pStyle w:val="second"/>
              <w:ind w:left="38"/>
              <w:rPr>
                <w:szCs w:val="22"/>
              </w:rPr>
            </w:pPr>
            <w:r>
              <w:rPr>
                <w:szCs w:val="22"/>
              </w:rPr>
              <w:t xml:space="preserve">       </w:t>
            </w:r>
            <w:r w:rsidR="00B21ADE">
              <w:rPr>
                <w:szCs w:val="22"/>
              </w:rPr>
              <w:t>[</w:t>
            </w:r>
            <w:r w:rsidR="00B21ADE" w:rsidRPr="00B21ADE">
              <w:rPr>
                <w:szCs w:val="22"/>
              </w:rPr>
              <w:t>HARMONIZATION OF TERMINOLOGY AND DOSE RATE TERMS USED IN SSR-6 PARAS 566 AND 573</w:t>
            </w:r>
            <w:r w:rsidR="00B21ADE">
              <w:rPr>
                <w:szCs w:val="22"/>
              </w:rPr>
              <w:t xml:space="preserve">: </w:t>
            </w:r>
            <w:r w:rsidR="00B21ADE" w:rsidRPr="00B21ADE">
              <w:rPr>
                <w:szCs w:val="22"/>
              </w:rPr>
              <w:t>WNTI-10(a)</w:t>
            </w:r>
            <w:r>
              <w:rPr>
                <w:szCs w:val="22"/>
              </w:rPr>
              <w:t xml:space="preserve">, </w:t>
            </w:r>
            <w:r w:rsidR="00B21ADE" w:rsidRPr="00B21ADE">
              <w:rPr>
                <w:szCs w:val="22"/>
              </w:rPr>
              <w:t>F-19</w:t>
            </w:r>
            <w:r>
              <w:rPr>
                <w:szCs w:val="22"/>
              </w:rPr>
              <w:t xml:space="preserve">, </w:t>
            </w:r>
            <w:r w:rsidR="00B21ADE" w:rsidRPr="00B21ADE">
              <w:rPr>
                <w:szCs w:val="22"/>
              </w:rPr>
              <w:t>WNTI-10(b)</w:t>
            </w:r>
            <w:r>
              <w:rPr>
                <w:szCs w:val="22"/>
              </w:rPr>
              <w:t xml:space="preserve">, </w:t>
            </w:r>
            <w:r w:rsidR="00B21ADE" w:rsidRPr="00B21ADE">
              <w:rPr>
                <w:szCs w:val="22"/>
              </w:rPr>
              <w:t>F-20</w:t>
            </w:r>
            <w:r>
              <w:rPr>
                <w:szCs w:val="22"/>
              </w:rPr>
              <w:t>]</w:t>
            </w:r>
          </w:p>
          <w:p w14:paraId="0F552118" w14:textId="77777777" w:rsidR="001B6F4D" w:rsidRPr="00DB56DD" w:rsidRDefault="001B6F4D">
            <w:pPr>
              <w:jc w:val="both"/>
              <w:rPr>
                <w:sz w:val="22"/>
                <w:szCs w:val="18"/>
              </w:rPr>
            </w:pPr>
          </w:p>
        </w:tc>
      </w:tr>
      <w:tr w:rsidR="0073741E" w14:paraId="493CF5C3" w14:textId="77777777" w:rsidTr="00EC28FA">
        <w:trPr>
          <w:trHeight w:val="2947"/>
          <w:jc w:val="center"/>
        </w:trPr>
        <w:tc>
          <w:tcPr>
            <w:tcW w:w="256" w:type="pct"/>
          </w:tcPr>
          <w:p w14:paraId="2CFAFFD2" w14:textId="190710BA" w:rsidR="0073741E" w:rsidRPr="00A21CDF" w:rsidRDefault="0073741E" w:rsidP="0073741E">
            <w:pPr>
              <w:jc w:val="both"/>
              <w:rPr>
                <w:sz w:val="22"/>
                <w:szCs w:val="18"/>
              </w:rPr>
            </w:pPr>
            <w:r>
              <w:rPr>
                <w:sz w:val="22"/>
                <w:szCs w:val="22"/>
              </w:rPr>
              <w:t>F-19</w:t>
            </w:r>
          </w:p>
        </w:tc>
        <w:tc>
          <w:tcPr>
            <w:tcW w:w="258" w:type="pct"/>
            <w:gridSpan w:val="2"/>
          </w:tcPr>
          <w:p w14:paraId="3434E099" w14:textId="3F19734E" w:rsidR="0073741E" w:rsidRPr="00A21CDF" w:rsidRDefault="0073741E" w:rsidP="0073741E">
            <w:pPr>
              <w:rPr>
                <w:sz w:val="22"/>
                <w:szCs w:val="18"/>
              </w:rPr>
            </w:pPr>
            <w:r w:rsidRPr="00B728B7">
              <w:rPr>
                <w:sz w:val="22"/>
                <w:szCs w:val="22"/>
              </w:rPr>
              <w:t>566</w:t>
            </w:r>
          </w:p>
        </w:tc>
        <w:tc>
          <w:tcPr>
            <w:tcW w:w="1455" w:type="pct"/>
            <w:gridSpan w:val="5"/>
          </w:tcPr>
          <w:p w14:paraId="4E6958F8" w14:textId="77777777" w:rsidR="0073741E" w:rsidRPr="00B728B7" w:rsidRDefault="0073741E" w:rsidP="0073741E">
            <w:pPr>
              <w:pStyle w:val="BodyText"/>
              <w:spacing w:line="240" w:lineRule="auto"/>
              <w:jc w:val="left"/>
              <w:rPr>
                <w:szCs w:val="22"/>
              </w:rPr>
            </w:pPr>
            <w:r w:rsidRPr="00B728B7">
              <w:rPr>
                <w:szCs w:val="22"/>
              </w:rPr>
              <w:t xml:space="preserve">566. Loading of </w:t>
            </w:r>
            <w:r w:rsidRPr="00B728B7">
              <w:rPr>
                <w:i/>
                <w:szCs w:val="22"/>
              </w:rPr>
              <w:t>freight containers</w:t>
            </w:r>
            <w:r w:rsidRPr="00B728B7">
              <w:rPr>
                <w:szCs w:val="22"/>
              </w:rPr>
              <w:t xml:space="preserve"> and accumulation of </w:t>
            </w:r>
            <w:r w:rsidRPr="00B728B7">
              <w:rPr>
                <w:i/>
                <w:szCs w:val="22"/>
              </w:rPr>
              <w:t>packages</w:t>
            </w:r>
            <w:r w:rsidRPr="00B728B7">
              <w:rPr>
                <w:szCs w:val="22"/>
              </w:rPr>
              <w:t xml:space="preserve">, </w:t>
            </w:r>
            <w:r w:rsidRPr="00B728B7">
              <w:rPr>
                <w:i/>
                <w:szCs w:val="22"/>
              </w:rPr>
              <w:t>overpacks</w:t>
            </w:r>
            <w:r w:rsidRPr="00B728B7">
              <w:rPr>
                <w:szCs w:val="22"/>
              </w:rPr>
              <w:t xml:space="preserve"> and </w:t>
            </w:r>
            <w:r w:rsidRPr="00B728B7">
              <w:rPr>
                <w:i/>
                <w:szCs w:val="22"/>
              </w:rPr>
              <w:t>freight containers</w:t>
            </w:r>
            <w:r w:rsidRPr="00B728B7">
              <w:rPr>
                <w:szCs w:val="22"/>
              </w:rPr>
              <w:t xml:space="preserve"> shall be controlled as follows:</w:t>
            </w:r>
          </w:p>
          <w:p w14:paraId="3A86EF92" w14:textId="77777777" w:rsidR="0073741E" w:rsidRPr="00B728B7" w:rsidRDefault="0073741E" w:rsidP="007F582D">
            <w:pPr>
              <w:pStyle w:val="second"/>
              <w:numPr>
                <w:ilvl w:val="0"/>
                <w:numId w:val="50"/>
              </w:numPr>
              <w:spacing w:after="0" w:line="240" w:lineRule="auto"/>
              <w:ind w:hanging="720"/>
              <w:jc w:val="left"/>
              <w:rPr>
                <w:szCs w:val="22"/>
              </w:rPr>
            </w:pPr>
            <w:r w:rsidRPr="00B728B7">
              <w:rPr>
                <w:szCs w:val="22"/>
              </w:rPr>
              <w:t>[…].</w:t>
            </w:r>
          </w:p>
          <w:p w14:paraId="65A186D5" w14:textId="77777777" w:rsidR="0073741E" w:rsidRDefault="0073741E" w:rsidP="007F582D">
            <w:pPr>
              <w:pStyle w:val="second"/>
              <w:numPr>
                <w:ilvl w:val="0"/>
                <w:numId w:val="50"/>
              </w:numPr>
              <w:spacing w:after="0" w:line="240" w:lineRule="auto"/>
              <w:ind w:left="0" w:firstLine="0"/>
              <w:jc w:val="left"/>
              <w:rPr>
                <w:szCs w:val="22"/>
              </w:rPr>
            </w:pPr>
            <w:r w:rsidRPr="00883C19">
              <w:rPr>
                <w:szCs w:val="22"/>
              </w:rPr>
              <w:t xml:space="preserve">The </w:t>
            </w:r>
            <w:r w:rsidRPr="00883C19">
              <w:rPr>
                <w:i/>
                <w:szCs w:val="22"/>
              </w:rPr>
              <w:t>dose rate</w:t>
            </w:r>
            <w:r w:rsidRPr="00883C19">
              <w:rPr>
                <w:szCs w:val="22"/>
              </w:rPr>
              <w:t xml:space="preserve"> under routine conditions of transport shall not exceed</w:t>
            </w:r>
            <w:r w:rsidRPr="00883C19">
              <w:rPr>
                <w:bCs/>
                <w:color w:val="0070C0"/>
                <w:u w:val="single"/>
                <w:lang w:val="en-US"/>
              </w:rPr>
              <w:t>:</w:t>
            </w:r>
            <w:r w:rsidRPr="00883C19">
              <w:rPr>
                <w:szCs w:val="22"/>
              </w:rPr>
              <w:t xml:space="preserve"> </w:t>
            </w:r>
          </w:p>
          <w:p w14:paraId="00BE8E92" w14:textId="77777777" w:rsidR="0073741E" w:rsidRPr="00817D2C" w:rsidRDefault="0073741E" w:rsidP="0073741E">
            <w:pPr>
              <w:overflowPunct/>
              <w:autoSpaceDE/>
              <w:autoSpaceDN/>
              <w:adjustRightInd/>
              <w:jc w:val="both"/>
              <w:textAlignment w:val="auto"/>
              <w:rPr>
                <w:b/>
                <w:bCs/>
                <w:color w:val="0070C0"/>
                <w:sz w:val="22"/>
              </w:rPr>
            </w:pPr>
            <w:r w:rsidRPr="00883C19">
              <w:rPr>
                <w:bCs/>
                <w:color w:val="0070C0"/>
                <w:sz w:val="22"/>
                <w:u w:val="single"/>
              </w:rPr>
              <w:t>(</w:t>
            </w:r>
            <w:proofErr w:type="spellStart"/>
            <w:r w:rsidRPr="00883C19">
              <w:rPr>
                <w:bCs/>
                <w:color w:val="0070C0"/>
                <w:sz w:val="22"/>
                <w:u w:val="single"/>
              </w:rPr>
              <w:t>i</w:t>
            </w:r>
            <w:proofErr w:type="spellEnd"/>
            <w:r w:rsidRPr="00883C19">
              <w:rPr>
                <w:bCs/>
                <w:color w:val="0070C0"/>
                <w:sz w:val="22"/>
                <w:u w:val="single"/>
              </w:rPr>
              <w:t>)</w:t>
            </w:r>
            <w:r w:rsidRPr="00883C19">
              <w:rPr>
                <w:bCs/>
                <w:color w:val="0070C0"/>
                <w:sz w:val="22"/>
                <w:u w:val="single"/>
              </w:rPr>
              <w:tab/>
              <w:t>If the load is transported in a closed vehicle or in a freight container:</w:t>
            </w:r>
            <w:r w:rsidRPr="00817D2C">
              <w:rPr>
                <w:b/>
                <w:bCs/>
                <w:color w:val="0070C0"/>
                <w:sz w:val="22"/>
              </w:rPr>
              <w:t xml:space="preserve">  </w:t>
            </w:r>
          </w:p>
          <w:p w14:paraId="29702DD0" w14:textId="77777777" w:rsidR="0073741E" w:rsidRPr="00817D2C" w:rsidRDefault="0073741E" w:rsidP="0073741E">
            <w:pPr>
              <w:overflowPunct/>
              <w:autoSpaceDE/>
              <w:autoSpaceDN/>
              <w:adjustRightInd/>
              <w:ind w:left="697"/>
              <w:jc w:val="both"/>
              <w:textAlignment w:val="auto"/>
              <w:rPr>
                <w:sz w:val="22"/>
              </w:rPr>
            </w:pPr>
            <w:r>
              <w:rPr>
                <w:b/>
                <w:bCs/>
                <w:color w:val="0070C0"/>
                <w:sz w:val="22"/>
              </w:rPr>
              <w:tab/>
            </w:r>
            <w:r w:rsidRPr="00883C19">
              <w:rPr>
                <w:bCs/>
                <w:color w:val="0070C0"/>
                <w:sz w:val="22"/>
                <w:u w:val="single"/>
              </w:rPr>
              <w:t>(1)</w:t>
            </w:r>
            <w:r>
              <w:rPr>
                <w:color w:val="0070C0"/>
                <w:sz w:val="22"/>
              </w:rPr>
              <w:tab/>
            </w:r>
            <w:r w:rsidRPr="00817D2C">
              <w:rPr>
                <w:sz w:val="22"/>
              </w:rPr>
              <w:t xml:space="preserve">2 mSv/h at any point on the </w:t>
            </w:r>
            <w:r w:rsidRPr="00817D2C">
              <w:rPr>
                <w:strike/>
                <w:color w:val="FF0000"/>
                <w:sz w:val="22"/>
              </w:rPr>
              <w:t>external</w:t>
            </w:r>
            <w:r w:rsidRPr="00817D2C">
              <w:rPr>
                <w:color w:val="FF0000"/>
                <w:sz w:val="22"/>
              </w:rPr>
              <w:t xml:space="preserve"> </w:t>
            </w:r>
            <w:r w:rsidRPr="00883C19">
              <w:rPr>
                <w:bCs/>
                <w:color w:val="0070C0"/>
                <w:sz w:val="22"/>
                <w:u w:val="single"/>
              </w:rPr>
              <w:t>outer</w:t>
            </w:r>
            <w:r w:rsidRPr="00883C19">
              <w:rPr>
                <w:color w:val="0070C0"/>
                <w:sz w:val="22"/>
                <w:u w:val="single"/>
              </w:rPr>
              <w:t xml:space="preserve"> </w:t>
            </w:r>
            <w:r w:rsidRPr="00883C19">
              <w:rPr>
                <w:sz w:val="22"/>
              </w:rPr>
              <w:t>s</w:t>
            </w:r>
            <w:r w:rsidRPr="00817D2C">
              <w:rPr>
                <w:sz w:val="22"/>
              </w:rPr>
              <w:t>urface</w:t>
            </w:r>
            <w:r w:rsidRPr="00883C19">
              <w:rPr>
                <w:bCs/>
                <w:color w:val="0070C0"/>
                <w:sz w:val="22"/>
                <w:u w:val="single"/>
              </w:rPr>
              <w:t>s</w:t>
            </w:r>
            <w:r w:rsidRPr="00817D2C">
              <w:rPr>
                <w:sz w:val="22"/>
              </w:rPr>
              <w:t xml:space="preserve"> of the </w:t>
            </w:r>
            <w:r w:rsidRPr="00817D2C">
              <w:rPr>
                <w:i/>
                <w:sz w:val="22"/>
              </w:rPr>
              <w:t xml:space="preserve">vehicle </w:t>
            </w:r>
            <w:r w:rsidRPr="00817D2C">
              <w:rPr>
                <w:sz w:val="22"/>
              </w:rPr>
              <w:t xml:space="preserve">or </w:t>
            </w:r>
            <w:r w:rsidRPr="00817D2C">
              <w:rPr>
                <w:i/>
                <w:sz w:val="22"/>
              </w:rPr>
              <w:t>freight container</w:t>
            </w:r>
            <w:r>
              <w:rPr>
                <w:sz w:val="22"/>
              </w:rPr>
              <w:t xml:space="preserve">, </w:t>
            </w:r>
            <w:r w:rsidRPr="00883C19">
              <w:rPr>
                <w:bCs/>
                <w:color w:val="0070C0"/>
                <w:sz w:val="22"/>
                <w:u w:val="single"/>
              </w:rPr>
              <w:t>excluding</w:t>
            </w:r>
            <w:r w:rsidRPr="00883C19">
              <w:rPr>
                <w:color w:val="0070C0"/>
                <w:sz w:val="22"/>
                <w:u w:val="single"/>
              </w:rPr>
              <w:t xml:space="preserve"> </w:t>
            </w:r>
            <w:r w:rsidRPr="00883C19">
              <w:rPr>
                <w:bCs/>
                <w:color w:val="0070C0"/>
                <w:sz w:val="22"/>
                <w:u w:val="single"/>
              </w:rPr>
              <w:t>the upper and lower surfaces,</w:t>
            </w:r>
            <w:r>
              <w:rPr>
                <w:color w:val="0070C0"/>
                <w:sz w:val="22"/>
              </w:rPr>
              <w:t xml:space="preserve"> </w:t>
            </w:r>
            <w:r w:rsidRPr="00817D2C">
              <w:rPr>
                <w:sz w:val="22"/>
              </w:rPr>
              <w:t>and</w:t>
            </w:r>
          </w:p>
          <w:p w14:paraId="4F9A55EF" w14:textId="77777777" w:rsidR="0073741E" w:rsidRPr="00817D2C" w:rsidRDefault="0073741E" w:rsidP="0073741E">
            <w:pPr>
              <w:overflowPunct/>
              <w:autoSpaceDE/>
              <w:autoSpaceDN/>
              <w:adjustRightInd/>
              <w:ind w:left="697"/>
              <w:jc w:val="both"/>
              <w:textAlignment w:val="auto"/>
              <w:rPr>
                <w:color w:val="0070C0"/>
                <w:sz w:val="22"/>
              </w:rPr>
            </w:pPr>
            <w:r w:rsidRPr="00883C19">
              <w:rPr>
                <w:bCs/>
                <w:color w:val="0070C0"/>
                <w:sz w:val="22"/>
                <w:u w:val="single"/>
              </w:rPr>
              <w:tab/>
              <w:t>(2)</w:t>
            </w:r>
            <w:r w:rsidRPr="00817D2C">
              <w:rPr>
                <w:b/>
                <w:bCs/>
                <w:color w:val="0070C0"/>
                <w:sz w:val="22"/>
              </w:rPr>
              <w:t xml:space="preserve"> </w:t>
            </w:r>
            <w:r>
              <w:rPr>
                <w:b/>
                <w:bCs/>
                <w:color w:val="0070C0"/>
                <w:sz w:val="22"/>
              </w:rPr>
              <w:tab/>
            </w:r>
            <w:r w:rsidRPr="00817D2C">
              <w:rPr>
                <w:sz w:val="22"/>
              </w:rPr>
              <w:t xml:space="preserve">0.1 mSv/h at </w:t>
            </w:r>
            <w:r w:rsidRPr="00883C19">
              <w:rPr>
                <w:bCs/>
                <w:color w:val="0070C0"/>
                <w:sz w:val="22"/>
                <w:u w:val="single"/>
              </w:rPr>
              <w:t>any point</w:t>
            </w:r>
            <w:r w:rsidRPr="00883C19">
              <w:rPr>
                <w:sz w:val="22"/>
                <w:u w:val="single"/>
              </w:rPr>
              <w:t xml:space="preserve"> </w:t>
            </w:r>
            <w:r w:rsidRPr="00817D2C">
              <w:rPr>
                <w:sz w:val="22"/>
              </w:rPr>
              <w:t xml:space="preserve">2 m from the </w:t>
            </w:r>
            <w:r>
              <w:rPr>
                <w:sz w:val="22"/>
              </w:rPr>
              <w:tab/>
            </w:r>
            <w:r w:rsidRPr="00817D2C">
              <w:rPr>
                <w:strike/>
                <w:color w:val="FF0000"/>
                <w:sz w:val="22"/>
              </w:rPr>
              <w:t>external surface</w:t>
            </w:r>
            <w:r w:rsidRPr="00883C19">
              <w:rPr>
                <w:color w:val="FF0000"/>
                <w:sz w:val="22"/>
                <w:u w:val="single"/>
              </w:rPr>
              <w:tab/>
            </w:r>
            <w:r w:rsidRPr="00883C19">
              <w:rPr>
                <w:bCs/>
                <w:color w:val="0070C0"/>
                <w:sz w:val="22"/>
                <w:u w:val="single"/>
              </w:rPr>
              <w:t xml:space="preserve">vertical planes represented </w:t>
            </w:r>
            <w:r w:rsidRPr="00883C19">
              <w:rPr>
                <w:bCs/>
                <w:color w:val="0070C0"/>
                <w:sz w:val="22"/>
                <w:u w:val="single"/>
              </w:rPr>
              <w:tab/>
              <w:t>by the outer lateral surfaces</w:t>
            </w:r>
            <w:r w:rsidRPr="00883C19">
              <w:rPr>
                <w:color w:val="0070C0"/>
                <w:sz w:val="22"/>
                <w:u w:val="single"/>
              </w:rPr>
              <w:t xml:space="preserve"> </w:t>
            </w:r>
            <w:r w:rsidRPr="00817D2C">
              <w:rPr>
                <w:sz w:val="22"/>
              </w:rPr>
              <w:t xml:space="preserve">of the </w:t>
            </w:r>
            <w:r>
              <w:rPr>
                <w:i/>
                <w:sz w:val="22"/>
              </w:rPr>
              <w:t xml:space="preserve">vehicle </w:t>
            </w:r>
            <w:r>
              <w:rPr>
                <w:i/>
                <w:sz w:val="22"/>
              </w:rPr>
              <w:tab/>
            </w:r>
            <w:r w:rsidRPr="00817D2C">
              <w:rPr>
                <w:sz w:val="22"/>
              </w:rPr>
              <w:t xml:space="preserve">or </w:t>
            </w:r>
            <w:r w:rsidRPr="00817D2C">
              <w:rPr>
                <w:i/>
                <w:sz w:val="22"/>
              </w:rPr>
              <w:t>freight container</w:t>
            </w:r>
            <w:r w:rsidRPr="00817D2C">
              <w:rPr>
                <w:sz w:val="22"/>
              </w:rPr>
              <w:t>,</w:t>
            </w:r>
          </w:p>
          <w:p w14:paraId="6EDFA134" w14:textId="77777777" w:rsidR="0073741E" w:rsidRPr="00883C19" w:rsidRDefault="0073741E" w:rsidP="0073741E">
            <w:pPr>
              <w:overflowPunct/>
              <w:autoSpaceDE/>
              <w:autoSpaceDN/>
              <w:adjustRightInd/>
              <w:jc w:val="both"/>
              <w:textAlignment w:val="auto"/>
              <w:rPr>
                <w:bCs/>
                <w:color w:val="0070C0"/>
                <w:sz w:val="22"/>
                <w:u w:val="single"/>
              </w:rPr>
            </w:pPr>
            <w:r w:rsidRPr="00883C19">
              <w:rPr>
                <w:bCs/>
                <w:color w:val="0070C0"/>
                <w:sz w:val="22"/>
                <w:u w:val="single"/>
              </w:rPr>
              <w:t>(ii)</w:t>
            </w:r>
            <w:r w:rsidRPr="00883C19">
              <w:rPr>
                <w:bCs/>
                <w:color w:val="0070C0"/>
                <w:sz w:val="22"/>
                <w:u w:val="single"/>
              </w:rPr>
              <w:tab/>
              <w:t xml:space="preserve">If the load is transported in an open vehicle:  </w:t>
            </w:r>
          </w:p>
          <w:p w14:paraId="1438354A" w14:textId="77777777" w:rsidR="0073741E" w:rsidRPr="00883C19" w:rsidRDefault="0073741E" w:rsidP="007F582D">
            <w:pPr>
              <w:pStyle w:val="ListParagraph"/>
              <w:numPr>
                <w:ilvl w:val="0"/>
                <w:numId w:val="21"/>
              </w:numPr>
              <w:overflowPunct/>
              <w:autoSpaceDE/>
              <w:autoSpaceDN/>
              <w:adjustRightInd/>
              <w:jc w:val="both"/>
              <w:textAlignment w:val="auto"/>
              <w:rPr>
                <w:bCs/>
                <w:color w:val="0070C0"/>
                <w:sz w:val="22"/>
                <w:u w:val="single"/>
              </w:rPr>
            </w:pPr>
            <w:r w:rsidRPr="00883C19">
              <w:rPr>
                <w:bCs/>
                <w:color w:val="0070C0"/>
                <w:sz w:val="22"/>
                <w:u w:val="single"/>
              </w:rPr>
              <w:t xml:space="preserve">2 mSv/h at </w:t>
            </w:r>
            <w:r>
              <w:rPr>
                <w:bCs/>
                <w:color w:val="0070C0"/>
                <w:sz w:val="22"/>
                <w:u w:val="single"/>
              </w:rPr>
              <w:t xml:space="preserve">any point on the vertical </w:t>
            </w:r>
            <w:r w:rsidRPr="00883C19">
              <w:rPr>
                <w:bCs/>
                <w:color w:val="0070C0"/>
                <w:sz w:val="22"/>
                <w:u w:val="single"/>
              </w:rPr>
              <w:t>planes pro</w:t>
            </w:r>
            <w:r>
              <w:rPr>
                <w:bCs/>
                <w:color w:val="0070C0"/>
                <w:sz w:val="22"/>
                <w:u w:val="single"/>
              </w:rPr>
              <w:t xml:space="preserve">jected from the outer edges of </w:t>
            </w:r>
            <w:r w:rsidRPr="00883C19">
              <w:rPr>
                <w:bCs/>
                <w:color w:val="0070C0"/>
                <w:sz w:val="22"/>
                <w:u w:val="single"/>
              </w:rPr>
              <w:t xml:space="preserve">the </w:t>
            </w:r>
            <w:r w:rsidRPr="00883C19">
              <w:rPr>
                <w:bCs/>
                <w:i/>
                <w:color w:val="0070C0"/>
                <w:sz w:val="22"/>
                <w:u w:val="single"/>
              </w:rPr>
              <w:t>vehicle</w:t>
            </w:r>
            <w:r w:rsidRPr="00883C19">
              <w:rPr>
                <w:bCs/>
                <w:color w:val="0070C0"/>
                <w:sz w:val="22"/>
                <w:u w:val="single"/>
              </w:rPr>
              <w:t>,</w:t>
            </w:r>
            <w:r>
              <w:rPr>
                <w:bCs/>
                <w:color w:val="0070C0"/>
                <w:sz w:val="22"/>
                <w:u w:val="single"/>
              </w:rPr>
              <w:t xml:space="preserve"> and</w:t>
            </w:r>
            <w:r>
              <w:rPr>
                <w:bCs/>
                <w:color w:val="0070C0"/>
                <w:sz w:val="22"/>
                <w:u w:val="single"/>
              </w:rPr>
              <w:tab/>
            </w:r>
          </w:p>
          <w:p w14:paraId="4B6112DA" w14:textId="77777777" w:rsidR="0073741E" w:rsidRPr="00883C19" w:rsidRDefault="0073741E" w:rsidP="007F582D">
            <w:pPr>
              <w:pStyle w:val="ListParagraph"/>
              <w:numPr>
                <w:ilvl w:val="0"/>
                <w:numId w:val="21"/>
              </w:numPr>
              <w:overflowPunct/>
              <w:autoSpaceDE/>
              <w:autoSpaceDN/>
              <w:adjustRightInd/>
              <w:jc w:val="both"/>
              <w:textAlignment w:val="auto"/>
              <w:rPr>
                <w:bCs/>
                <w:color w:val="0070C0"/>
                <w:sz w:val="22"/>
                <w:u w:val="single"/>
              </w:rPr>
            </w:pPr>
            <w:r w:rsidRPr="00883C19">
              <w:rPr>
                <w:bCs/>
                <w:color w:val="0070C0"/>
                <w:sz w:val="22"/>
                <w:u w:val="single"/>
              </w:rPr>
              <w:t>0.1 m</w:t>
            </w:r>
            <w:r>
              <w:rPr>
                <w:bCs/>
                <w:color w:val="0070C0"/>
                <w:sz w:val="22"/>
                <w:u w:val="single"/>
              </w:rPr>
              <w:t xml:space="preserve">Sv/h at any point 2 m from the </w:t>
            </w:r>
            <w:r w:rsidRPr="00883C19">
              <w:rPr>
                <w:bCs/>
                <w:color w:val="0070C0"/>
                <w:sz w:val="22"/>
                <w:u w:val="single"/>
              </w:rPr>
              <w:t>vertical p</w:t>
            </w:r>
            <w:r>
              <w:rPr>
                <w:bCs/>
                <w:color w:val="0070C0"/>
                <w:sz w:val="22"/>
                <w:u w:val="single"/>
              </w:rPr>
              <w:t xml:space="preserve">lanes projected from the outer </w:t>
            </w:r>
            <w:r w:rsidRPr="00883C19">
              <w:rPr>
                <w:bCs/>
                <w:color w:val="0070C0"/>
                <w:sz w:val="22"/>
                <w:u w:val="single"/>
              </w:rPr>
              <w:t xml:space="preserve">edges of the </w:t>
            </w:r>
            <w:r w:rsidRPr="00883C19">
              <w:rPr>
                <w:bCs/>
                <w:i/>
                <w:color w:val="0070C0"/>
                <w:sz w:val="22"/>
                <w:u w:val="single"/>
              </w:rPr>
              <w:t>vehicle</w:t>
            </w:r>
            <w:r w:rsidRPr="00883C19">
              <w:rPr>
                <w:sz w:val="22"/>
                <w:u w:val="single"/>
              </w:rPr>
              <w:t>,</w:t>
            </w:r>
          </w:p>
          <w:p w14:paraId="661D0D29" w14:textId="77777777" w:rsidR="0073741E" w:rsidRPr="00883C19" w:rsidRDefault="0073741E" w:rsidP="0073741E">
            <w:pPr>
              <w:jc w:val="both"/>
              <w:rPr>
                <w:sz w:val="22"/>
                <w:szCs w:val="22"/>
              </w:rPr>
            </w:pPr>
            <w:r w:rsidRPr="00883C19">
              <w:rPr>
                <w:sz w:val="22"/>
                <w:szCs w:val="22"/>
              </w:rPr>
              <w:t xml:space="preserve">except for </w:t>
            </w:r>
            <w:r w:rsidRPr="00883C19">
              <w:rPr>
                <w:i/>
                <w:sz w:val="22"/>
                <w:szCs w:val="22"/>
              </w:rPr>
              <w:t>consignments</w:t>
            </w:r>
            <w:r w:rsidRPr="00883C19">
              <w:rPr>
                <w:sz w:val="22"/>
                <w:szCs w:val="22"/>
              </w:rPr>
              <w:t xml:space="preserve"> transported under </w:t>
            </w:r>
            <w:r w:rsidRPr="00883C19">
              <w:rPr>
                <w:i/>
                <w:sz w:val="22"/>
                <w:szCs w:val="22"/>
              </w:rPr>
              <w:t xml:space="preserve">exclusive use </w:t>
            </w:r>
            <w:r w:rsidRPr="00883C19">
              <w:rPr>
                <w:sz w:val="22"/>
                <w:szCs w:val="22"/>
              </w:rPr>
              <w:t>by road or rail for which the radiation limits around the vehicle are set forth in para. 573(b) and 573(c).</w:t>
            </w:r>
          </w:p>
          <w:p w14:paraId="038EC12E" w14:textId="77777777" w:rsidR="0073741E" w:rsidRDefault="0073741E" w:rsidP="0073741E">
            <w:pPr>
              <w:pStyle w:val="second"/>
              <w:spacing w:after="0" w:line="240" w:lineRule="auto"/>
              <w:ind w:left="0" w:firstLine="0"/>
              <w:jc w:val="left"/>
              <w:rPr>
                <w:szCs w:val="22"/>
              </w:rPr>
            </w:pPr>
          </w:p>
          <w:p w14:paraId="6B992818" w14:textId="1695A8AD" w:rsidR="0073741E" w:rsidRPr="00FC3ACA" w:rsidRDefault="0073741E" w:rsidP="0073741E">
            <w:pPr>
              <w:pStyle w:val="BodyText"/>
              <w:spacing w:line="240" w:lineRule="auto"/>
            </w:pPr>
            <w:r w:rsidRPr="00883C19">
              <w:rPr>
                <w:szCs w:val="22"/>
              </w:rPr>
              <w:t xml:space="preserve">[…]. </w:t>
            </w:r>
          </w:p>
        </w:tc>
        <w:tc>
          <w:tcPr>
            <w:tcW w:w="3031" w:type="pct"/>
          </w:tcPr>
          <w:p w14:paraId="0674B9B6" w14:textId="77777777" w:rsidR="0073741E" w:rsidRPr="00B728B7" w:rsidRDefault="0073741E" w:rsidP="0073741E">
            <w:pPr>
              <w:pStyle w:val="second"/>
              <w:spacing w:after="0" w:line="240" w:lineRule="auto"/>
              <w:rPr>
                <w:szCs w:val="22"/>
              </w:rPr>
            </w:pPr>
          </w:p>
          <w:p w14:paraId="47052BD2" w14:textId="77777777" w:rsidR="0073741E" w:rsidRPr="00B728B7" w:rsidRDefault="0073741E" w:rsidP="0073741E">
            <w:pPr>
              <w:pStyle w:val="second"/>
              <w:spacing w:after="0" w:line="240" w:lineRule="auto"/>
              <w:rPr>
                <w:szCs w:val="22"/>
              </w:rPr>
            </w:pPr>
          </w:p>
          <w:p w14:paraId="2C6EF3AD" w14:textId="77777777" w:rsidR="0073741E" w:rsidRPr="00B728B7" w:rsidRDefault="0073741E" w:rsidP="0073741E">
            <w:pPr>
              <w:pStyle w:val="second"/>
              <w:spacing w:after="0" w:line="240" w:lineRule="auto"/>
              <w:rPr>
                <w:szCs w:val="22"/>
              </w:rPr>
            </w:pPr>
          </w:p>
          <w:p w14:paraId="37870C44" w14:textId="77777777" w:rsidR="0073741E" w:rsidRDefault="0073741E" w:rsidP="0073741E">
            <w:pPr>
              <w:jc w:val="both"/>
              <w:rPr>
                <w:szCs w:val="22"/>
              </w:rPr>
            </w:pPr>
            <w:proofErr w:type="spellStart"/>
            <w:r w:rsidRPr="005E2295">
              <w:rPr>
                <w:b/>
                <w:szCs w:val="22"/>
              </w:rPr>
              <w:t>Harmonisation</w:t>
            </w:r>
            <w:proofErr w:type="spellEnd"/>
            <w:r w:rsidRPr="005E2295">
              <w:rPr>
                <w:b/>
                <w:szCs w:val="22"/>
              </w:rPr>
              <w:t xml:space="preserve"> of terms used in the requirements related to dose rates</w:t>
            </w:r>
            <w:r w:rsidRPr="00B728B7">
              <w:rPr>
                <w:szCs w:val="22"/>
              </w:rPr>
              <w:t xml:space="preserve"> </w:t>
            </w:r>
            <w:r w:rsidRPr="005E2295">
              <w:rPr>
                <w:b/>
                <w:szCs w:val="22"/>
              </w:rPr>
              <w:t>is needed between paras 566 and 573</w:t>
            </w:r>
            <w:r w:rsidRPr="00B728B7">
              <w:rPr>
                <w:szCs w:val="22"/>
              </w:rPr>
              <w:t xml:space="preserve"> to correctly understand those requ</w:t>
            </w:r>
            <w:r>
              <w:rPr>
                <w:szCs w:val="22"/>
              </w:rPr>
              <w:t>irements and their differences.</w:t>
            </w:r>
          </w:p>
          <w:p w14:paraId="52EE4D11" w14:textId="77777777" w:rsidR="0073741E" w:rsidRDefault="0073741E" w:rsidP="0073741E">
            <w:pPr>
              <w:jc w:val="both"/>
              <w:rPr>
                <w:szCs w:val="18"/>
              </w:rPr>
            </w:pPr>
          </w:p>
          <w:p w14:paraId="1B0F6024" w14:textId="77777777" w:rsidR="0073741E" w:rsidRPr="00A21CDF" w:rsidRDefault="0073741E" w:rsidP="0073741E">
            <w:pPr>
              <w:pStyle w:val="second"/>
              <w:ind w:left="38"/>
              <w:rPr>
                <w:szCs w:val="22"/>
              </w:rPr>
            </w:pPr>
            <w:r>
              <w:rPr>
                <w:szCs w:val="22"/>
              </w:rPr>
              <w:t xml:space="preserve">       [</w:t>
            </w:r>
            <w:r w:rsidRPr="00B21ADE">
              <w:rPr>
                <w:szCs w:val="22"/>
              </w:rPr>
              <w:t>HARMONIZATION OF TERMINOLOGY AND DOSE RATE TERMS USED IN SSR-6 PARAS 566 AND 573</w:t>
            </w:r>
            <w:r>
              <w:rPr>
                <w:szCs w:val="22"/>
              </w:rPr>
              <w:t xml:space="preserve">: </w:t>
            </w:r>
            <w:r w:rsidRPr="00B21ADE">
              <w:rPr>
                <w:szCs w:val="22"/>
              </w:rPr>
              <w:t>WNTI-10(a)</w:t>
            </w:r>
            <w:r>
              <w:rPr>
                <w:szCs w:val="22"/>
              </w:rPr>
              <w:t xml:space="preserve">, </w:t>
            </w:r>
            <w:r w:rsidRPr="00B21ADE">
              <w:rPr>
                <w:szCs w:val="22"/>
              </w:rPr>
              <w:t>F-19</w:t>
            </w:r>
            <w:r>
              <w:rPr>
                <w:szCs w:val="22"/>
              </w:rPr>
              <w:t xml:space="preserve">, </w:t>
            </w:r>
            <w:r w:rsidRPr="00B21ADE">
              <w:rPr>
                <w:szCs w:val="22"/>
              </w:rPr>
              <w:t>WNTI-10(b)</w:t>
            </w:r>
            <w:r>
              <w:rPr>
                <w:szCs w:val="22"/>
              </w:rPr>
              <w:t xml:space="preserve">, </w:t>
            </w:r>
            <w:r w:rsidRPr="00B21ADE">
              <w:rPr>
                <w:szCs w:val="22"/>
              </w:rPr>
              <w:t>F-20</w:t>
            </w:r>
            <w:r>
              <w:rPr>
                <w:szCs w:val="22"/>
              </w:rPr>
              <w:t>]</w:t>
            </w:r>
          </w:p>
          <w:p w14:paraId="6DA40ABD" w14:textId="77777777" w:rsidR="0073741E" w:rsidRPr="00A21CDF" w:rsidRDefault="0073741E" w:rsidP="0073741E">
            <w:pPr>
              <w:pStyle w:val="second"/>
              <w:spacing w:after="0" w:line="240" w:lineRule="auto"/>
              <w:ind w:left="38" w:firstLine="0"/>
              <w:rPr>
                <w:szCs w:val="22"/>
              </w:rPr>
            </w:pPr>
          </w:p>
        </w:tc>
      </w:tr>
      <w:tr w:rsidR="0073741E" w14:paraId="28F3956A" w14:textId="77777777" w:rsidTr="0073741E">
        <w:trPr>
          <w:trHeight w:val="50"/>
          <w:jc w:val="center"/>
        </w:trPr>
        <w:tc>
          <w:tcPr>
            <w:tcW w:w="256" w:type="pct"/>
          </w:tcPr>
          <w:p w14:paraId="1C8A56C5" w14:textId="745685C5" w:rsidR="0073741E" w:rsidRPr="00A21CDF" w:rsidRDefault="0073741E" w:rsidP="0073741E">
            <w:pPr>
              <w:jc w:val="both"/>
              <w:rPr>
                <w:sz w:val="22"/>
                <w:szCs w:val="18"/>
              </w:rPr>
            </w:pPr>
            <w:r>
              <w:rPr>
                <w:sz w:val="22"/>
                <w:szCs w:val="18"/>
              </w:rPr>
              <w:lastRenderedPageBreak/>
              <w:t>WNTI-10(b)</w:t>
            </w:r>
          </w:p>
        </w:tc>
        <w:tc>
          <w:tcPr>
            <w:tcW w:w="258" w:type="pct"/>
            <w:gridSpan w:val="2"/>
          </w:tcPr>
          <w:p w14:paraId="022F976A" w14:textId="3656CE27" w:rsidR="0073741E" w:rsidRPr="00A21CDF" w:rsidRDefault="0073741E" w:rsidP="0073741E">
            <w:pPr>
              <w:rPr>
                <w:sz w:val="22"/>
                <w:szCs w:val="18"/>
              </w:rPr>
            </w:pPr>
            <w:r w:rsidRPr="00A21CDF">
              <w:rPr>
                <w:sz w:val="22"/>
                <w:szCs w:val="18"/>
              </w:rPr>
              <w:t>573</w:t>
            </w:r>
          </w:p>
        </w:tc>
        <w:tc>
          <w:tcPr>
            <w:tcW w:w="1455" w:type="pct"/>
            <w:gridSpan w:val="5"/>
          </w:tcPr>
          <w:p w14:paraId="3B2F841D" w14:textId="77777777" w:rsidR="0073741E" w:rsidRPr="00FC3ACA" w:rsidRDefault="0073741E" w:rsidP="0073741E">
            <w:pPr>
              <w:pStyle w:val="BodyText"/>
              <w:spacing w:line="240" w:lineRule="auto"/>
            </w:pPr>
            <w:r w:rsidRPr="00FC3ACA">
              <w:t xml:space="preserve">573. For </w:t>
            </w:r>
            <w:r w:rsidRPr="00FC3ACA">
              <w:rPr>
                <w:i/>
              </w:rPr>
              <w:t>consignments</w:t>
            </w:r>
            <w:r w:rsidRPr="00FC3ACA">
              <w:t xml:space="preserve"> under </w:t>
            </w:r>
            <w:r w:rsidRPr="00FC3ACA">
              <w:rPr>
                <w:i/>
              </w:rPr>
              <w:t>exclusive use</w:t>
            </w:r>
            <w:r w:rsidRPr="00FC3ACA">
              <w:t xml:space="preserve">, the </w:t>
            </w:r>
            <w:r w:rsidRPr="00E90240">
              <w:rPr>
                <w:i/>
              </w:rPr>
              <w:t>dose rate</w:t>
            </w:r>
            <w:r w:rsidRPr="00E90240">
              <w:t xml:space="preserve"> </w:t>
            </w:r>
            <w:r w:rsidRPr="008619D1">
              <w:rPr>
                <w:color w:val="0070C0"/>
              </w:rPr>
              <w:t xml:space="preserve">under routine conditions of transport </w:t>
            </w:r>
            <w:r w:rsidRPr="00FC3ACA">
              <w:t>shall not exceed:</w:t>
            </w:r>
          </w:p>
          <w:p w14:paraId="28EC0D20" w14:textId="77777777" w:rsidR="0073741E" w:rsidRDefault="0073741E" w:rsidP="007F582D">
            <w:pPr>
              <w:pStyle w:val="second"/>
              <w:numPr>
                <w:ilvl w:val="0"/>
                <w:numId w:val="25"/>
              </w:numPr>
              <w:spacing w:after="0" w:line="240" w:lineRule="auto"/>
            </w:pPr>
            <w:r>
              <w:t>[…]</w:t>
            </w:r>
            <w:r w:rsidRPr="00FC3ACA">
              <w:t>:</w:t>
            </w:r>
          </w:p>
          <w:p w14:paraId="02C04E22" w14:textId="77777777" w:rsidR="0073741E" w:rsidRPr="00283C5C" w:rsidRDefault="0073741E" w:rsidP="007F582D">
            <w:pPr>
              <w:pStyle w:val="second"/>
              <w:numPr>
                <w:ilvl w:val="0"/>
                <w:numId w:val="25"/>
              </w:numPr>
              <w:spacing w:after="0" w:line="240" w:lineRule="auto"/>
            </w:pPr>
            <w:r w:rsidRPr="00164C21">
              <w:rPr>
                <w:color w:val="0070C0"/>
              </w:rPr>
              <w:t xml:space="preserve">If the load is transported in a closed </w:t>
            </w:r>
            <w:r w:rsidRPr="00164C21">
              <w:rPr>
                <w:i/>
                <w:iCs/>
                <w:color w:val="0070C0"/>
              </w:rPr>
              <w:t>vehicle</w:t>
            </w:r>
            <w:r w:rsidRPr="00164C21">
              <w:rPr>
                <w:color w:val="0070C0"/>
              </w:rPr>
              <w:t xml:space="preserve">: </w:t>
            </w:r>
          </w:p>
          <w:p w14:paraId="26822919" w14:textId="77777777" w:rsidR="0073741E" w:rsidRPr="00164C21" w:rsidRDefault="0073741E" w:rsidP="0073741E">
            <w:pPr>
              <w:pStyle w:val="second"/>
              <w:spacing w:after="0" w:line="240" w:lineRule="auto"/>
              <w:ind w:left="424" w:firstLine="0"/>
              <w:rPr>
                <w:color w:val="0070C0"/>
              </w:rPr>
            </w:pPr>
            <w:r w:rsidRPr="00164C21">
              <w:rPr>
                <w:color w:val="0070C0"/>
              </w:rPr>
              <w:t>(</w:t>
            </w:r>
            <w:proofErr w:type="spellStart"/>
            <w:r w:rsidRPr="00164C21">
              <w:rPr>
                <w:color w:val="0070C0"/>
              </w:rPr>
              <w:t>i</w:t>
            </w:r>
            <w:proofErr w:type="spellEnd"/>
            <w:r w:rsidRPr="00164C21">
              <w:rPr>
                <w:color w:val="0070C0"/>
              </w:rPr>
              <w:t xml:space="preserve">) </w:t>
            </w:r>
            <w:r w:rsidRPr="00283C5C">
              <w:t xml:space="preserve">2 mSv/h at any point on the outer surfaces of the </w:t>
            </w:r>
            <w:r w:rsidRPr="00CE3DCA">
              <w:rPr>
                <w:i/>
              </w:rPr>
              <w:t>vehicle</w:t>
            </w:r>
            <w:r w:rsidRPr="00CE3DCA">
              <w:t>, including the upper and lower surfaces,</w:t>
            </w:r>
            <w:r w:rsidRPr="00164C21">
              <w:t xml:space="preserve"> </w:t>
            </w:r>
            <w:r w:rsidRPr="00164C21">
              <w:rPr>
                <w:color w:val="0070C0"/>
              </w:rPr>
              <w:t>and</w:t>
            </w:r>
          </w:p>
          <w:p w14:paraId="6A6F6725" w14:textId="77777777" w:rsidR="0073741E" w:rsidRPr="00CE3DCA" w:rsidRDefault="0073741E" w:rsidP="0073741E">
            <w:pPr>
              <w:pStyle w:val="second"/>
              <w:spacing w:after="0" w:line="240" w:lineRule="auto"/>
              <w:ind w:left="424" w:firstLine="0"/>
              <w:rPr>
                <w:strike/>
                <w:color w:val="FF0000"/>
              </w:rPr>
            </w:pPr>
            <w:r w:rsidRPr="00283C5C">
              <w:rPr>
                <w:strike/>
                <w:color w:val="FF0000"/>
              </w:rPr>
              <w:t xml:space="preserve">or, in the case of an open </w:t>
            </w:r>
            <w:r w:rsidRPr="00283C5C">
              <w:rPr>
                <w:i/>
                <w:strike/>
                <w:color w:val="FF0000"/>
              </w:rPr>
              <w:t>vehicle</w:t>
            </w:r>
            <w:r w:rsidRPr="00283C5C">
              <w:rPr>
                <w:strike/>
                <w:color w:val="FF0000"/>
              </w:rPr>
              <w:t>, at any point on the vertical</w:t>
            </w:r>
            <w:r w:rsidRPr="00CE3DCA">
              <w:rPr>
                <w:color w:val="FF0000"/>
              </w:rPr>
              <w:t xml:space="preserve"> </w:t>
            </w:r>
            <w:r w:rsidRPr="00CE3DCA">
              <w:rPr>
                <w:strike/>
                <w:color w:val="FF0000"/>
              </w:rPr>
              <w:t xml:space="preserve">planes projected from the outer edges of the </w:t>
            </w:r>
            <w:r w:rsidRPr="00CE3DCA">
              <w:rPr>
                <w:i/>
                <w:strike/>
                <w:color w:val="FF0000"/>
              </w:rPr>
              <w:t>vehicle</w:t>
            </w:r>
            <w:r w:rsidRPr="00CE3DCA">
              <w:rPr>
                <w:strike/>
                <w:color w:val="FF0000"/>
              </w:rPr>
              <w:t xml:space="preserve">, on the upper surface of the load, and on the lower external surface of the </w:t>
            </w:r>
            <w:r w:rsidRPr="00CE3DCA">
              <w:rPr>
                <w:i/>
                <w:strike/>
                <w:color w:val="FF0000"/>
              </w:rPr>
              <w:t>vehicle.</w:t>
            </w:r>
          </w:p>
          <w:p w14:paraId="4ED4D6B9" w14:textId="77777777" w:rsidR="0073741E" w:rsidRPr="00283C5C" w:rsidRDefault="0073741E" w:rsidP="0073741E">
            <w:pPr>
              <w:pStyle w:val="second"/>
              <w:spacing w:after="0" w:line="240" w:lineRule="auto"/>
            </w:pPr>
            <w:r w:rsidRPr="00CE3DCA">
              <w:tab/>
            </w:r>
            <w:r w:rsidRPr="00CE3DCA">
              <w:rPr>
                <w:strike/>
                <w:color w:val="FF0000"/>
              </w:rPr>
              <w:t>(c)</w:t>
            </w:r>
            <w:r w:rsidRPr="00CE3DCA">
              <w:rPr>
                <w:color w:val="FF0000"/>
              </w:rPr>
              <w:t xml:space="preserve"> </w:t>
            </w:r>
            <w:r w:rsidRPr="00164C21">
              <w:rPr>
                <w:color w:val="0070C0"/>
              </w:rPr>
              <w:t>(ii)</w:t>
            </w:r>
            <w:r w:rsidRPr="00283C5C">
              <w:rPr>
                <w:color w:val="0070C0"/>
              </w:rPr>
              <w:t xml:space="preserve"> </w:t>
            </w:r>
            <w:r w:rsidRPr="00283C5C">
              <w:t xml:space="preserve">0.1 mSv/h at any point 2 m from the vertical planes represented by the outer lateral surfaces of the </w:t>
            </w:r>
            <w:r w:rsidRPr="00283C5C">
              <w:rPr>
                <w:i/>
              </w:rPr>
              <w:t>vehicle</w:t>
            </w:r>
            <w:r w:rsidRPr="00164C21">
              <w:rPr>
                <w:iCs/>
                <w:color w:val="0070C0"/>
              </w:rPr>
              <w:t>.</w:t>
            </w:r>
            <w:r w:rsidRPr="00283C5C">
              <w:rPr>
                <w:i/>
              </w:rPr>
              <w:t xml:space="preserve"> </w:t>
            </w:r>
            <w:r w:rsidRPr="00283C5C">
              <w:rPr>
                <w:strike/>
                <w:color w:val="FF0000"/>
              </w:rPr>
              <w:t>, or, if</w:t>
            </w:r>
            <w:r w:rsidRPr="00283C5C">
              <w:t xml:space="preserve"> </w:t>
            </w:r>
          </w:p>
          <w:p w14:paraId="563E60B4" w14:textId="77777777" w:rsidR="0073741E" w:rsidRPr="00164C21" w:rsidRDefault="0073741E" w:rsidP="0073741E">
            <w:pPr>
              <w:pStyle w:val="second"/>
              <w:spacing w:after="0" w:line="240" w:lineRule="auto"/>
              <w:ind w:left="353" w:firstLine="0"/>
              <w:rPr>
                <w:color w:val="0070C0"/>
              </w:rPr>
            </w:pPr>
            <w:r>
              <w:rPr>
                <w:color w:val="0070C0"/>
              </w:rPr>
              <w:tab/>
            </w:r>
            <w:r w:rsidRPr="00164C21">
              <w:rPr>
                <w:color w:val="0070C0"/>
              </w:rPr>
              <w:t xml:space="preserve">(c) If </w:t>
            </w:r>
            <w:r w:rsidRPr="00283C5C">
              <w:t xml:space="preserve">the load is transported in an open </w:t>
            </w:r>
            <w:r w:rsidRPr="00283C5C">
              <w:rPr>
                <w:i/>
              </w:rPr>
              <w:t>vehicle</w:t>
            </w:r>
            <w:r w:rsidRPr="00283C5C">
              <w:rPr>
                <w:strike/>
                <w:color w:val="FF0000"/>
              </w:rPr>
              <w:t>,</w:t>
            </w:r>
            <w:r w:rsidRPr="00164C21">
              <w:rPr>
                <w:color w:val="0070C0"/>
              </w:rPr>
              <w:t>:</w:t>
            </w:r>
          </w:p>
          <w:p w14:paraId="3210D001" w14:textId="77777777" w:rsidR="0073741E" w:rsidRPr="00164C21" w:rsidRDefault="0073741E" w:rsidP="0073741E">
            <w:pPr>
              <w:overflowPunct/>
              <w:autoSpaceDE/>
              <w:autoSpaceDN/>
              <w:adjustRightInd/>
              <w:ind w:left="424"/>
              <w:jc w:val="both"/>
              <w:textAlignment w:val="auto"/>
              <w:rPr>
                <w:color w:val="0070C0"/>
                <w:sz w:val="22"/>
              </w:rPr>
            </w:pPr>
            <w:r w:rsidRPr="00164C21">
              <w:rPr>
                <w:color w:val="0070C0"/>
                <w:sz w:val="22"/>
              </w:rPr>
              <w:t>(</w:t>
            </w:r>
            <w:proofErr w:type="spellStart"/>
            <w:r w:rsidRPr="00164C21">
              <w:rPr>
                <w:color w:val="0070C0"/>
                <w:sz w:val="22"/>
              </w:rPr>
              <w:t>i</w:t>
            </w:r>
            <w:proofErr w:type="spellEnd"/>
            <w:r w:rsidRPr="00164C21">
              <w:rPr>
                <w:color w:val="0070C0"/>
                <w:sz w:val="22"/>
              </w:rPr>
              <w:t xml:space="preserve">) 2 mSv/h at any point on the vertical planes projected from the outer edges of the </w:t>
            </w:r>
            <w:r w:rsidRPr="00164C21">
              <w:rPr>
                <w:i/>
                <w:color w:val="0070C0"/>
                <w:sz w:val="22"/>
              </w:rPr>
              <w:t>vehicle,</w:t>
            </w:r>
            <w:r w:rsidRPr="00164C21">
              <w:rPr>
                <w:color w:val="0070C0"/>
                <w:sz w:val="22"/>
              </w:rPr>
              <w:t xml:space="preserve"> on the upper surface of the load, and on the lower external surface of the load, and</w:t>
            </w:r>
            <w:r w:rsidRPr="00164C21">
              <w:rPr>
                <w:color w:val="0070C0"/>
                <w:sz w:val="22"/>
              </w:rPr>
              <w:tab/>
            </w:r>
          </w:p>
          <w:p w14:paraId="76D07ACC" w14:textId="4A087E72" w:rsidR="0073741E" w:rsidRPr="00FC3ACA" w:rsidRDefault="0073741E" w:rsidP="0073741E">
            <w:pPr>
              <w:pStyle w:val="BodyText"/>
              <w:spacing w:line="240" w:lineRule="auto"/>
            </w:pPr>
            <w:r w:rsidRPr="00164C21">
              <w:rPr>
                <w:color w:val="0070C0"/>
              </w:rPr>
              <w:t xml:space="preserve">(ii) 0.1 mSv/h </w:t>
            </w:r>
            <w:r w:rsidRPr="00283C5C">
              <w:t>at any point 2 m from the vertical planes</w:t>
            </w:r>
            <w:r w:rsidRPr="00724099">
              <w:t xml:space="preserve"> projected from the outer edges of the </w:t>
            </w:r>
            <w:r w:rsidRPr="00724099">
              <w:rPr>
                <w:i/>
              </w:rPr>
              <w:t>vehicle</w:t>
            </w:r>
            <w:r>
              <w:t>.</w:t>
            </w:r>
          </w:p>
        </w:tc>
        <w:tc>
          <w:tcPr>
            <w:tcW w:w="3031" w:type="pct"/>
          </w:tcPr>
          <w:p w14:paraId="42E7AB36" w14:textId="77777777" w:rsidR="0073741E" w:rsidRPr="00A21CDF" w:rsidRDefault="0073741E" w:rsidP="0073741E">
            <w:pPr>
              <w:pStyle w:val="second"/>
              <w:spacing w:after="0" w:line="240" w:lineRule="auto"/>
              <w:ind w:left="38" w:firstLine="0"/>
              <w:rPr>
                <w:szCs w:val="22"/>
              </w:rPr>
            </w:pPr>
            <w:r w:rsidRPr="00A21CDF">
              <w:rPr>
                <w:szCs w:val="22"/>
              </w:rPr>
              <w:t>Harmonisation of terms used in the requirements related to dose rates is needed between paras 566 and 573 to correctly understand those requirements and their differences.</w:t>
            </w:r>
          </w:p>
          <w:p w14:paraId="4CA0219D" w14:textId="77777777" w:rsidR="0073741E" w:rsidRPr="00A21CDF" w:rsidRDefault="0073741E" w:rsidP="0073741E">
            <w:pPr>
              <w:pStyle w:val="second"/>
              <w:spacing w:after="0" w:line="240" w:lineRule="auto"/>
              <w:ind w:left="38" w:firstLine="0"/>
              <w:rPr>
                <w:szCs w:val="22"/>
              </w:rPr>
            </w:pPr>
          </w:p>
          <w:p w14:paraId="36366C90" w14:textId="77777777" w:rsidR="0073741E" w:rsidRDefault="0073741E" w:rsidP="0073741E">
            <w:pPr>
              <w:jc w:val="both"/>
              <w:rPr>
                <w:sz w:val="22"/>
                <w:szCs w:val="22"/>
              </w:rPr>
            </w:pPr>
            <w:r w:rsidRPr="00A21CDF">
              <w:rPr>
                <w:sz w:val="22"/>
                <w:szCs w:val="22"/>
              </w:rPr>
              <w:t>There is no reason to have dose rates at contact and at distance from the vehicles and containers specified differently depending on whether it is for exclusive use or not.</w:t>
            </w:r>
          </w:p>
          <w:p w14:paraId="60EF92B3" w14:textId="77777777" w:rsidR="0073741E" w:rsidRDefault="0073741E" w:rsidP="0073741E">
            <w:pPr>
              <w:jc w:val="both"/>
              <w:rPr>
                <w:sz w:val="22"/>
                <w:szCs w:val="18"/>
              </w:rPr>
            </w:pPr>
          </w:p>
          <w:p w14:paraId="61DBB451" w14:textId="77777777" w:rsidR="0073741E" w:rsidRPr="00A21CDF" w:rsidRDefault="0073741E" w:rsidP="0073741E">
            <w:pPr>
              <w:pStyle w:val="second"/>
              <w:ind w:left="38"/>
              <w:rPr>
                <w:szCs w:val="22"/>
              </w:rPr>
            </w:pPr>
            <w:r>
              <w:rPr>
                <w:szCs w:val="22"/>
              </w:rPr>
              <w:t xml:space="preserve">       [</w:t>
            </w:r>
            <w:r w:rsidRPr="00B21ADE">
              <w:rPr>
                <w:szCs w:val="22"/>
              </w:rPr>
              <w:t>HARMONIZATION OF TERMINOLOGY AND DOSE RATE TERMS USED IN SSR-6 PARAS 566 AND 573</w:t>
            </w:r>
            <w:r>
              <w:rPr>
                <w:szCs w:val="22"/>
              </w:rPr>
              <w:t xml:space="preserve">: </w:t>
            </w:r>
            <w:r w:rsidRPr="00B21ADE">
              <w:rPr>
                <w:szCs w:val="22"/>
              </w:rPr>
              <w:t>WNTI-10(a)</w:t>
            </w:r>
            <w:r>
              <w:rPr>
                <w:szCs w:val="22"/>
              </w:rPr>
              <w:t xml:space="preserve">, </w:t>
            </w:r>
            <w:r w:rsidRPr="00B21ADE">
              <w:rPr>
                <w:szCs w:val="22"/>
              </w:rPr>
              <w:t>F-19</w:t>
            </w:r>
            <w:r>
              <w:rPr>
                <w:szCs w:val="22"/>
              </w:rPr>
              <w:t xml:space="preserve">, </w:t>
            </w:r>
            <w:r w:rsidRPr="00B21ADE">
              <w:rPr>
                <w:szCs w:val="22"/>
              </w:rPr>
              <w:t>WNTI-10(b)</w:t>
            </w:r>
            <w:r>
              <w:rPr>
                <w:szCs w:val="22"/>
              </w:rPr>
              <w:t xml:space="preserve">, </w:t>
            </w:r>
            <w:r w:rsidRPr="00B21ADE">
              <w:rPr>
                <w:szCs w:val="22"/>
              </w:rPr>
              <w:t>F-20</w:t>
            </w:r>
            <w:r>
              <w:rPr>
                <w:szCs w:val="22"/>
              </w:rPr>
              <w:t>]</w:t>
            </w:r>
          </w:p>
          <w:p w14:paraId="3703D448" w14:textId="77777777" w:rsidR="0073741E" w:rsidRPr="00A21CDF" w:rsidRDefault="0073741E" w:rsidP="0073741E">
            <w:pPr>
              <w:pStyle w:val="second"/>
              <w:spacing w:after="0" w:line="240" w:lineRule="auto"/>
              <w:ind w:left="38" w:firstLine="0"/>
              <w:rPr>
                <w:szCs w:val="22"/>
              </w:rPr>
            </w:pPr>
          </w:p>
        </w:tc>
      </w:tr>
      <w:tr w:rsidR="0089001A" w14:paraId="1BD57A80" w14:textId="77777777" w:rsidTr="00EC28FA">
        <w:trPr>
          <w:trHeight w:val="2947"/>
          <w:jc w:val="center"/>
        </w:trPr>
        <w:tc>
          <w:tcPr>
            <w:tcW w:w="256" w:type="pct"/>
          </w:tcPr>
          <w:p w14:paraId="018EEF49" w14:textId="786F11D7" w:rsidR="0089001A" w:rsidRPr="00A21CDF" w:rsidRDefault="0089001A" w:rsidP="0089001A">
            <w:pPr>
              <w:jc w:val="both"/>
              <w:rPr>
                <w:sz w:val="22"/>
                <w:szCs w:val="18"/>
              </w:rPr>
            </w:pPr>
            <w:r>
              <w:rPr>
                <w:sz w:val="22"/>
                <w:szCs w:val="22"/>
              </w:rPr>
              <w:t>F-20</w:t>
            </w:r>
          </w:p>
        </w:tc>
        <w:tc>
          <w:tcPr>
            <w:tcW w:w="258" w:type="pct"/>
            <w:gridSpan w:val="2"/>
          </w:tcPr>
          <w:p w14:paraId="637E79D7" w14:textId="580C5F2A" w:rsidR="0089001A" w:rsidRPr="00A21CDF" w:rsidRDefault="0089001A" w:rsidP="0089001A">
            <w:pPr>
              <w:rPr>
                <w:sz w:val="22"/>
                <w:szCs w:val="18"/>
              </w:rPr>
            </w:pPr>
            <w:r w:rsidRPr="00B728B7">
              <w:rPr>
                <w:sz w:val="22"/>
                <w:szCs w:val="22"/>
              </w:rPr>
              <w:t>573</w:t>
            </w:r>
          </w:p>
        </w:tc>
        <w:tc>
          <w:tcPr>
            <w:tcW w:w="1455" w:type="pct"/>
            <w:gridSpan w:val="5"/>
          </w:tcPr>
          <w:p w14:paraId="6DABA40C" w14:textId="77777777" w:rsidR="0089001A" w:rsidRPr="00B728B7" w:rsidRDefault="0089001A" w:rsidP="0089001A">
            <w:pPr>
              <w:pStyle w:val="BodyText"/>
              <w:spacing w:line="240" w:lineRule="auto"/>
              <w:rPr>
                <w:szCs w:val="22"/>
              </w:rPr>
            </w:pPr>
            <w:r w:rsidRPr="00B728B7">
              <w:rPr>
                <w:szCs w:val="22"/>
              </w:rPr>
              <w:t xml:space="preserve">573. For </w:t>
            </w:r>
            <w:r w:rsidRPr="00B728B7">
              <w:rPr>
                <w:i/>
                <w:szCs w:val="22"/>
              </w:rPr>
              <w:t>consignments</w:t>
            </w:r>
            <w:r w:rsidRPr="00B728B7">
              <w:rPr>
                <w:szCs w:val="22"/>
              </w:rPr>
              <w:t xml:space="preserve"> under </w:t>
            </w:r>
            <w:r w:rsidRPr="00B728B7">
              <w:rPr>
                <w:i/>
                <w:szCs w:val="22"/>
              </w:rPr>
              <w:t>exclusive use</w:t>
            </w:r>
            <w:r w:rsidRPr="00B728B7">
              <w:rPr>
                <w:szCs w:val="22"/>
              </w:rPr>
              <w:t xml:space="preserve">, the </w:t>
            </w:r>
            <w:r w:rsidRPr="00B728B7">
              <w:rPr>
                <w:i/>
                <w:szCs w:val="22"/>
              </w:rPr>
              <w:t>dose rate</w:t>
            </w:r>
            <w:r w:rsidRPr="00B728B7">
              <w:rPr>
                <w:szCs w:val="22"/>
              </w:rPr>
              <w:t xml:space="preserve"> </w:t>
            </w:r>
            <w:r w:rsidRPr="005E2295">
              <w:rPr>
                <w:color w:val="0070C0"/>
                <w:szCs w:val="22"/>
                <w:u w:val="single"/>
              </w:rPr>
              <w:t>under routine conditions of transport</w:t>
            </w:r>
            <w:r w:rsidRPr="00B728B7">
              <w:rPr>
                <w:color w:val="0070C0"/>
                <w:szCs w:val="22"/>
              </w:rPr>
              <w:t xml:space="preserve"> </w:t>
            </w:r>
            <w:r w:rsidRPr="00B728B7">
              <w:rPr>
                <w:szCs w:val="22"/>
              </w:rPr>
              <w:t>shall not exceed:</w:t>
            </w:r>
          </w:p>
          <w:p w14:paraId="6CC15FBC" w14:textId="77777777" w:rsidR="0089001A" w:rsidRPr="00B728B7" w:rsidRDefault="0089001A" w:rsidP="007F582D">
            <w:pPr>
              <w:pStyle w:val="second"/>
              <w:numPr>
                <w:ilvl w:val="0"/>
                <w:numId w:val="51"/>
              </w:numPr>
              <w:spacing w:after="0" w:line="240" w:lineRule="auto"/>
              <w:rPr>
                <w:szCs w:val="22"/>
              </w:rPr>
            </w:pPr>
            <w:r w:rsidRPr="00B728B7">
              <w:rPr>
                <w:szCs w:val="22"/>
              </w:rPr>
              <w:t>[…]:</w:t>
            </w:r>
          </w:p>
          <w:p w14:paraId="5182A768" w14:textId="77777777" w:rsidR="0089001A" w:rsidRPr="007E2220" w:rsidRDefault="0089001A" w:rsidP="007F582D">
            <w:pPr>
              <w:pStyle w:val="second"/>
              <w:numPr>
                <w:ilvl w:val="0"/>
                <w:numId w:val="51"/>
              </w:numPr>
              <w:spacing w:after="0" w:line="240" w:lineRule="auto"/>
              <w:rPr>
                <w:u w:val="single"/>
              </w:rPr>
            </w:pPr>
            <w:r w:rsidRPr="007E2220">
              <w:rPr>
                <w:bCs/>
                <w:color w:val="0070C0"/>
                <w:u w:val="single"/>
              </w:rPr>
              <w:t xml:space="preserve">If the load is transported in a closed </w:t>
            </w:r>
            <w:r w:rsidRPr="007E2220">
              <w:rPr>
                <w:bCs/>
                <w:i/>
                <w:iCs/>
                <w:color w:val="0070C0"/>
                <w:u w:val="single"/>
              </w:rPr>
              <w:t>vehicle</w:t>
            </w:r>
            <w:r w:rsidRPr="007E2220">
              <w:rPr>
                <w:bCs/>
                <w:color w:val="0070C0"/>
                <w:u w:val="single"/>
              </w:rPr>
              <w:t xml:space="preserve">: </w:t>
            </w:r>
          </w:p>
          <w:p w14:paraId="1C5D2137" w14:textId="77777777" w:rsidR="0089001A" w:rsidRPr="00B728B7" w:rsidRDefault="0089001A" w:rsidP="007F582D">
            <w:pPr>
              <w:pStyle w:val="second"/>
              <w:numPr>
                <w:ilvl w:val="0"/>
                <w:numId w:val="26"/>
              </w:numPr>
              <w:spacing w:after="0" w:line="240" w:lineRule="auto"/>
              <w:rPr>
                <w:szCs w:val="22"/>
              </w:rPr>
            </w:pPr>
            <w:r w:rsidRPr="00B728B7">
              <w:rPr>
                <w:szCs w:val="22"/>
              </w:rPr>
              <w:t xml:space="preserve">2 mSv/h at any point on the outer surfaces of the </w:t>
            </w:r>
            <w:r w:rsidRPr="00B728B7">
              <w:rPr>
                <w:i/>
                <w:szCs w:val="22"/>
              </w:rPr>
              <w:t>vehicle</w:t>
            </w:r>
            <w:r w:rsidRPr="00B728B7">
              <w:rPr>
                <w:szCs w:val="22"/>
              </w:rPr>
              <w:t xml:space="preserve">, including the upper and lower surfaces, </w:t>
            </w:r>
            <w:r w:rsidRPr="007E2220">
              <w:rPr>
                <w:bCs/>
                <w:color w:val="0070C0"/>
                <w:u w:val="single"/>
              </w:rPr>
              <w:t>and</w:t>
            </w:r>
            <w:r>
              <w:rPr>
                <w:szCs w:val="22"/>
              </w:rPr>
              <w:t xml:space="preserve"> </w:t>
            </w:r>
            <w:r w:rsidRPr="007E2220">
              <w:rPr>
                <w:strike/>
                <w:color w:val="FF0000"/>
                <w:szCs w:val="22"/>
              </w:rPr>
              <w:t xml:space="preserve">or, in the case of an open </w:t>
            </w:r>
            <w:r w:rsidRPr="007E2220">
              <w:rPr>
                <w:i/>
                <w:strike/>
                <w:color w:val="FF0000"/>
                <w:szCs w:val="22"/>
              </w:rPr>
              <w:t>vehicle</w:t>
            </w:r>
            <w:r w:rsidRPr="007E2220">
              <w:rPr>
                <w:strike/>
                <w:color w:val="FF0000"/>
                <w:szCs w:val="22"/>
              </w:rPr>
              <w:t xml:space="preserve">, at any point on the vertical planes projected from the outer edges of the </w:t>
            </w:r>
            <w:r w:rsidRPr="007E2220">
              <w:rPr>
                <w:i/>
                <w:strike/>
                <w:color w:val="FF0000"/>
                <w:szCs w:val="22"/>
              </w:rPr>
              <w:t>vehicle</w:t>
            </w:r>
            <w:r w:rsidRPr="007E2220">
              <w:rPr>
                <w:strike/>
                <w:color w:val="FF0000"/>
                <w:szCs w:val="22"/>
              </w:rPr>
              <w:t xml:space="preserve">, on the upper surface of the load, and on the lower external surface of the </w:t>
            </w:r>
            <w:r w:rsidRPr="007E2220">
              <w:rPr>
                <w:i/>
                <w:strike/>
                <w:color w:val="FF0000"/>
                <w:szCs w:val="22"/>
              </w:rPr>
              <w:t>vehicle</w:t>
            </w:r>
          </w:p>
          <w:p w14:paraId="3BD00C0E" w14:textId="77777777" w:rsidR="0089001A" w:rsidRPr="007E2220" w:rsidRDefault="0089001A" w:rsidP="007F582D">
            <w:pPr>
              <w:pStyle w:val="second"/>
              <w:numPr>
                <w:ilvl w:val="0"/>
                <w:numId w:val="26"/>
              </w:numPr>
              <w:spacing w:after="0" w:line="240" w:lineRule="auto"/>
              <w:rPr>
                <w:szCs w:val="22"/>
              </w:rPr>
            </w:pPr>
            <w:r w:rsidRPr="00B728B7">
              <w:rPr>
                <w:szCs w:val="22"/>
              </w:rPr>
              <w:t xml:space="preserve">0.1 mSv/h at any point 2 m from the vertical planes represented by the outer lateral surfaces of the </w:t>
            </w:r>
            <w:r w:rsidRPr="00B728B7">
              <w:rPr>
                <w:i/>
                <w:szCs w:val="22"/>
              </w:rPr>
              <w:t>vehicle</w:t>
            </w:r>
            <w:r w:rsidRPr="007E2220">
              <w:rPr>
                <w:color w:val="4472C4" w:themeColor="accent1"/>
                <w:szCs w:val="22"/>
                <w:u w:val="single"/>
              </w:rPr>
              <w:t>.</w:t>
            </w:r>
            <w:r w:rsidRPr="00B728B7">
              <w:rPr>
                <w:szCs w:val="22"/>
              </w:rPr>
              <w:t xml:space="preserve"> </w:t>
            </w:r>
            <w:r w:rsidRPr="007E2220">
              <w:rPr>
                <w:strike/>
                <w:color w:val="FF0000"/>
                <w:szCs w:val="22"/>
              </w:rPr>
              <w:t>or, if</w:t>
            </w:r>
            <w:r w:rsidRPr="007E2220">
              <w:rPr>
                <w:color w:val="FF0000"/>
                <w:szCs w:val="22"/>
              </w:rPr>
              <w:t xml:space="preserve"> </w:t>
            </w:r>
          </w:p>
          <w:p w14:paraId="376B3D18" w14:textId="77777777" w:rsidR="0089001A" w:rsidRDefault="0089001A" w:rsidP="007F582D">
            <w:pPr>
              <w:pStyle w:val="second"/>
              <w:numPr>
                <w:ilvl w:val="0"/>
                <w:numId w:val="51"/>
              </w:numPr>
              <w:spacing w:after="0" w:line="240" w:lineRule="auto"/>
              <w:rPr>
                <w:bCs/>
                <w:color w:val="0070C0"/>
                <w:u w:val="single"/>
              </w:rPr>
            </w:pPr>
            <w:r>
              <w:rPr>
                <w:bCs/>
                <w:color w:val="0070C0"/>
                <w:u w:val="single"/>
              </w:rPr>
              <w:t xml:space="preserve">If </w:t>
            </w:r>
            <w:r w:rsidRPr="007E2220">
              <w:rPr>
                <w:bCs/>
              </w:rPr>
              <w:t>the load is transported in an open vehicle</w:t>
            </w:r>
            <w:r w:rsidRPr="007E2220">
              <w:rPr>
                <w:bCs/>
                <w:strike/>
                <w:color w:val="FF0000"/>
                <w:u w:val="single"/>
              </w:rPr>
              <w:t>,</w:t>
            </w:r>
            <w:r>
              <w:rPr>
                <w:bCs/>
                <w:color w:val="0070C0"/>
                <w:u w:val="single"/>
              </w:rPr>
              <w:t>:</w:t>
            </w:r>
            <w:r w:rsidRPr="007E2220">
              <w:rPr>
                <w:bCs/>
                <w:color w:val="0070C0"/>
                <w:u w:val="single"/>
              </w:rPr>
              <w:t xml:space="preserve"> </w:t>
            </w:r>
          </w:p>
          <w:p w14:paraId="28138A8D" w14:textId="77777777" w:rsidR="0089001A" w:rsidRDefault="0089001A" w:rsidP="007F582D">
            <w:pPr>
              <w:pStyle w:val="second"/>
              <w:numPr>
                <w:ilvl w:val="1"/>
                <w:numId w:val="27"/>
              </w:numPr>
              <w:spacing w:after="0" w:line="240" w:lineRule="auto"/>
              <w:rPr>
                <w:bCs/>
                <w:color w:val="0070C0"/>
                <w:u w:val="single"/>
              </w:rPr>
            </w:pPr>
            <w:r w:rsidRPr="007E2220">
              <w:rPr>
                <w:bCs/>
                <w:color w:val="0070C0"/>
                <w:u w:val="single"/>
              </w:rPr>
              <w:t>2 mSv/h at any point on the vertical planes pro</w:t>
            </w:r>
            <w:r>
              <w:rPr>
                <w:bCs/>
                <w:color w:val="0070C0"/>
                <w:u w:val="single"/>
              </w:rPr>
              <w:t xml:space="preserve">jected from the outer edges of </w:t>
            </w:r>
            <w:r w:rsidRPr="007E2220">
              <w:rPr>
                <w:bCs/>
                <w:color w:val="0070C0"/>
                <w:u w:val="single"/>
              </w:rPr>
              <w:t xml:space="preserve">the </w:t>
            </w:r>
            <w:r w:rsidRPr="007E2220">
              <w:rPr>
                <w:bCs/>
                <w:i/>
                <w:color w:val="0070C0"/>
                <w:u w:val="single"/>
              </w:rPr>
              <w:t>vehicle</w:t>
            </w:r>
            <w:r w:rsidRPr="007E2220">
              <w:rPr>
                <w:bCs/>
                <w:color w:val="0070C0"/>
                <w:u w:val="single"/>
              </w:rPr>
              <w:t>, on the upper surface of the load, and on the lower external surface of the load, and</w:t>
            </w:r>
          </w:p>
          <w:p w14:paraId="06152166" w14:textId="10B70BFB" w:rsidR="0089001A" w:rsidRPr="00FC3ACA" w:rsidRDefault="0089001A" w:rsidP="0089001A">
            <w:pPr>
              <w:pStyle w:val="BodyText"/>
              <w:spacing w:line="240" w:lineRule="auto"/>
            </w:pPr>
            <w:r>
              <w:rPr>
                <w:bCs/>
                <w:color w:val="0070C0"/>
                <w:u w:val="single"/>
              </w:rPr>
              <w:t xml:space="preserve">0.1 mSv/h </w:t>
            </w:r>
            <w:r w:rsidRPr="007E2220">
              <w:rPr>
                <w:bCs/>
              </w:rPr>
              <w:t xml:space="preserve">at any point 2 m from the vertical planes projected from the outer edges of the </w:t>
            </w:r>
            <w:r w:rsidRPr="007E2220">
              <w:rPr>
                <w:bCs/>
                <w:i/>
              </w:rPr>
              <w:t>vehicle</w:t>
            </w:r>
            <w:r w:rsidRPr="007E2220">
              <w:rPr>
                <w:bCs/>
              </w:rPr>
              <w:t>.</w:t>
            </w:r>
          </w:p>
        </w:tc>
        <w:tc>
          <w:tcPr>
            <w:tcW w:w="3031" w:type="pct"/>
          </w:tcPr>
          <w:p w14:paraId="59535DF8" w14:textId="77777777" w:rsidR="0089001A" w:rsidRPr="00B728B7" w:rsidRDefault="0089001A" w:rsidP="0089001A">
            <w:pPr>
              <w:pStyle w:val="second"/>
              <w:spacing w:after="0" w:line="240" w:lineRule="auto"/>
              <w:ind w:left="0" w:firstLine="0"/>
              <w:rPr>
                <w:szCs w:val="22"/>
              </w:rPr>
            </w:pPr>
            <w:r w:rsidRPr="005E2295">
              <w:rPr>
                <w:b/>
                <w:szCs w:val="22"/>
              </w:rPr>
              <w:t>Harmonisation of terms used in the requirements related to dose rates is needed between paras 566 and 573</w:t>
            </w:r>
            <w:r w:rsidRPr="00B728B7">
              <w:rPr>
                <w:szCs w:val="22"/>
              </w:rPr>
              <w:t xml:space="preserve"> to correctly understand those requirements and their differences.</w:t>
            </w:r>
          </w:p>
          <w:p w14:paraId="6E48DF5D" w14:textId="77777777" w:rsidR="0089001A" w:rsidRPr="00B728B7" w:rsidRDefault="0089001A" w:rsidP="0089001A">
            <w:pPr>
              <w:pStyle w:val="second"/>
              <w:spacing w:after="0" w:line="240" w:lineRule="auto"/>
              <w:ind w:left="38" w:firstLine="0"/>
              <w:rPr>
                <w:szCs w:val="22"/>
              </w:rPr>
            </w:pPr>
          </w:p>
          <w:p w14:paraId="7CADDEAE" w14:textId="77777777" w:rsidR="0089001A" w:rsidRPr="00A21CDF" w:rsidRDefault="0089001A" w:rsidP="0089001A">
            <w:pPr>
              <w:pStyle w:val="second"/>
              <w:ind w:left="38"/>
              <w:rPr>
                <w:szCs w:val="22"/>
              </w:rPr>
            </w:pPr>
            <w:r>
              <w:rPr>
                <w:szCs w:val="22"/>
              </w:rPr>
              <w:t xml:space="preserve">       [</w:t>
            </w:r>
            <w:r w:rsidRPr="00B21ADE">
              <w:rPr>
                <w:szCs w:val="22"/>
              </w:rPr>
              <w:t>HARMONIZATION OF TERMINOLOGY AND DOSE RATE TERMS USED IN SSR-6 PARAS 566 AND 573</w:t>
            </w:r>
            <w:r>
              <w:rPr>
                <w:szCs w:val="22"/>
              </w:rPr>
              <w:t xml:space="preserve">: </w:t>
            </w:r>
            <w:r w:rsidRPr="00B21ADE">
              <w:rPr>
                <w:szCs w:val="22"/>
              </w:rPr>
              <w:t>WNTI-10(a)</w:t>
            </w:r>
            <w:r>
              <w:rPr>
                <w:szCs w:val="22"/>
              </w:rPr>
              <w:t xml:space="preserve">, </w:t>
            </w:r>
            <w:r w:rsidRPr="00B21ADE">
              <w:rPr>
                <w:szCs w:val="22"/>
              </w:rPr>
              <w:t>F-19</w:t>
            </w:r>
            <w:r>
              <w:rPr>
                <w:szCs w:val="22"/>
              </w:rPr>
              <w:t xml:space="preserve">, </w:t>
            </w:r>
            <w:r w:rsidRPr="00B21ADE">
              <w:rPr>
                <w:szCs w:val="22"/>
              </w:rPr>
              <w:t>WNTI-10(b)</w:t>
            </w:r>
            <w:r>
              <w:rPr>
                <w:szCs w:val="22"/>
              </w:rPr>
              <w:t xml:space="preserve">, </w:t>
            </w:r>
            <w:r w:rsidRPr="00B21ADE">
              <w:rPr>
                <w:szCs w:val="22"/>
              </w:rPr>
              <w:t>F-20</w:t>
            </w:r>
            <w:r>
              <w:rPr>
                <w:szCs w:val="22"/>
              </w:rPr>
              <w:t>]</w:t>
            </w:r>
          </w:p>
          <w:p w14:paraId="73AF0165" w14:textId="77777777" w:rsidR="0089001A" w:rsidRPr="00A21CDF" w:rsidRDefault="0089001A" w:rsidP="0089001A">
            <w:pPr>
              <w:pStyle w:val="second"/>
              <w:spacing w:after="0" w:line="240" w:lineRule="auto"/>
              <w:ind w:left="38" w:firstLine="0"/>
              <w:rPr>
                <w:szCs w:val="22"/>
              </w:rPr>
            </w:pPr>
          </w:p>
        </w:tc>
      </w:tr>
      <w:tr w:rsidR="001B6F4D" w14:paraId="714FDBE3" w14:textId="77777777">
        <w:trPr>
          <w:trHeight w:val="559"/>
          <w:jc w:val="center"/>
        </w:trPr>
        <w:tc>
          <w:tcPr>
            <w:tcW w:w="514" w:type="pct"/>
            <w:gridSpan w:val="3"/>
            <w:vAlign w:val="center"/>
          </w:tcPr>
          <w:p w14:paraId="5BAD09A8" w14:textId="77777777" w:rsidR="001B6F4D" w:rsidRPr="00DB56DD" w:rsidRDefault="001B6F4D">
            <w:pPr>
              <w:ind w:firstLine="67"/>
              <w:rPr>
                <w:sz w:val="22"/>
                <w:szCs w:val="18"/>
              </w:rPr>
            </w:pPr>
          </w:p>
        </w:tc>
        <w:tc>
          <w:tcPr>
            <w:tcW w:w="312" w:type="pct"/>
            <w:vAlign w:val="center"/>
          </w:tcPr>
          <w:p w14:paraId="185856BD" w14:textId="77777777" w:rsidR="001B6F4D" w:rsidRPr="00DB56DD" w:rsidRDefault="001B6F4D">
            <w:pPr>
              <w:jc w:val="center"/>
              <w:rPr>
                <w:sz w:val="22"/>
                <w:szCs w:val="18"/>
              </w:rPr>
            </w:pPr>
            <w:r>
              <w:t>Accepted</w:t>
            </w:r>
          </w:p>
        </w:tc>
        <w:tc>
          <w:tcPr>
            <w:tcW w:w="585" w:type="pct"/>
            <w:vAlign w:val="center"/>
          </w:tcPr>
          <w:p w14:paraId="100448EF" w14:textId="77777777" w:rsidR="001B6F4D" w:rsidRPr="00DB56DD" w:rsidRDefault="001B6F4D">
            <w:pPr>
              <w:jc w:val="center"/>
              <w:rPr>
                <w:sz w:val="22"/>
                <w:szCs w:val="18"/>
              </w:rPr>
            </w:pPr>
            <w:r>
              <w:t>Accepted, but modified as follows</w:t>
            </w:r>
          </w:p>
        </w:tc>
        <w:tc>
          <w:tcPr>
            <w:tcW w:w="296" w:type="pct"/>
            <w:vAlign w:val="center"/>
          </w:tcPr>
          <w:p w14:paraId="0F6EBC1D" w14:textId="77777777" w:rsidR="001B6F4D" w:rsidRPr="00DB56DD" w:rsidRDefault="001B6F4D">
            <w:pPr>
              <w:jc w:val="center"/>
              <w:rPr>
                <w:sz w:val="22"/>
                <w:szCs w:val="18"/>
              </w:rPr>
            </w:pPr>
            <w:r>
              <w:t>Impact on Safety [Yes/No]</w:t>
            </w:r>
          </w:p>
        </w:tc>
        <w:tc>
          <w:tcPr>
            <w:tcW w:w="262" w:type="pct"/>
            <w:gridSpan w:val="2"/>
            <w:vAlign w:val="center"/>
          </w:tcPr>
          <w:p w14:paraId="26335C5C" w14:textId="77777777" w:rsidR="001B6F4D" w:rsidRPr="00DB56DD" w:rsidRDefault="001B6F4D">
            <w:pPr>
              <w:jc w:val="center"/>
              <w:rPr>
                <w:sz w:val="22"/>
                <w:szCs w:val="18"/>
              </w:rPr>
            </w:pPr>
            <w:r>
              <w:t>Rejected</w:t>
            </w:r>
          </w:p>
        </w:tc>
        <w:tc>
          <w:tcPr>
            <w:tcW w:w="3031" w:type="pct"/>
            <w:vAlign w:val="center"/>
          </w:tcPr>
          <w:p w14:paraId="1B6AF543" w14:textId="77777777" w:rsidR="001B6F4D" w:rsidRPr="00DB56DD" w:rsidRDefault="001B6F4D">
            <w:pPr>
              <w:ind w:firstLine="300"/>
              <w:jc w:val="center"/>
              <w:rPr>
                <w:sz w:val="22"/>
                <w:szCs w:val="18"/>
              </w:rPr>
            </w:pPr>
            <w:r>
              <w:rPr>
                <w:rFonts w:hint="eastAsia"/>
                <w:lang w:eastAsia="zh-CN"/>
              </w:rPr>
              <w:t>Basis</w:t>
            </w:r>
            <w:r>
              <w:t xml:space="preserve"> for Recommendation / Decision and other information</w:t>
            </w:r>
          </w:p>
        </w:tc>
      </w:tr>
      <w:tr w:rsidR="00807D12" w14:paraId="7463A1D3" w14:textId="77777777">
        <w:trPr>
          <w:trHeight w:val="1555"/>
          <w:jc w:val="center"/>
        </w:trPr>
        <w:tc>
          <w:tcPr>
            <w:tcW w:w="514" w:type="pct"/>
            <w:gridSpan w:val="3"/>
          </w:tcPr>
          <w:p w14:paraId="1FB3776C" w14:textId="77777777" w:rsidR="00807D12" w:rsidRDefault="00807D12" w:rsidP="00807D12">
            <w:r>
              <w:t>TTEG-OM Recommendation</w:t>
            </w:r>
          </w:p>
          <w:p w14:paraId="42F929B3" w14:textId="77777777" w:rsidR="00807D12" w:rsidRPr="00DB56DD" w:rsidRDefault="00807D12" w:rsidP="00807D12">
            <w:pPr>
              <w:rPr>
                <w:sz w:val="22"/>
                <w:szCs w:val="18"/>
              </w:rPr>
            </w:pPr>
          </w:p>
        </w:tc>
        <w:tc>
          <w:tcPr>
            <w:tcW w:w="312" w:type="pct"/>
            <w:vAlign w:val="center"/>
          </w:tcPr>
          <w:p w14:paraId="6BC18C18" w14:textId="77777777" w:rsidR="00807D12" w:rsidRDefault="00807D12" w:rsidP="00807D12"/>
        </w:tc>
        <w:tc>
          <w:tcPr>
            <w:tcW w:w="585" w:type="pct"/>
            <w:vAlign w:val="center"/>
          </w:tcPr>
          <w:p w14:paraId="7B286D46" w14:textId="2B5BCA89" w:rsidR="00807D12" w:rsidRDefault="00807D12" w:rsidP="00807D12">
            <w:r>
              <w:t>X</w:t>
            </w:r>
          </w:p>
        </w:tc>
        <w:tc>
          <w:tcPr>
            <w:tcW w:w="296" w:type="pct"/>
            <w:vAlign w:val="center"/>
          </w:tcPr>
          <w:p w14:paraId="58F520AC" w14:textId="6AAB2538" w:rsidR="00807D12" w:rsidRDefault="00807D12" w:rsidP="00807D12">
            <w:r>
              <w:t>No</w:t>
            </w:r>
          </w:p>
        </w:tc>
        <w:tc>
          <w:tcPr>
            <w:tcW w:w="262" w:type="pct"/>
            <w:gridSpan w:val="2"/>
            <w:vAlign w:val="center"/>
          </w:tcPr>
          <w:p w14:paraId="4EF34545" w14:textId="77777777" w:rsidR="00807D12" w:rsidRDefault="00807D12" w:rsidP="00807D12"/>
        </w:tc>
        <w:tc>
          <w:tcPr>
            <w:tcW w:w="3031" w:type="pct"/>
            <w:vAlign w:val="center"/>
          </w:tcPr>
          <w:p w14:paraId="5B2FEDFE" w14:textId="77777777" w:rsidR="000821FD" w:rsidRDefault="00807D12" w:rsidP="004D20CF">
            <w:pPr>
              <w:jc w:val="both"/>
              <w:rPr>
                <w:rFonts w:eastAsia="Yu Mincho"/>
                <w:lang w:eastAsia="ja-JP"/>
              </w:rPr>
            </w:pPr>
            <w:r>
              <w:rPr>
                <w:rFonts w:eastAsia="Yu Mincho"/>
                <w:lang w:eastAsia="ja-JP"/>
              </w:rPr>
              <w:t xml:space="preserve">The TTEG accepted the </w:t>
            </w:r>
            <w:r w:rsidRPr="004608E2">
              <w:rPr>
                <w:rFonts w:eastAsia="Yu Mincho"/>
                <w:lang w:eastAsia="ja-JP"/>
              </w:rPr>
              <w:t xml:space="preserve">proposal </w:t>
            </w:r>
            <w:r>
              <w:rPr>
                <w:rFonts w:eastAsia="Yu Mincho"/>
                <w:lang w:eastAsia="ja-JP"/>
              </w:rPr>
              <w:t xml:space="preserve">with the </w:t>
            </w:r>
            <w:r w:rsidR="000821FD">
              <w:rPr>
                <w:rFonts w:eastAsia="Yu Mincho"/>
                <w:lang w:eastAsia="ja-JP"/>
              </w:rPr>
              <w:t>modification as follows:</w:t>
            </w:r>
          </w:p>
          <w:p w14:paraId="42C54A8B" w14:textId="77777777" w:rsidR="000821FD" w:rsidRPr="000821FD" w:rsidRDefault="00807D12" w:rsidP="007F582D">
            <w:pPr>
              <w:pStyle w:val="ListParagraph"/>
              <w:numPr>
                <w:ilvl w:val="0"/>
                <w:numId w:val="39"/>
              </w:numPr>
              <w:jc w:val="both"/>
            </w:pPr>
            <w:r w:rsidRPr="000821FD">
              <w:rPr>
                <w:rFonts w:eastAsia="Yu Mincho"/>
                <w:lang w:eastAsia="ja-JP"/>
              </w:rPr>
              <w:t>deletion of “excluding the upper and lower surfaces”</w:t>
            </w:r>
            <w:r w:rsidR="000821FD">
              <w:rPr>
                <w:rFonts w:eastAsia="Yu Mincho"/>
                <w:lang w:eastAsia="ja-JP"/>
              </w:rPr>
              <w:t xml:space="preserve"> in (1)</w:t>
            </w:r>
          </w:p>
          <w:p w14:paraId="10D0D2F8" w14:textId="69E0541F" w:rsidR="00F46084" w:rsidRPr="00F46084" w:rsidRDefault="000821FD" w:rsidP="007F582D">
            <w:pPr>
              <w:pStyle w:val="ListParagraph"/>
              <w:numPr>
                <w:ilvl w:val="0"/>
                <w:numId w:val="39"/>
              </w:numPr>
              <w:jc w:val="both"/>
            </w:pPr>
            <w:r>
              <w:rPr>
                <w:rFonts w:eastAsia="Yu Mincho"/>
                <w:lang w:eastAsia="ja-JP"/>
              </w:rPr>
              <w:t>modification in (2) considering the harmonization with the wor</w:t>
            </w:r>
            <w:r w:rsidR="00F46084">
              <w:rPr>
                <w:rFonts w:eastAsia="Yu Mincho"/>
                <w:lang w:eastAsia="ja-JP"/>
              </w:rPr>
              <w:t>d</w:t>
            </w:r>
            <w:r>
              <w:rPr>
                <w:rFonts w:eastAsia="Yu Mincho"/>
                <w:lang w:eastAsia="ja-JP"/>
              </w:rPr>
              <w:t>ing of para. 573.</w:t>
            </w:r>
          </w:p>
          <w:p w14:paraId="65B53949" w14:textId="0C24B112" w:rsidR="00807D12" w:rsidRDefault="00F46084" w:rsidP="00F46084">
            <w:pPr>
              <w:jc w:val="both"/>
            </w:pPr>
            <w:r>
              <w:rPr>
                <w:rFonts w:eastAsia="Yu Mincho"/>
                <w:lang w:eastAsia="ja-JP"/>
              </w:rPr>
              <w:t>The modified text will be provided by proposing MS.</w:t>
            </w:r>
          </w:p>
        </w:tc>
      </w:tr>
      <w:tr w:rsidR="006C024E" w14:paraId="6B74C98A" w14:textId="77777777">
        <w:trPr>
          <w:trHeight w:val="1555"/>
          <w:jc w:val="center"/>
        </w:trPr>
        <w:tc>
          <w:tcPr>
            <w:tcW w:w="514" w:type="pct"/>
            <w:gridSpan w:val="3"/>
          </w:tcPr>
          <w:p w14:paraId="7A956E5F" w14:textId="3BE2A314" w:rsidR="006C024E" w:rsidRDefault="006C024E" w:rsidP="006C024E">
            <w:r w:rsidRPr="004E7B26">
              <w:lastRenderedPageBreak/>
              <w:t>TTEG-</w:t>
            </w:r>
            <w:r>
              <w:t>RP</w:t>
            </w:r>
            <w:r w:rsidRPr="004E7B26">
              <w:t xml:space="preserve"> Recommendation</w:t>
            </w:r>
            <w:r>
              <w:t xml:space="preserve"> </w:t>
            </w:r>
          </w:p>
          <w:p w14:paraId="51B83E7A" w14:textId="77777777" w:rsidR="006C024E" w:rsidRPr="004E7B26" w:rsidRDefault="006C024E" w:rsidP="006C024E">
            <w:r>
              <w:t>(TTEG-OM is primary)</w:t>
            </w:r>
          </w:p>
          <w:p w14:paraId="374F1653" w14:textId="77777777" w:rsidR="006C024E" w:rsidRDefault="006C024E" w:rsidP="006C024E"/>
        </w:tc>
        <w:tc>
          <w:tcPr>
            <w:tcW w:w="312" w:type="pct"/>
            <w:vAlign w:val="center"/>
          </w:tcPr>
          <w:p w14:paraId="70183555" w14:textId="2441B3DA" w:rsidR="006C024E" w:rsidRDefault="006C024E" w:rsidP="006C024E">
            <w:r>
              <w:t>x</w:t>
            </w:r>
          </w:p>
        </w:tc>
        <w:tc>
          <w:tcPr>
            <w:tcW w:w="585" w:type="pct"/>
            <w:vAlign w:val="center"/>
          </w:tcPr>
          <w:p w14:paraId="6BC2ED25" w14:textId="77777777" w:rsidR="006C024E" w:rsidRDefault="006C024E" w:rsidP="006C024E"/>
        </w:tc>
        <w:tc>
          <w:tcPr>
            <w:tcW w:w="296" w:type="pct"/>
            <w:vAlign w:val="center"/>
          </w:tcPr>
          <w:p w14:paraId="30109A9B" w14:textId="079D6A65" w:rsidR="006C024E" w:rsidRDefault="006C024E" w:rsidP="006C024E">
            <w:r>
              <w:t>No</w:t>
            </w:r>
          </w:p>
        </w:tc>
        <w:tc>
          <w:tcPr>
            <w:tcW w:w="262" w:type="pct"/>
            <w:gridSpan w:val="2"/>
            <w:vAlign w:val="center"/>
          </w:tcPr>
          <w:p w14:paraId="0807F106" w14:textId="77777777" w:rsidR="006C024E" w:rsidRDefault="006C024E" w:rsidP="006C024E"/>
        </w:tc>
        <w:tc>
          <w:tcPr>
            <w:tcW w:w="3031" w:type="pct"/>
            <w:vAlign w:val="center"/>
          </w:tcPr>
          <w:p w14:paraId="33B615F3" w14:textId="3D076102" w:rsidR="006C024E" w:rsidRDefault="006C024E" w:rsidP="006C024E">
            <w:pPr>
              <w:jc w:val="both"/>
              <w:rPr>
                <w:rFonts w:eastAsia="Yu Mincho"/>
                <w:lang w:eastAsia="ja-JP"/>
              </w:rPr>
            </w:pPr>
            <w:r>
              <w:t>Clarification OK. Necessary improvement.</w:t>
            </w:r>
          </w:p>
        </w:tc>
      </w:tr>
      <w:tr w:rsidR="0018094C" w14:paraId="031B7D07" w14:textId="77777777" w:rsidTr="0018094C">
        <w:trPr>
          <w:trHeight w:val="1637"/>
          <w:jc w:val="center"/>
        </w:trPr>
        <w:tc>
          <w:tcPr>
            <w:tcW w:w="514" w:type="pct"/>
            <w:gridSpan w:val="3"/>
          </w:tcPr>
          <w:p w14:paraId="660C9894" w14:textId="21CCB31E" w:rsidR="0018094C" w:rsidRPr="0018094C" w:rsidRDefault="0018094C" w:rsidP="0018094C">
            <w:r w:rsidRPr="0018094C">
              <w:t>USA Rebuttal</w:t>
            </w:r>
          </w:p>
        </w:tc>
        <w:tc>
          <w:tcPr>
            <w:tcW w:w="312" w:type="pct"/>
            <w:vAlign w:val="center"/>
          </w:tcPr>
          <w:p w14:paraId="0C465AA8" w14:textId="77777777" w:rsidR="0018094C" w:rsidRPr="0018094C" w:rsidRDefault="0018094C" w:rsidP="0018094C"/>
        </w:tc>
        <w:tc>
          <w:tcPr>
            <w:tcW w:w="585" w:type="pct"/>
            <w:vAlign w:val="center"/>
          </w:tcPr>
          <w:p w14:paraId="0210A04C" w14:textId="77777777" w:rsidR="0018094C" w:rsidRPr="0018094C" w:rsidRDefault="0018094C" w:rsidP="0018094C"/>
        </w:tc>
        <w:tc>
          <w:tcPr>
            <w:tcW w:w="296" w:type="pct"/>
            <w:vAlign w:val="center"/>
          </w:tcPr>
          <w:p w14:paraId="52E23F1A" w14:textId="450051A7" w:rsidR="0018094C" w:rsidRPr="0018094C" w:rsidRDefault="0018094C" w:rsidP="0018094C">
            <w:r w:rsidRPr="0018094C">
              <w:t>No</w:t>
            </w:r>
          </w:p>
        </w:tc>
        <w:tc>
          <w:tcPr>
            <w:tcW w:w="262" w:type="pct"/>
            <w:gridSpan w:val="2"/>
            <w:vAlign w:val="center"/>
          </w:tcPr>
          <w:p w14:paraId="4C9BAAD4" w14:textId="38493FA5" w:rsidR="0018094C" w:rsidRPr="0018094C" w:rsidRDefault="0018094C" w:rsidP="0018094C">
            <w:r w:rsidRPr="0018094C">
              <w:t>Proposal should be rejected</w:t>
            </w:r>
          </w:p>
        </w:tc>
        <w:tc>
          <w:tcPr>
            <w:tcW w:w="3031" w:type="pct"/>
            <w:vAlign w:val="center"/>
          </w:tcPr>
          <w:p w14:paraId="0AF56474" w14:textId="6D1B7DD2" w:rsidR="0018094C" w:rsidRPr="0018094C" w:rsidRDefault="0018094C" w:rsidP="0018094C">
            <w:pPr>
              <w:ind w:firstLine="300"/>
              <w:jc w:val="both"/>
            </w:pPr>
            <w:r w:rsidRPr="0018094C">
              <w:t>TTEG stated proposal required modification, but no modification is displayed.  Proposal should therefore be rejected as it was unacceptable to TTEG in current form.</w:t>
            </w:r>
          </w:p>
        </w:tc>
      </w:tr>
      <w:tr w:rsidR="004E7BED" w14:paraId="042079F5" w14:textId="77777777" w:rsidTr="0018094C">
        <w:trPr>
          <w:trHeight w:val="1637"/>
          <w:jc w:val="center"/>
        </w:trPr>
        <w:tc>
          <w:tcPr>
            <w:tcW w:w="514" w:type="pct"/>
            <w:gridSpan w:val="3"/>
          </w:tcPr>
          <w:p w14:paraId="003FACD8" w14:textId="67103B28" w:rsidR="004E7BED" w:rsidRPr="0018094C" w:rsidRDefault="004E7BED" w:rsidP="0018094C">
            <w:r>
              <w:t>WNTI Rebuttal</w:t>
            </w:r>
            <w:r w:rsidR="00E003FB">
              <w:t xml:space="preserve"> </w:t>
            </w:r>
            <w:r w:rsidR="00901519">
              <w:t>for</w:t>
            </w:r>
            <w:r w:rsidR="00E003FB">
              <w:t xml:space="preserve"> WNTI-10(a) </w:t>
            </w:r>
          </w:p>
        </w:tc>
        <w:tc>
          <w:tcPr>
            <w:tcW w:w="312" w:type="pct"/>
            <w:vAlign w:val="center"/>
          </w:tcPr>
          <w:p w14:paraId="25D6912B" w14:textId="77777777" w:rsidR="004E7BED" w:rsidRPr="0018094C" w:rsidRDefault="004E7BED" w:rsidP="0018094C"/>
        </w:tc>
        <w:tc>
          <w:tcPr>
            <w:tcW w:w="585" w:type="pct"/>
            <w:vAlign w:val="center"/>
          </w:tcPr>
          <w:p w14:paraId="338BE907" w14:textId="034FC125" w:rsidR="004E7BED" w:rsidRPr="0018094C" w:rsidRDefault="00EA2560" w:rsidP="0018094C">
            <w:r>
              <w:t>See proposal in the f</w:t>
            </w:r>
            <w:r w:rsidR="00885594">
              <w:t>a</w:t>
            </w:r>
            <w:r>
              <w:t>rthest right-hand column.</w:t>
            </w:r>
          </w:p>
        </w:tc>
        <w:tc>
          <w:tcPr>
            <w:tcW w:w="296" w:type="pct"/>
            <w:vAlign w:val="center"/>
          </w:tcPr>
          <w:p w14:paraId="19778192" w14:textId="77777777" w:rsidR="004E7BED" w:rsidRPr="0018094C" w:rsidRDefault="004E7BED" w:rsidP="0018094C"/>
        </w:tc>
        <w:tc>
          <w:tcPr>
            <w:tcW w:w="262" w:type="pct"/>
            <w:gridSpan w:val="2"/>
            <w:vAlign w:val="center"/>
          </w:tcPr>
          <w:p w14:paraId="18B27138" w14:textId="77777777" w:rsidR="004E7BED" w:rsidRPr="0018094C" w:rsidRDefault="004E7BED" w:rsidP="0018094C"/>
        </w:tc>
        <w:tc>
          <w:tcPr>
            <w:tcW w:w="3031" w:type="pct"/>
            <w:vAlign w:val="center"/>
          </w:tcPr>
          <w:p w14:paraId="4FBD8562" w14:textId="77777777" w:rsidR="0004638B" w:rsidRDefault="0004638B" w:rsidP="0004638B">
            <w:pPr>
              <w:spacing w:line="23" w:lineRule="atLeast"/>
              <w:jc w:val="both"/>
            </w:pPr>
            <w:r>
              <w:t xml:space="preserve">This is applicable to WNTI-10(a). </w:t>
            </w:r>
            <w:r w:rsidRPr="00605FE2">
              <w:rPr>
                <w:b/>
                <w:bCs/>
              </w:rPr>
              <w:t>Consequently, we modify the proposal WNTI-10(a) as requested. The new proposal is as follows</w:t>
            </w:r>
            <w:r>
              <w:rPr>
                <w:b/>
                <w:bCs/>
              </w:rPr>
              <w:t xml:space="preserve"> </w:t>
            </w:r>
            <w:r w:rsidRPr="003253AF">
              <w:t>(it</w:t>
            </w:r>
            <w:r>
              <w:rPr>
                <w:b/>
                <w:bCs/>
              </w:rPr>
              <w:t xml:space="preserve"> </w:t>
            </w:r>
            <w:r>
              <w:t>is noted that deleting “excluding the upper and lower surfaces” makes also the wording of para. 566 fully harmonized with the wording of para. 573):</w:t>
            </w:r>
          </w:p>
          <w:p w14:paraId="34B2E455" w14:textId="77777777" w:rsidR="0004638B" w:rsidRPr="00A5612F" w:rsidRDefault="0004638B" w:rsidP="0004638B">
            <w:pPr>
              <w:spacing w:line="23" w:lineRule="atLeast"/>
              <w:ind w:left="720"/>
              <w:jc w:val="both"/>
              <w:rPr>
                <w:lang w:val="en-GB"/>
              </w:rPr>
            </w:pPr>
            <w:r w:rsidRPr="00A5612F">
              <w:rPr>
                <w:lang w:val="en-GB"/>
              </w:rPr>
              <w:t xml:space="preserve">566. Loading of </w:t>
            </w:r>
            <w:r w:rsidRPr="00A5612F">
              <w:rPr>
                <w:i/>
                <w:lang w:val="en-GB"/>
              </w:rPr>
              <w:t>freight containers</w:t>
            </w:r>
            <w:r w:rsidRPr="00A5612F">
              <w:rPr>
                <w:lang w:val="en-GB"/>
              </w:rPr>
              <w:t xml:space="preserve"> and accumulation of </w:t>
            </w:r>
            <w:r w:rsidRPr="00A5612F">
              <w:rPr>
                <w:i/>
                <w:lang w:val="en-GB"/>
              </w:rPr>
              <w:t>packages</w:t>
            </w:r>
            <w:r w:rsidRPr="00A5612F">
              <w:rPr>
                <w:lang w:val="en-GB"/>
              </w:rPr>
              <w:t xml:space="preserve">, </w:t>
            </w:r>
            <w:r w:rsidRPr="00A5612F">
              <w:rPr>
                <w:i/>
                <w:lang w:val="en-GB"/>
              </w:rPr>
              <w:t>overpacks</w:t>
            </w:r>
            <w:r w:rsidRPr="00A5612F">
              <w:rPr>
                <w:lang w:val="en-GB"/>
              </w:rPr>
              <w:t xml:space="preserve"> and </w:t>
            </w:r>
            <w:r w:rsidRPr="00A5612F">
              <w:rPr>
                <w:i/>
                <w:lang w:val="en-GB"/>
              </w:rPr>
              <w:t>freight containers</w:t>
            </w:r>
            <w:r w:rsidRPr="00A5612F">
              <w:rPr>
                <w:lang w:val="en-GB"/>
              </w:rPr>
              <w:t xml:space="preserve"> shall be controlled as follows:</w:t>
            </w:r>
          </w:p>
          <w:p w14:paraId="4DEE61A7" w14:textId="77777777" w:rsidR="0004638B" w:rsidRPr="00A5612F" w:rsidRDefault="0004638B" w:rsidP="007F582D">
            <w:pPr>
              <w:numPr>
                <w:ilvl w:val="0"/>
                <w:numId w:val="49"/>
              </w:numPr>
              <w:spacing w:line="23" w:lineRule="atLeast"/>
              <w:jc w:val="both"/>
              <w:rPr>
                <w:lang w:val="en-GB"/>
              </w:rPr>
            </w:pPr>
            <w:r w:rsidRPr="00A5612F">
              <w:rPr>
                <w:lang w:val="en-GB"/>
              </w:rPr>
              <w:t>[…].</w:t>
            </w:r>
          </w:p>
          <w:p w14:paraId="4D25162A" w14:textId="50180C1C" w:rsidR="0004638B" w:rsidRPr="00A5612F" w:rsidRDefault="00EA58AA" w:rsidP="007F582D">
            <w:pPr>
              <w:numPr>
                <w:ilvl w:val="0"/>
                <w:numId w:val="49"/>
              </w:numPr>
              <w:spacing w:line="23" w:lineRule="atLeast"/>
              <w:ind w:left="1011" w:hanging="283"/>
              <w:jc w:val="both"/>
              <w:rPr>
                <w:lang w:val="en-GB"/>
              </w:rPr>
            </w:pPr>
            <w:r>
              <w:rPr>
                <w:lang w:val="en-GB"/>
              </w:rPr>
              <w:t xml:space="preserve"> </w:t>
            </w:r>
            <w:r w:rsidR="0004638B" w:rsidRPr="00A5612F">
              <w:rPr>
                <w:lang w:val="en-GB"/>
              </w:rPr>
              <w:t>The dose rate under routine conditions of transport shall not exceed:</w:t>
            </w:r>
          </w:p>
          <w:p w14:paraId="22D02293" w14:textId="77777777" w:rsidR="0004638B" w:rsidRPr="00A5612F" w:rsidRDefault="0004638B" w:rsidP="00A633A2">
            <w:pPr>
              <w:spacing w:line="23" w:lineRule="atLeast"/>
              <w:ind w:left="994" w:firstLine="159"/>
              <w:jc w:val="both"/>
              <w:rPr>
                <w:color w:val="0070C0"/>
                <w:lang w:val="en-GB"/>
              </w:rPr>
            </w:pPr>
            <w:r w:rsidRPr="00A5612F">
              <w:rPr>
                <w:color w:val="0070C0"/>
                <w:lang w:val="en-GB"/>
              </w:rPr>
              <w:t>(</w:t>
            </w:r>
            <w:proofErr w:type="spellStart"/>
            <w:r w:rsidRPr="00A5612F">
              <w:rPr>
                <w:color w:val="0070C0"/>
                <w:lang w:val="en-GB"/>
              </w:rPr>
              <w:t>i</w:t>
            </w:r>
            <w:proofErr w:type="spellEnd"/>
            <w:r w:rsidRPr="00A5612F">
              <w:rPr>
                <w:color w:val="0070C0"/>
                <w:lang w:val="en-GB"/>
              </w:rPr>
              <w:t>)</w:t>
            </w:r>
            <w:r w:rsidRPr="00A5612F">
              <w:rPr>
                <w:color w:val="0070C0"/>
                <w:lang w:val="en-GB"/>
              </w:rPr>
              <w:tab/>
              <w:t xml:space="preserve">If the load is transported in a closed vehicle or in a freight container:  </w:t>
            </w:r>
          </w:p>
          <w:p w14:paraId="25CB28A9" w14:textId="77777777" w:rsidR="0004638B" w:rsidRPr="00A5612F" w:rsidRDefault="0004638B" w:rsidP="00A633A2">
            <w:pPr>
              <w:spacing w:line="23" w:lineRule="atLeast"/>
              <w:ind w:left="1436"/>
              <w:jc w:val="both"/>
              <w:rPr>
                <w:lang w:val="en-GB"/>
              </w:rPr>
            </w:pPr>
            <w:r w:rsidRPr="00A5612F">
              <w:rPr>
                <w:color w:val="0070C0"/>
                <w:lang w:val="en-GB"/>
              </w:rPr>
              <w:t xml:space="preserve">(1) </w:t>
            </w:r>
            <w:r w:rsidRPr="00A5612F">
              <w:rPr>
                <w:lang w:val="en-GB"/>
              </w:rPr>
              <w:t xml:space="preserve">2 mSv/h at any point on the </w:t>
            </w:r>
            <w:r w:rsidRPr="00A5612F">
              <w:rPr>
                <w:strike/>
                <w:color w:val="FF0000"/>
                <w:lang w:val="en-GB"/>
              </w:rPr>
              <w:t>external</w:t>
            </w:r>
            <w:r w:rsidRPr="00A5612F">
              <w:rPr>
                <w:color w:val="FF0000"/>
                <w:lang w:val="en-GB"/>
              </w:rPr>
              <w:t xml:space="preserve"> </w:t>
            </w:r>
            <w:r w:rsidRPr="00A5612F">
              <w:rPr>
                <w:color w:val="0070C0"/>
                <w:lang w:val="en-GB"/>
              </w:rPr>
              <w:t xml:space="preserve">outer </w:t>
            </w:r>
            <w:r w:rsidRPr="00A5612F">
              <w:rPr>
                <w:lang w:val="en-GB"/>
              </w:rPr>
              <w:t>surface</w:t>
            </w:r>
            <w:r w:rsidRPr="00A5612F">
              <w:rPr>
                <w:color w:val="0070C0"/>
                <w:lang w:val="en-GB"/>
              </w:rPr>
              <w:t>s</w:t>
            </w:r>
            <w:r w:rsidRPr="00A5612F">
              <w:rPr>
                <w:lang w:val="en-GB"/>
              </w:rPr>
              <w:t xml:space="preserve"> of the </w:t>
            </w:r>
            <w:r w:rsidRPr="00A5612F">
              <w:rPr>
                <w:i/>
                <w:lang w:val="en-GB"/>
              </w:rPr>
              <w:t xml:space="preserve">vehicle </w:t>
            </w:r>
            <w:r w:rsidRPr="00A5612F">
              <w:rPr>
                <w:lang w:val="en-GB"/>
              </w:rPr>
              <w:t xml:space="preserve">or </w:t>
            </w:r>
            <w:r w:rsidRPr="00A5612F">
              <w:rPr>
                <w:i/>
                <w:lang w:val="en-GB"/>
              </w:rPr>
              <w:t>freight container</w:t>
            </w:r>
            <w:r w:rsidRPr="00A5612F">
              <w:rPr>
                <w:lang w:val="en-GB"/>
              </w:rPr>
              <w:t xml:space="preserve">, </w:t>
            </w:r>
            <w:r w:rsidRPr="00605FE2">
              <w:rPr>
                <w:b/>
                <w:bCs/>
                <w:strike/>
                <w:color w:val="0070C0"/>
                <w:lang w:val="en-GB"/>
              </w:rPr>
              <w:t>excluding the upper and lower surfaces,</w:t>
            </w:r>
            <w:r w:rsidRPr="00A5612F">
              <w:rPr>
                <w:color w:val="0070C0"/>
                <w:lang w:val="en-GB"/>
              </w:rPr>
              <w:t xml:space="preserve"> </w:t>
            </w:r>
            <w:r w:rsidRPr="00A5612F">
              <w:rPr>
                <w:lang w:val="en-GB"/>
              </w:rPr>
              <w:t>and</w:t>
            </w:r>
          </w:p>
          <w:p w14:paraId="7DE3AB44" w14:textId="77777777" w:rsidR="0004638B" w:rsidRPr="00A5612F" w:rsidRDefault="0004638B" w:rsidP="00A633A2">
            <w:pPr>
              <w:spacing w:line="23" w:lineRule="atLeast"/>
              <w:ind w:left="1436"/>
              <w:jc w:val="both"/>
              <w:rPr>
                <w:color w:val="0070C0"/>
                <w:lang w:val="en-GB"/>
              </w:rPr>
            </w:pPr>
            <w:r w:rsidRPr="00A5612F">
              <w:rPr>
                <w:color w:val="0070C0"/>
                <w:lang w:val="en-GB"/>
              </w:rPr>
              <w:t xml:space="preserve">(2) </w:t>
            </w:r>
            <w:r w:rsidRPr="00A5612F">
              <w:rPr>
                <w:lang w:val="en-GB"/>
              </w:rPr>
              <w:t xml:space="preserve">0.1 mSv/h at </w:t>
            </w:r>
            <w:r w:rsidRPr="00A5612F">
              <w:rPr>
                <w:color w:val="0070C0"/>
                <w:lang w:val="en-GB"/>
              </w:rPr>
              <w:t>any point</w:t>
            </w:r>
            <w:r w:rsidRPr="00A5612F">
              <w:rPr>
                <w:lang w:val="en-GB"/>
              </w:rPr>
              <w:t xml:space="preserve"> 2 m from the </w:t>
            </w:r>
            <w:r w:rsidRPr="00A5612F">
              <w:rPr>
                <w:strike/>
                <w:color w:val="FF0000"/>
                <w:lang w:val="en-GB"/>
              </w:rPr>
              <w:t>external surface</w:t>
            </w:r>
            <w:r w:rsidRPr="00A5612F">
              <w:rPr>
                <w:color w:val="FF0000"/>
                <w:lang w:val="en-GB"/>
              </w:rPr>
              <w:t xml:space="preserve"> </w:t>
            </w:r>
            <w:r w:rsidRPr="00A5612F">
              <w:rPr>
                <w:color w:val="0070C0"/>
                <w:lang w:val="en-GB"/>
              </w:rPr>
              <w:t xml:space="preserve">vertical planes represented by the outer lateral surfaces </w:t>
            </w:r>
            <w:r w:rsidRPr="00A5612F">
              <w:rPr>
                <w:lang w:val="en-GB"/>
              </w:rPr>
              <w:t xml:space="preserve">of the </w:t>
            </w:r>
            <w:r w:rsidRPr="00A5612F">
              <w:rPr>
                <w:i/>
                <w:lang w:val="en-GB"/>
              </w:rPr>
              <w:t xml:space="preserve">vehicle </w:t>
            </w:r>
            <w:r w:rsidRPr="00A5612F">
              <w:rPr>
                <w:lang w:val="en-GB"/>
              </w:rPr>
              <w:t xml:space="preserve">or </w:t>
            </w:r>
            <w:r w:rsidRPr="00A5612F">
              <w:rPr>
                <w:i/>
                <w:lang w:val="en-GB"/>
              </w:rPr>
              <w:t>freight container</w:t>
            </w:r>
            <w:r w:rsidRPr="00A5612F">
              <w:rPr>
                <w:lang w:val="en-GB"/>
              </w:rPr>
              <w:t>,</w:t>
            </w:r>
          </w:p>
          <w:p w14:paraId="222E41AC" w14:textId="3CC8E4D7" w:rsidR="0004638B" w:rsidRPr="00A5612F" w:rsidRDefault="0004638B" w:rsidP="00A633A2">
            <w:pPr>
              <w:spacing w:line="23" w:lineRule="atLeast"/>
              <w:ind w:left="994" w:firstLine="159"/>
              <w:jc w:val="both"/>
              <w:rPr>
                <w:color w:val="0070C0"/>
                <w:lang w:val="en-GB"/>
              </w:rPr>
            </w:pPr>
            <w:r w:rsidRPr="00A5612F">
              <w:rPr>
                <w:color w:val="0070C0"/>
                <w:lang w:val="en-GB"/>
              </w:rPr>
              <w:t>(ii)</w:t>
            </w:r>
            <w:r w:rsidR="00A27C46">
              <w:rPr>
                <w:color w:val="0070C0"/>
                <w:lang w:val="en-GB"/>
              </w:rPr>
              <w:t xml:space="preserve"> </w:t>
            </w:r>
            <w:r w:rsidRPr="00A5612F">
              <w:rPr>
                <w:color w:val="0070C0"/>
                <w:lang w:val="en-GB"/>
              </w:rPr>
              <w:t xml:space="preserve">If the load is transported in an open vehicle:  </w:t>
            </w:r>
          </w:p>
          <w:p w14:paraId="639A2199" w14:textId="77777777" w:rsidR="0004638B" w:rsidRPr="00A5612F" w:rsidRDefault="0004638B" w:rsidP="00A27C46">
            <w:pPr>
              <w:spacing w:line="23" w:lineRule="atLeast"/>
              <w:ind w:left="1578" w:hanging="142"/>
              <w:jc w:val="both"/>
              <w:rPr>
                <w:color w:val="0070C0"/>
                <w:lang w:val="en-GB"/>
              </w:rPr>
            </w:pPr>
            <w:r w:rsidRPr="00A5612F">
              <w:rPr>
                <w:color w:val="0070C0"/>
                <w:lang w:val="en-GB"/>
              </w:rPr>
              <w:t>(1) 2 mSv/h at any point on the vertical planes projected from the outer edges of the vehicle, and</w:t>
            </w:r>
          </w:p>
          <w:p w14:paraId="2B07DAAD" w14:textId="77777777" w:rsidR="0004638B" w:rsidRPr="00A5612F" w:rsidRDefault="0004638B" w:rsidP="00A27C46">
            <w:pPr>
              <w:spacing w:line="23" w:lineRule="atLeast"/>
              <w:ind w:left="2124" w:hanging="688"/>
              <w:jc w:val="both"/>
              <w:rPr>
                <w:color w:val="0070C0"/>
                <w:lang w:val="en-GB"/>
              </w:rPr>
            </w:pPr>
            <w:r w:rsidRPr="00A5612F">
              <w:rPr>
                <w:color w:val="0070C0"/>
                <w:lang w:val="en-GB"/>
              </w:rPr>
              <w:t>(2) 0.1 mSv/h at any point 2 m from the vertical planes projected from the outer edges of the vehicle,</w:t>
            </w:r>
          </w:p>
          <w:p w14:paraId="675CEE7F" w14:textId="77777777" w:rsidR="0004638B" w:rsidRPr="00A5612F" w:rsidRDefault="0004638B" w:rsidP="00A27C46">
            <w:pPr>
              <w:spacing w:line="23" w:lineRule="atLeast"/>
              <w:ind w:left="720"/>
              <w:jc w:val="both"/>
              <w:rPr>
                <w:lang w:val="en-GB"/>
              </w:rPr>
            </w:pPr>
            <w:r w:rsidRPr="00A5612F">
              <w:rPr>
                <w:lang w:val="en-GB"/>
              </w:rPr>
              <w:t xml:space="preserve">except for </w:t>
            </w:r>
            <w:r w:rsidRPr="00A5612F">
              <w:rPr>
                <w:i/>
                <w:lang w:val="en-GB"/>
              </w:rPr>
              <w:t>consignments</w:t>
            </w:r>
            <w:r w:rsidRPr="00A5612F">
              <w:rPr>
                <w:lang w:val="en-GB"/>
              </w:rPr>
              <w:t xml:space="preserve"> transported under </w:t>
            </w:r>
            <w:r w:rsidRPr="00A5612F">
              <w:rPr>
                <w:i/>
                <w:lang w:val="en-GB"/>
              </w:rPr>
              <w:t>exclusive use</w:t>
            </w:r>
            <w:r w:rsidRPr="00A5612F">
              <w:rPr>
                <w:lang w:val="en-GB"/>
              </w:rPr>
              <w:t xml:space="preserve"> by road or rail for which the radiation limits around the vehicle are set forth in para. 573(b) and 573(c). </w:t>
            </w:r>
          </w:p>
          <w:p w14:paraId="73365B32" w14:textId="77777777" w:rsidR="0004638B" w:rsidRPr="00A5612F" w:rsidRDefault="0004638B" w:rsidP="007F582D">
            <w:pPr>
              <w:numPr>
                <w:ilvl w:val="0"/>
                <w:numId w:val="49"/>
              </w:numPr>
              <w:spacing w:line="23" w:lineRule="atLeast"/>
              <w:ind w:left="1011" w:hanging="283"/>
              <w:jc w:val="both"/>
              <w:rPr>
                <w:lang w:val="en-GB"/>
              </w:rPr>
            </w:pPr>
            <w:r w:rsidRPr="00A5612F">
              <w:rPr>
                <w:lang w:val="en-GB"/>
              </w:rPr>
              <w:t xml:space="preserve">[…]. </w:t>
            </w:r>
          </w:p>
          <w:p w14:paraId="10AE2725" w14:textId="77777777" w:rsidR="004E7BED" w:rsidRPr="0018094C" w:rsidRDefault="004E7BED" w:rsidP="00E845B9"/>
        </w:tc>
      </w:tr>
      <w:tr w:rsidR="00807D12" w14:paraId="755E4264" w14:textId="77777777">
        <w:trPr>
          <w:trHeight w:val="1960"/>
          <w:jc w:val="center"/>
        </w:trPr>
        <w:tc>
          <w:tcPr>
            <w:tcW w:w="514" w:type="pct"/>
            <w:gridSpan w:val="3"/>
          </w:tcPr>
          <w:p w14:paraId="2D44029B" w14:textId="77777777" w:rsidR="00807D12" w:rsidRPr="00DB56DD" w:rsidRDefault="00807D12" w:rsidP="00807D12">
            <w:pPr>
              <w:rPr>
                <w:sz w:val="22"/>
                <w:szCs w:val="18"/>
              </w:rPr>
            </w:pPr>
            <w:r>
              <w:t>TRANSSC 45 Decision</w:t>
            </w:r>
          </w:p>
        </w:tc>
        <w:tc>
          <w:tcPr>
            <w:tcW w:w="312" w:type="pct"/>
            <w:vAlign w:val="center"/>
          </w:tcPr>
          <w:p w14:paraId="2524BDF7" w14:textId="77777777" w:rsidR="00807D12" w:rsidRDefault="00807D12" w:rsidP="00807D12"/>
        </w:tc>
        <w:tc>
          <w:tcPr>
            <w:tcW w:w="585" w:type="pct"/>
            <w:vAlign w:val="center"/>
          </w:tcPr>
          <w:p w14:paraId="0D98756A" w14:textId="4005DE8E" w:rsidR="00807D12" w:rsidRDefault="00C853F6" w:rsidP="00807D12">
            <w:r>
              <w:t>X</w:t>
            </w:r>
          </w:p>
        </w:tc>
        <w:tc>
          <w:tcPr>
            <w:tcW w:w="296" w:type="pct"/>
            <w:vAlign w:val="center"/>
          </w:tcPr>
          <w:p w14:paraId="2CDD1E54" w14:textId="77777777" w:rsidR="00807D12" w:rsidRDefault="00807D12" w:rsidP="00807D12"/>
        </w:tc>
        <w:tc>
          <w:tcPr>
            <w:tcW w:w="262" w:type="pct"/>
            <w:gridSpan w:val="2"/>
            <w:vAlign w:val="center"/>
          </w:tcPr>
          <w:p w14:paraId="39E1468C" w14:textId="77777777" w:rsidR="00807D12" w:rsidRDefault="00807D12" w:rsidP="00807D12"/>
        </w:tc>
        <w:tc>
          <w:tcPr>
            <w:tcW w:w="3031" w:type="pct"/>
            <w:vAlign w:val="center"/>
          </w:tcPr>
          <w:p w14:paraId="2EA8E168" w14:textId="5A9FECD0" w:rsidR="00807D12" w:rsidRDefault="00C853F6" w:rsidP="00807D12">
            <w:pPr>
              <w:ind w:firstLine="300"/>
              <w:jc w:val="both"/>
            </w:pPr>
            <w:r>
              <w:t>WNTI will lead further development in consultation with Germany and TTEG OM.</w:t>
            </w:r>
            <w:r w:rsidR="00F9205A">
              <w:t xml:space="preserve"> Address in discussions the term “load”.</w:t>
            </w:r>
            <w:r w:rsidR="00F02A18">
              <w:t xml:space="preserve"> [Input fro</w:t>
            </w:r>
            <w:r w:rsidR="00CA39F7">
              <w:t>m Akiko Konnai]</w:t>
            </w:r>
          </w:p>
          <w:p w14:paraId="00FED492" w14:textId="26AA335A" w:rsidR="00CA39F7" w:rsidRPr="00CA39F7" w:rsidRDefault="00CA39F7" w:rsidP="00CA39F7">
            <w:pPr>
              <w:ind w:firstLine="300"/>
              <w:jc w:val="both"/>
              <w:rPr>
                <w:lang w:val="en-GB"/>
              </w:rPr>
            </w:pPr>
            <w:r>
              <w:rPr>
                <w:lang w:val="en-GB"/>
              </w:rPr>
              <w:t>W</w:t>
            </w:r>
            <w:r w:rsidRPr="00CA39F7">
              <w:rPr>
                <w:lang w:val="en-GB"/>
              </w:rPr>
              <w:t>ording of TTEG-OM #2 meeting report:</w:t>
            </w:r>
          </w:p>
          <w:p w14:paraId="30B3A0F2" w14:textId="77777777" w:rsidR="00CA39F7" w:rsidRPr="00CA39F7" w:rsidRDefault="00CA39F7" w:rsidP="00CA39F7">
            <w:pPr>
              <w:ind w:firstLine="300"/>
              <w:jc w:val="both"/>
              <w:rPr>
                <w:lang w:val="en-GB"/>
              </w:rPr>
            </w:pPr>
            <w:r w:rsidRPr="00CA39F7">
              <w:rPr>
                <w:lang w:val="en-GB"/>
              </w:rPr>
              <w:t>-       WNTI and France clarified the modification is clarification</w:t>
            </w:r>
          </w:p>
          <w:p w14:paraId="763227DF" w14:textId="77777777" w:rsidR="00CA39F7" w:rsidRPr="00CA39F7" w:rsidRDefault="00CA39F7" w:rsidP="00CA39F7">
            <w:pPr>
              <w:ind w:firstLine="300"/>
              <w:jc w:val="both"/>
              <w:rPr>
                <w:lang w:val="en-GB"/>
              </w:rPr>
            </w:pPr>
            <w:r w:rsidRPr="00CA39F7">
              <w:rPr>
                <w:lang w:val="en-GB"/>
              </w:rPr>
              <w:t>-       Germany and UK rejected the exclusion of the upper and lower surfaces in the requirements.</w:t>
            </w:r>
          </w:p>
          <w:p w14:paraId="7D308C8B" w14:textId="77777777" w:rsidR="00CA39F7" w:rsidRPr="00CA39F7" w:rsidRDefault="00CA39F7" w:rsidP="00CA39F7">
            <w:pPr>
              <w:ind w:firstLine="300"/>
              <w:jc w:val="both"/>
              <w:rPr>
                <w:lang w:val="en-GB"/>
              </w:rPr>
            </w:pPr>
            <w:r w:rsidRPr="00CA39F7">
              <w:rPr>
                <w:lang w:val="en-GB"/>
              </w:rPr>
              <w:t>The TTEG accepted the proposal with the deletion of "excluding the upper and lower surfaces," and suggested some.</w:t>
            </w:r>
          </w:p>
          <w:p w14:paraId="125C2E05" w14:textId="6C69B746" w:rsidR="00CA39F7" w:rsidRPr="00CA39F7" w:rsidRDefault="00CA39F7" w:rsidP="00807D12">
            <w:pPr>
              <w:ind w:firstLine="300"/>
              <w:jc w:val="both"/>
              <w:rPr>
                <w:lang w:val="en-GB"/>
              </w:rPr>
            </w:pPr>
          </w:p>
        </w:tc>
      </w:tr>
      <w:tr w:rsidR="00E14D6F" w14:paraId="488CEAA8" w14:textId="77777777">
        <w:trPr>
          <w:trHeight w:val="1960"/>
          <w:jc w:val="center"/>
        </w:trPr>
        <w:tc>
          <w:tcPr>
            <w:tcW w:w="514" w:type="pct"/>
            <w:gridSpan w:val="3"/>
          </w:tcPr>
          <w:p w14:paraId="30F1640C" w14:textId="45468D98" w:rsidR="00E14D6F" w:rsidRDefault="00E14D6F" w:rsidP="00807D12">
            <w:r>
              <w:t>Withdrawal of proposal WNTI-10</w:t>
            </w:r>
          </w:p>
        </w:tc>
        <w:tc>
          <w:tcPr>
            <w:tcW w:w="312" w:type="pct"/>
            <w:vAlign w:val="center"/>
          </w:tcPr>
          <w:p w14:paraId="3797EDD6" w14:textId="77777777" w:rsidR="00E14D6F" w:rsidRDefault="00E14D6F" w:rsidP="00807D12"/>
        </w:tc>
        <w:tc>
          <w:tcPr>
            <w:tcW w:w="585" w:type="pct"/>
            <w:vAlign w:val="center"/>
          </w:tcPr>
          <w:p w14:paraId="5A8BFD89" w14:textId="77777777" w:rsidR="00E14D6F" w:rsidRDefault="00E14D6F" w:rsidP="00807D12"/>
        </w:tc>
        <w:tc>
          <w:tcPr>
            <w:tcW w:w="296" w:type="pct"/>
            <w:vAlign w:val="center"/>
          </w:tcPr>
          <w:p w14:paraId="478A65F5" w14:textId="77777777" w:rsidR="00E14D6F" w:rsidRDefault="00E14D6F" w:rsidP="00807D12"/>
        </w:tc>
        <w:tc>
          <w:tcPr>
            <w:tcW w:w="262" w:type="pct"/>
            <w:gridSpan w:val="2"/>
            <w:vAlign w:val="center"/>
          </w:tcPr>
          <w:p w14:paraId="23764524" w14:textId="77777777" w:rsidR="00E14D6F" w:rsidRDefault="00E14D6F" w:rsidP="00807D12"/>
        </w:tc>
        <w:tc>
          <w:tcPr>
            <w:tcW w:w="3031" w:type="pct"/>
            <w:vAlign w:val="center"/>
          </w:tcPr>
          <w:p w14:paraId="6EBD5F1C" w14:textId="230AB7E6" w:rsidR="00E14D6F" w:rsidRDefault="00E14D6F" w:rsidP="00E14D6F">
            <w:r>
              <w:t>Text from WNTI in email dated 24 April 2023:</w:t>
            </w:r>
          </w:p>
          <w:p w14:paraId="6D3DAFB2" w14:textId="77777777" w:rsidR="00E14D6F" w:rsidRDefault="00E14D6F" w:rsidP="00E14D6F"/>
          <w:p w14:paraId="65B7A0B3" w14:textId="3EB2DC62" w:rsidR="00E14D6F" w:rsidRDefault="00E14D6F" w:rsidP="00E14D6F">
            <w:pPr>
              <w:rPr>
                <w:rFonts w:eastAsiaTheme="minorHAnsi"/>
                <w:sz w:val="22"/>
              </w:rPr>
            </w:pPr>
            <w:r>
              <w:t xml:space="preserve">We have continued to review our proposal WNTI-10 as it was revised following the discussions within the TTEG-OM meeting and the TRANSSC-45 meeting, and also the review carried out with Germany. </w:t>
            </w:r>
          </w:p>
          <w:p w14:paraId="509CD987" w14:textId="77777777" w:rsidR="00E14D6F" w:rsidRDefault="00E14D6F" w:rsidP="00E14D6F"/>
          <w:p w14:paraId="2C51FC77" w14:textId="77777777" w:rsidR="00E14D6F" w:rsidRDefault="00E14D6F" w:rsidP="00E14D6F">
            <w:r>
              <w:t xml:space="preserve">Following these additional investigations, we conclude that there are other significant issues to be discussed about these paras 566 and 573, and this cannot be completed in the short term. Therefore, we consider that our proposal is not mature enough and </w:t>
            </w:r>
            <w:r>
              <w:rPr>
                <w:b/>
                <w:bCs/>
              </w:rPr>
              <w:t>we withdraw the proposal WNTI-10</w:t>
            </w:r>
            <w:r>
              <w:t xml:space="preserve">. </w:t>
            </w:r>
          </w:p>
          <w:p w14:paraId="0B474774" w14:textId="77777777" w:rsidR="00E14D6F" w:rsidRDefault="00E14D6F" w:rsidP="00807D12">
            <w:pPr>
              <w:ind w:firstLine="300"/>
              <w:jc w:val="both"/>
            </w:pPr>
          </w:p>
        </w:tc>
      </w:tr>
    </w:tbl>
    <w:p w14:paraId="3C25E898" w14:textId="77777777" w:rsidR="001B6F4D" w:rsidRDefault="001B6F4D" w:rsidP="001B6F4D"/>
    <w:p w14:paraId="1558E936" w14:textId="3544A8A1" w:rsidR="001B6F4D" w:rsidRDefault="001B6F4D" w:rsidP="001B6F4D"/>
    <w:p w14:paraId="2606063A" w14:textId="50299B76" w:rsidR="0089001A" w:rsidRDefault="0089001A" w:rsidP="001B6F4D"/>
    <w:p w14:paraId="673DE724" w14:textId="77777777" w:rsidR="0089001A" w:rsidRDefault="0089001A" w:rsidP="001B6F4D"/>
    <w:p w14:paraId="0EF775DE" w14:textId="4CD931C9" w:rsidR="0089001A" w:rsidRDefault="0089001A">
      <w:pPr>
        <w:overflowPunct/>
        <w:autoSpaceDE/>
        <w:autoSpaceDN/>
        <w:adjustRightInd/>
        <w:spacing w:after="160" w:line="259" w:lineRule="auto"/>
        <w:textAlignment w:val="auto"/>
      </w:pPr>
      <w:r>
        <w:br w:type="page"/>
      </w:r>
    </w:p>
    <w:tbl>
      <w:tblPr>
        <w:tblW w:w="4922"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4"/>
        <w:gridCol w:w="1053"/>
        <w:gridCol w:w="8"/>
        <w:gridCol w:w="148"/>
        <w:gridCol w:w="905"/>
        <w:gridCol w:w="403"/>
        <w:gridCol w:w="881"/>
        <w:gridCol w:w="2403"/>
        <w:gridCol w:w="465"/>
        <w:gridCol w:w="749"/>
        <w:gridCol w:w="1066"/>
        <w:gridCol w:w="8"/>
        <w:gridCol w:w="82"/>
        <w:gridCol w:w="1860"/>
        <w:gridCol w:w="1963"/>
        <w:gridCol w:w="1185"/>
        <w:gridCol w:w="7325"/>
        <w:gridCol w:w="37"/>
      </w:tblGrid>
      <w:tr w:rsidR="001B6F4D" w:rsidRPr="00B4403A" w14:paraId="39D0EA58" w14:textId="77777777" w:rsidTr="00BB3578">
        <w:trPr>
          <w:gridBefore w:val="1"/>
          <w:wBefore w:w="8" w:type="pct"/>
          <w:trHeight w:val="298"/>
          <w:jc w:val="center"/>
        </w:trPr>
        <w:tc>
          <w:tcPr>
            <w:tcW w:w="258" w:type="pct"/>
            <w:gridSpan w:val="2"/>
          </w:tcPr>
          <w:p w14:paraId="1F63FA56" w14:textId="77777777" w:rsidR="001B6F4D" w:rsidRPr="00B4403A" w:rsidRDefault="001B6F4D">
            <w:pPr>
              <w:jc w:val="center"/>
              <w:rPr>
                <w:sz w:val="20"/>
              </w:rPr>
            </w:pPr>
            <w:r w:rsidRPr="00E65DBA">
              <w:rPr>
                <w:sz w:val="20"/>
              </w:rPr>
              <w:lastRenderedPageBreak/>
              <w:t>Comment No.</w:t>
            </w:r>
          </w:p>
        </w:tc>
        <w:tc>
          <w:tcPr>
            <w:tcW w:w="256" w:type="pct"/>
            <w:gridSpan w:val="2"/>
          </w:tcPr>
          <w:p w14:paraId="59877DEC" w14:textId="77777777" w:rsidR="001B6F4D" w:rsidRPr="00B4403A" w:rsidRDefault="001B6F4D">
            <w:pPr>
              <w:jc w:val="center"/>
              <w:rPr>
                <w:sz w:val="20"/>
                <w:lang w:val="es-ES_tradnl"/>
              </w:rPr>
            </w:pPr>
            <w:r w:rsidRPr="00B4403A">
              <w:rPr>
                <w:sz w:val="20"/>
                <w:lang w:val="es-ES_tradnl"/>
              </w:rPr>
              <w:t>Para/Line No.</w:t>
            </w:r>
          </w:p>
        </w:tc>
        <w:tc>
          <w:tcPr>
            <w:tcW w:w="1450" w:type="pct"/>
            <w:gridSpan w:val="6"/>
          </w:tcPr>
          <w:p w14:paraId="3DF6A7EB" w14:textId="77777777" w:rsidR="001B6F4D" w:rsidRPr="00B4403A" w:rsidRDefault="001B6F4D">
            <w:pPr>
              <w:jc w:val="center"/>
              <w:rPr>
                <w:sz w:val="20"/>
              </w:rPr>
            </w:pPr>
            <w:r w:rsidRPr="00B4403A">
              <w:rPr>
                <w:sz w:val="20"/>
              </w:rPr>
              <w:t>Proposed new text</w:t>
            </w:r>
          </w:p>
        </w:tc>
        <w:tc>
          <w:tcPr>
            <w:tcW w:w="3028" w:type="pct"/>
            <w:gridSpan w:val="7"/>
          </w:tcPr>
          <w:p w14:paraId="3A94AC67" w14:textId="77777777" w:rsidR="001B6F4D" w:rsidRPr="00B4403A" w:rsidRDefault="001B6F4D">
            <w:pPr>
              <w:jc w:val="center"/>
              <w:rPr>
                <w:sz w:val="20"/>
              </w:rPr>
            </w:pPr>
            <w:r w:rsidRPr="00B4403A">
              <w:rPr>
                <w:sz w:val="20"/>
              </w:rPr>
              <w:t xml:space="preserve">Reason/Description/ </w:t>
            </w:r>
          </w:p>
          <w:p w14:paraId="74A6B093" w14:textId="77777777" w:rsidR="001B6F4D" w:rsidRPr="00B4403A" w:rsidRDefault="001B6F4D">
            <w:pPr>
              <w:jc w:val="center"/>
              <w:rPr>
                <w:sz w:val="20"/>
              </w:rPr>
            </w:pPr>
            <w:r w:rsidRPr="00B4403A">
              <w:rPr>
                <w:sz w:val="20"/>
              </w:rPr>
              <w:t>Identified problem</w:t>
            </w:r>
          </w:p>
        </w:tc>
      </w:tr>
      <w:tr w:rsidR="001B6F4D" w14:paraId="7E8E6FCC" w14:textId="77777777" w:rsidTr="00BB3578">
        <w:trPr>
          <w:gridBefore w:val="1"/>
          <w:wBefore w:w="8" w:type="pct"/>
          <w:trHeight w:val="1608"/>
          <w:jc w:val="center"/>
        </w:trPr>
        <w:tc>
          <w:tcPr>
            <w:tcW w:w="256" w:type="pct"/>
          </w:tcPr>
          <w:p w14:paraId="1EBAFE06" w14:textId="77777777" w:rsidR="001B6F4D" w:rsidRDefault="001B6F4D">
            <w:pPr>
              <w:rPr>
                <w:sz w:val="22"/>
                <w:szCs w:val="22"/>
                <w:lang w:eastAsia="ja-JP"/>
              </w:rPr>
            </w:pPr>
            <w:r>
              <w:t>WNTI-18(a)</w:t>
            </w:r>
          </w:p>
        </w:tc>
        <w:tc>
          <w:tcPr>
            <w:tcW w:w="258" w:type="pct"/>
            <w:gridSpan w:val="3"/>
          </w:tcPr>
          <w:p w14:paraId="06AFEDAC" w14:textId="77777777" w:rsidR="001B6F4D" w:rsidRPr="00DB56DD" w:rsidRDefault="001B6F4D">
            <w:pPr>
              <w:rPr>
                <w:sz w:val="22"/>
                <w:szCs w:val="18"/>
              </w:rPr>
            </w:pPr>
            <w:r w:rsidRPr="00D47F4A">
              <w:rPr>
                <w:sz w:val="22"/>
                <w:szCs w:val="18"/>
              </w:rPr>
              <w:t>514</w:t>
            </w:r>
          </w:p>
        </w:tc>
        <w:tc>
          <w:tcPr>
            <w:tcW w:w="1452" w:type="pct"/>
            <w:gridSpan w:val="7"/>
          </w:tcPr>
          <w:p w14:paraId="263D8985" w14:textId="77777777" w:rsidR="001B6F4D" w:rsidRPr="00DB56DD" w:rsidRDefault="001B6F4D">
            <w:pPr>
              <w:rPr>
                <w:sz w:val="22"/>
                <w:szCs w:val="18"/>
              </w:rPr>
            </w:pPr>
            <w:r w:rsidRPr="00665561">
              <w:rPr>
                <w:color w:val="0070C0"/>
                <w:sz w:val="22"/>
                <w:szCs w:val="22"/>
                <w:lang w:val="en-GB"/>
              </w:rPr>
              <w:t xml:space="preserve">544A. Any empty </w:t>
            </w:r>
            <w:r w:rsidRPr="00372522">
              <w:rPr>
                <w:i/>
                <w:iCs/>
                <w:color w:val="0070C0"/>
                <w:sz w:val="22"/>
                <w:szCs w:val="22"/>
                <w:lang w:val="en-GB"/>
              </w:rPr>
              <w:t xml:space="preserve">large freight container </w:t>
            </w:r>
            <w:r w:rsidRPr="00665561">
              <w:rPr>
                <w:color w:val="0070C0"/>
                <w:sz w:val="22"/>
                <w:szCs w:val="22"/>
                <w:lang w:val="en-GB"/>
              </w:rPr>
              <w:t xml:space="preserve">for which the provisions of para. 514 are applied shall bear placards as required by paras 543 and 544 for unpackaged </w:t>
            </w:r>
            <w:r w:rsidRPr="00372522">
              <w:rPr>
                <w:i/>
                <w:iCs/>
                <w:color w:val="0070C0"/>
                <w:sz w:val="22"/>
                <w:szCs w:val="22"/>
                <w:lang w:val="en-GB"/>
              </w:rPr>
              <w:t>LSA-I</w:t>
            </w:r>
            <w:r w:rsidRPr="00665561">
              <w:rPr>
                <w:color w:val="0070C0"/>
                <w:sz w:val="22"/>
                <w:szCs w:val="22"/>
                <w:lang w:val="en-GB"/>
              </w:rPr>
              <w:t xml:space="preserve"> or </w:t>
            </w:r>
            <w:r w:rsidRPr="00372522">
              <w:rPr>
                <w:i/>
                <w:iCs/>
                <w:color w:val="0070C0"/>
                <w:sz w:val="22"/>
                <w:szCs w:val="22"/>
                <w:lang w:val="en-GB"/>
              </w:rPr>
              <w:t>SCO-I</w:t>
            </w:r>
            <w:r w:rsidRPr="00665561">
              <w:rPr>
                <w:color w:val="0070C0"/>
                <w:sz w:val="22"/>
                <w:szCs w:val="22"/>
                <w:lang w:val="en-GB"/>
              </w:rPr>
              <w:t xml:space="preserve"> previously transported </w:t>
            </w:r>
            <w:r>
              <w:rPr>
                <w:color w:val="0070C0"/>
                <w:sz w:val="22"/>
                <w:szCs w:val="22"/>
                <w:lang w:val="en-GB"/>
              </w:rPr>
              <w:t>in</w:t>
            </w:r>
            <w:r w:rsidRPr="00665561">
              <w:rPr>
                <w:color w:val="0070C0"/>
                <w:sz w:val="22"/>
                <w:szCs w:val="22"/>
                <w:lang w:val="en-GB"/>
              </w:rPr>
              <w:t xml:space="preserve"> this </w:t>
            </w:r>
            <w:r w:rsidRPr="00372522">
              <w:rPr>
                <w:i/>
                <w:iCs/>
                <w:color w:val="0070C0"/>
                <w:sz w:val="22"/>
                <w:szCs w:val="22"/>
                <w:lang w:val="en-GB"/>
              </w:rPr>
              <w:t>large freight container</w:t>
            </w:r>
            <w:r w:rsidRPr="00665561">
              <w:rPr>
                <w:color w:val="0070C0"/>
                <w:sz w:val="22"/>
                <w:szCs w:val="22"/>
                <w:lang w:val="en-GB"/>
              </w:rPr>
              <w:t>.</w:t>
            </w:r>
          </w:p>
        </w:tc>
        <w:tc>
          <w:tcPr>
            <w:tcW w:w="3026" w:type="pct"/>
            <w:gridSpan w:val="6"/>
          </w:tcPr>
          <w:p w14:paraId="7D991066" w14:textId="77777777" w:rsidR="001B6F4D" w:rsidRDefault="001B6F4D">
            <w:pPr>
              <w:jc w:val="both"/>
              <w:rPr>
                <w:sz w:val="22"/>
                <w:szCs w:val="18"/>
                <w:lang w:val="en-GB"/>
              </w:rPr>
            </w:pPr>
            <w:r w:rsidRPr="00D47F4A">
              <w:rPr>
                <w:sz w:val="22"/>
                <w:szCs w:val="18"/>
                <w:lang w:val="en-GB"/>
              </w:rPr>
              <w:t xml:space="preserve">Para 514 can be interpreted to allow contaminated freight containers to be returned for additional exclusive use shipments of unpackaged LSA-I or SCO-I without any requirements for hazard communication. It is proposed to apply the same rules as already specified in UN Model regulations for empty, uncleaned containers for bulk dangerous goods for hazard communication. </w:t>
            </w:r>
          </w:p>
          <w:p w14:paraId="327EF54D" w14:textId="77777777" w:rsidR="001B6F4D" w:rsidRDefault="001B6F4D">
            <w:pPr>
              <w:jc w:val="both"/>
              <w:rPr>
                <w:sz w:val="22"/>
                <w:szCs w:val="18"/>
              </w:rPr>
            </w:pPr>
          </w:p>
          <w:p w14:paraId="1A9A746D" w14:textId="7BCED07E" w:rsidR="001B6F4D" w:rsidRPr="001B6F4D" w:rsidRDefault="001B6F4D" w:rsidP="001B6F4D">
            <w:pPr>
              <w:jc w:val="both"/>
              <w:rPr>
                <w:sz w:val="22"/>
                <w:szCs w:val="18"/>
              </w:rPr>
            </w:pPr>
            <w:r>
              <w:rPr>
                <w:sz w:val="22"/>
                <w:szCs w:val="18"/>
              </w:rPr>
              <w:t>[</w:t>
            </w:r>
            <w:r w:rsidRPr="001B6F4D">
              <w:rPr>
                <w:sz w:val="22"/>
                <w:szCs w:val="18"/>
              </w:rPr>
              <w:t>CONDITIONS FOR CARRIAGE OF EMPTY CONTAINERS OR CONVEYANCES FOR WHICH CONDITIONS OF PARA. 514 APPLY</w:t>
            </w:r>
            <w:r>
              <w:rPr>
                <w:sz w:val="22"/>
                <w:szCs w:val="18"/>
              </w:rPr>
              <w:t xml:space="preserve">: </w:t>
            </w:r>
            <w:r w:rsidRPr="001B6F4D">
              <w:rPr>
                <w:sz w:val="22"/>
                <w:szCs w:val="18"/>
              </w:rPr>
              <w:t>WNTI-18(a)</w:t>
            </w:r>
            <w:r>
              <w:rPr>
                <w:sz w:val="22"/>
                <w:szCs w:val="18"/>
              </w:rPr>
              <w:t xml:space="preserve">, </w:t>
            </w:r>
            <w:r w:rsidRPr="001B6F4D">
              <w:rPr>
                <w:sz w:val="22"/>
                <w:szCs w:val="18"/>
              </w:rPr>
              <w:t>F-41</w:t>
            </w:r>
            <w:r>
              <w:rPr>
                <w:sz w:val="22"/>
                <w:szCs w:val="18"/>
              </w:rPr>
              <w:t xml:space="preserve">, </w:t>
            </w:r>
            <w:r w:rsidRPr="001B6F4D">
              <w:rPr>
                <w:sz w:val="22"/>
                <w:szCs w:val="18"/>
              </w:rPr>
              <w:t>WNTI-18(b)</w:t>
            </w:r>
            <w:r>
              <w:rPr>
                <w:sz w:val="22"/>
                <w:szCs w:val="18"/>
              </w:rPr>
              <w:t xml:space="preserve">, </w:t>
            </w:r>
            <w:r w:rsidRPr="001B6F4D">
              <w:rPr>
                <w:sz w:val="22"/>
                <w:szCs w:val="18"/>
              </w:rPr>
              <w:t>F-42</w:t>
            </w:r>
            <w:r>
              <w:rPr>
                <w:sz w:val="22"/>
                <w:szCs w:val="18"/>
              </w:rPr>
              <w:t xml:space="preserve">, </w:t>
            </w:r>
            <w:r w:rsidRPr="001B6F4D">
              <w:rPr>
                <w:sz w:val="22"/>
                <w:szCs w:val="18"/>
              </w:rPr>
              <w:t>WNTI-18(c)</w:t>
            </w:r>
            <w:r>
              <w:rPr>
                <w:sz w:val="22"/>
                <w:szCs w:val="18"/>
              </w:rPr>
              <w:t xml:space="preserve">, </w:t>
            </w:r>
            <w:r w:rsidRPr="001B6F4D">
              <w:rPr>
                <w:sz w:val="22"/>
                <w:szCs w:val="18"/>
              </w:rPr>
              <w:t>F-43</w:t>
            </w:r>
            <w:r>
              <w:rPr>
                <w:sz w:val="22"/>
                <w:szCs w:val="18"/>
              </w:rPr>
              <w:t>]</w:t>
            </w:r>
          </w:p>
          <w:p w14:paraId="21D18956" w14:textId="550C44BF" w:rsidR="001B6F4D" w:rsidRPr="00DB56DD" w:rsidRDefault="001B6F4D">
            <w:pPr>
              <w:jc w:val="both"/>
              <w:rPr>
                <w:sz w:val="22"/>
                <w:szCs w:val="18"/>
              </w:rPr>
            </w:pPr>
          </w:p>
        </w:tc>
      </w:tr>
      <w:tr w:rsidR="00E13934" w14:paraId="3DD43A64" w14:textId="77777777" w:rsidTr="00BB3578">
        <w:trPr>
          <w:gridBefore w:val="1"/>
          <w:wBefore w:w="8" w:type="pct"/>
          <w:trHeight w:val="1363"/>
          <w:jc w:val="center"/>
        </w:trPr>
        <w:tc>
          <w:tcPr>
            <w:tcW w:w="256" w:type="pct"/>
          </w:tcPr>
          <w:p w14:paraId="16DF8A30" w14:textId="63BF2C9D" w:rsidR="00E13934" w:rsidRDefault="00E13934" w:rsidP="00E13934">
            <w:r w:rsidRPr="00761F16">
              <w:rPr>
                <w:color w:val="000000" w:themeColor="text1"/>
                <w:sz w:val="22"/>
                <w:szCs w:val="22"/>
              </w:rPr>
              <w:t>F-41</w:t>
            </w:r>
          </w:p>
        </w:tc>
        <w:tc>
          <w:tcPr>
            <w:tcW w:w="258" w:type="pct"/>
            <w:gridSpan w:val="3"/>
          </w:tcPr>
          <w:p w14:paraId="18C51D2B" w14:textId="381F7B09" w:rsidR="00E13934" w:rsidRPr="00D47F4A" w:rsidRDefault="00E13934" w:rsidP="00E13934">
            <w:pPr>
              <w:rPr>
                <w:sz w:val="22"/>
                <w:szCs w:val="18"/>
              </w:rPr>
            </w:pPr>
            <w:r w:rsidRPr="00B728B7">
              <w:rPr>
                <w:sz w:val="22"/>
                <w:szCs w:val="22"/>
              </w:rPr>
              <w:t>514</w:t>
            </w:r>
            <w:r>
              <w:rPr>
                <w:sz w:val="22"/>
                <w:szCs w:val="22"/>
              </w:rPr>
              <w:t>A</w:t>
            </w:r>
          </w:p>
        </w:tc>
        <w:tc>
          <w:tcPr>
            <w:tcW w:w="1452" w:type="pct"/>
            <w:gridSpan w:val="7"/>
          </w:tcPr>
          <w:p w14:paraId="5CFCCA45" w14:textId="2ABFCAF5" w:rsidR="00E13934" w:rsidRPr="00665561" w:rsidRDefault="00E13934" w:rsidP="00E13934">
            <w:pPr>
              <w:rPr>
                <w:color w:val="0070C0"/>
                <w:sz w:val="22"/>
                <w:szCs w:val="22"/>
                <w:lang w:val="en-GB"/>
              </w:rPr>
            </w:pPr>
            <w:r w:rsidRPr="00FC0DAD">
              <w:rPr>
                <w:color w:val="0070C0"/>
                <w:sz w:val="22"/>
                <w:szCs w:val="22"/>
                <w:u w:val="single"/>
                <w:lang w:val="en-GB"/>
              </w:rPr>
              <w:t>514A.</w:t>
            </w:r>
            <w:r w:rsidRPr="00FC0DAD">
              <w:rPr>
                <w:color w:val="000000"/>
                <w:sz w:val="22"/>
                <w:szCs w:val="22"/>
                <w:u w:val="single"/>
                <w:lang w:val="en-GB"/>
              </w:rPr>
              <w:t xml:space="preserve"> </w:t>
            </w:r>
            <w:r w:rsidRPr="00FC0DAD">
              <w:rPr>
                <w:color w:val="0070C0"/>
                <w:sz w:val="22"/>
                <w:szCs w:val="22"/>
                <w:u w:val="single"/>
                <w:lang w:val="en-GB"/>
              </w:rPr>
              <w:t>Any</w:t>
            </w:r>
            <w:r w:rsidRPr="00FC0DAD">
              <w:rPr>
                <w:color w:val="000000"/>
                <w:sz w:val="22"/>
                <w:szCs w:val="22"/>
                <w:u w:val="single"/>
                <w:lang w:val="en-GB"/>
              </w:rPr>
              <w:t xml:space="preserve"> </w:t>
            </w:r>
            <w:r w:rsidRPr="00FC0DAD">
              <w:rPr>
                <w:color w:val="0070C0"/>
                <w:sz w:val="22"/>
                <w:szCs w:val="22"/>
                <w:u w:val="single"/>
                <w:lang w:val="en-GB"/>
              </w:rPr>
              <w:t>empty</w:t>
            </w:r>
            <w:r w:rsidRPr="00FC0DAD">
              <w:rPr>
                <w:i/>
                <w:iCs/>
                <w:color w:val="0070C0"/>
                <w:sz w:val="22"/>
                <w:szCs w:val="22"/>
                <w:u w:val="single"/>
                <w:lang w:val="en-GB"/>
              </w:rPr>
              <w:t xml:space="preserve"> large freight container </w:t>
            </w:r>
            <w:r w:rsidRPr="00FC0DAD">
              <w:rPr>
                <w:color w:val="0070C0"/>
                <w:sz w:val="22"/>
                <w:szCs w:val="22"/>
                <w:u w:val="single"/>
                <w:lang w:val="en-GB"/>
              </w:rPr>
              <w:t xml:space="preserve">for which the provisions of para. 514 are applied shall bear placards as required by paras 543 and 544 for unpackaged </w:t>
            </w:r>
            <w:r w:rsidRPr="00FC0DAD">
              <w:rPr>
                <w:i/>
                <w:color w:val="0070C0"/>
                <w:sz w:val="22"/>
                <w:szCs w:val="22"/>
                <w:u w:val="single"/>
                <w:lang w:val="en-GB"/>
              </w:rPr>
              <w:t>LSA-I</w:t>
            </w:r>
            <w:r w:rsidRPr="00FC0DAD">
              <w:rPr>
                <w:color w:val="0070C0"/>
                <w:sz w:val="22"/>
                <w:szCs w:val="22"/>
                <w:u w:val="single"/>
                <w:lang w:val="en-GB"/>
              </w:rPr>
              <w:t xml:space="preserve"> or </w:t>
            </w:r>
            <w:r w:rsidRPr="00FC0DAD">
              <w:rPr>
                <w:i/>
                <w:color w:val="0070C0"/>
                <w:sz w:val="22"/>
                <w:szCs w:val="22"/>
                <w:u w:val="single"/>
                <w:lang w:val="en-GB"/>
              </w:rPr>
              <w:t>SCO-I</w:t>
            </w:r>
            <w:r w:rsidRPr="00FC0DAD">
              <w:rPr>
                <w:color w:val="0070C0"/>
                <w:sz w:val="22"/>
                <w:szCs w:val="22"/>
                <w:u w:val="single"/>
                <w:lang w:val="en-GB"/>
              </w:rPr>
              <w:t xml:space="preserve"> previously transported with this </w:t>
            </w:r>
            <w:r w:rsidRPr="00FC0DAD">
              <w:rPr>
                <w:i/>
                <w:iCs/>
                <w:color w:val="0070C0"/>
                <w:sz w:val="22"/>
                <w:szCs w:val="22"/>
                <w:u w:val="single"/>
                <w:lang w:val="en-GB"/>
              </w:rPr>
              <w:t>large freight container</w:t>
            </w:r>
            <w:r w:rsidRPr="00FC0DAD">
              <w:rPr>
                <w:color w:val="0070C0"/>
                <w:sz w:val="22"/>
                <w:szCs w:val="22"/>
                <w:u w:val="single"/>
                <w:lang w:val="en-GB"/>
              </w:rPr>
              <w:t>.</w:t>
            </w:r>
          </w:p>
        </w:tc>
        <w:tc>
          <w:tcPr>
            <w:tcW w:w="3026" w:type="pct"/>
            <w:gridSpan w:val="6"/>
          </w:tcPr>
          <w:p w14:paraId="1AD9E5CF" w14:textId="77777777" w:rsidR="00E13934" w:rsidRPr="00B728B7" w:rsidRDefault="00E13934" w:rsidP="00E13934">
            <w:pPr>
              <w:jc w:val="both"/>
              <w:rPr>
                <w:b/>
                <w:sz w:val="22"/>
                <w:szCs w:val="22"/>
                <w:lang w:val="en-GB"/>
              </w:rPr>
            </w:pPr>
            <w:r w:rsidRPr="00B728B7">
              <w:rPr>
                <w:b/>
                <w:sz w:val="22"/>
                <w:szCs w:val="22"/>
                <w:lang w:val="en-GB"/>
              </w:rPr>
              <w:t>Clarification of understanding</w:t>
            </w:r>
          </w:p>
          <w:p w14:paraId="68E89620" w14:textId="7C246847" w:rsidR="00E13934" w:rsidRPr="00CD6567" w:rsidRDefault="00E13934" w:rsidP="00E13934">
            <w:pPr>
              <w:jc w:val="both"/>
              <w:rPr>
                <w:sz w:val="22"/>
                <w:szCs w:val="22"/>
                <w:lang w:val="en-GB"/>
              </w:rPr>
            </w:pPr>
            <w:r w:rsidRPr="00B728B7">
              <w:rPr>
                <w:sz w:val="22"/>
                <w:szCs w:val="22"/>
                <w:lang w:val="en-GB"/>
              </w:rPr>
              <w:t xml:space="preserve">Para 514 can be interpreted to allow contaminated freight containers to be returned for additional exclusive use shipments of unpackaged LSA-I or SCO-I without any requirements for hazard communication. It is proposed to apply the same rules as already specified in UN Model regulations for empty, uncleaned containers for bulk dangerous goods for hazard communication. </w:t>
            </w:r>
          </w:p>
        </w:tc>
      </w:tr>
      <w:tr w:rsidR="00E13934" w14:paraId="57C30B14" w14:textId="77777777" w:rsidTr="00BB3578">
        <w:trPr>
          <w:gridBefore w:val="1"/>
          <w:wBefore w:w="8" w:type="pct"/>
          <w:trHeight w:val="1158"/>
          <w:jc w:val="center"/>
        </w:trPr>
        <w:tc>
          <w:tcPr>
            <w:tcW w:w="256" w:type="pct"/>
          </w:tcPr>
          <w:p w14:paraId="14B8088E" w14:textId="25790B5F" w:rsidR="00E13934" w:rsidRDefault="00E13934" w:rsidP="00E13934">
            <w:r w:rsidRPr="00761F16">
              <w:rPr>
                <w:color w:val="000000" w:themeColor="text1"/>
              </w:rPr>
              <w:t>WNTI-18(b)</w:t>
            </w:r>
          </w:p>
        </w:tc>
        <w:tc>
          <w:tcPr>
            <w:tcW w:w="258" w:type="pct"/>
            <w:gridSpan w:val="3"/>
          </w:tcPr>
          <w:p w14:paraId="732CEC03" w14:textId="2FB5FC53" w:rsidR="00E13934" w:rsidRPr="00D47F4A" w:rsidRDefault="00E13934" w:rsidP="00E13934">
            <w:pPr>
              <w:rPr>
                <w:sz w:val="22"/>
                <w:szCs w:val="18"/>
              </w:rPr>
            </w:pPr>
            <w:r w:rsidRPr="00D47F4A">
              <w:rPr>
                <w:sz w:val="22"/>
                <w:szCs w:val="18"/>
              </w:rPr>
              <w:t>572A</w:t>
            </w:r>
          </w:p>
        </w:tc>
        <w:tc>
          <w:tcPr>
            <w:tcW w:w="1452" w:type="pct"/>
            <w:gridSpan w:val="7"/>
          </w:tcPr>
          <w:p w14:paraId="1D672F08" w14:textId="1BC15B97" w:rsidR="00E13934" w:rsidRPr="00665561" w:rsidRDefault="00E13934" w:rsidP="00CD6567">
            <w:pPr>
              <w:jc w:val="both"/>
              <w:rPr>
                <w:color w:val="0070C0"/>
                <w:sz w:val="22"/>
                <w:szCs w:val="22"/>
                <w:lang w:val="en-GB"/>
              </w:rPr>
            </w:pPr>
            <w:r w:rsidRPr="0092023A">
              <w:rPr>
                <w:color w:val="0070C0"/>
                <w:sz w:val="22"/>
                <w:szCs w:val="22"/>
                <w:lang w:val="en-GB"/>
              </w:rPr>
              <w:t>572A.</w:t>
            </w:r>
            <w:r w:rsidRPr="0092023A">
              <w:rPr>
                <w:color w:val="000000"/>
                <w:sz w:val="22"/>
                <w:szCs w:val="22"/>
                <w:lang w:val="en-GB"/>
              </w:rPr>
              <w:t xml:space="preserve"> </w:t>
            </w:r>
            <w:r w:rsidRPr="0092023A">
              <w:rPr>
                <w:color w:val="0070C0"/>
                <w:sz w:val="22"/>
                <w:szCs w:val="22"/>
                <w:lang w:val="en-GB"/>
              </w:rPr>
              <w:t>Any</w:t>
            </w:r>
            <w:r w:rsidRPr="0092023A">
              <w:rPr>
                <w:color w:val="000000"/>
                <w:sz w:val="22"/>
                <w:szCs w:val="22"/>
                <w:lang w:val="en-GB"/>
              </w:rPr>
              <w:t xml:space="preserve"> </w:t>
            </w:r>
            <w:r w:rsidRPr="0092023A">
              <w:rPr>
                <w:color w:val="0070C0"/>
                <w:sz w:val="22"/>
                <w:szCs w:val="22"/>
                <w:lang w:val="en-GB"/>
              </w:rPr>
              <w:t>empty</w:t>
            </w:r>
            <w:r>
              <w:rPr>
                <w:color w:val="0070C0"/>
                <w:sz w:val="22"/>
                <w:szCs w:val="22"/>
                <w:lang w:val="en-GB"/>
              </w:rPr>
              <w:t xml:space="preserve"> </w:t>
            </w:r>
            <w:r w:rsidRPr="0092023A">
              <w:rPr>
                <w:i/>
                <w:iCs/>
                <w:color w:val="0070C0"/>
                <w:sz w:val="22"/>
                <w:szCs w:val="22"/>
                <w:lang w:val="en-GB"/>
              </w:rPr>
              <w:t xml:space="preserve">vehicle </w:t>
            </w:r>
            <w:r w:rsidRPr="0092023A">
              <w:rPr>
                <w:color w:val="0070C0"/>
                <w:sz w:val="22"/>
                <w:szCs w:val="22"/>
                <w:lang w:val="en-GB"/>
              </w:rPr>
              <w:t xml:space="preserve">for which the provisions of para. 514 are applied shall bear placards as required by paras 571 and 572 for unpackaged LSA-I or SCO-I previously transported </w:t>
            </w:r>
            <w:r>
              <w:rPr>
                <w:color w:val="0070C0"/>
                <w:sz w:val="22"/>
                <w:szCs w:val="22"/>
                <w:lang w:val="en-GB"/>
              </w:rPr>
              <w:t>in</w:t>
            </w:r>
            <w:r w:rsidRPr="0092023A">
              <w:rPr>
                <w:color w:val="0070C0"/>
                <w:sz w:val="22"/>
                <w:szCs w:val="22"/>
                <w:lang w:val="en-GB"/>
              </w:rPr>
              <w:t xml:space="preserve"> this </w:t>
            </w:r>
            <w:r w:rsidRPr="0092023A">
              <w:rPr>
                <w:i/>
                <w:iCs/>
                <w:color w:val="0070C0"/>
                <w:sz w:val="22"/>
                <w:szCs w:val="22"/>
                <w:lang w:val="en-GB"/>
              </w:rPr>
              <w:t>vehicle</w:t>
            </w:r>
          </w:p>
        </w:tc>
        <w:tc>
          <w:tcPr>
            <w:tcW w:w="3026" w:type="pct"/>
            <w:gridSpan w:val="6"/>
          </w:tcPr>
          <w:p w14:paraId="09D69B0F" w14:textId="77777777" w:rsidR="00E13934" w:rsidRDefault="00E13934" w:rsidP="00E13934">
            <w:pPr>
              <w:jc w:val="both"/>
              <w:rPr>
                <w:sz w:val="22"/>
                <w:szCs w:val="18"/>
                <w:lang w:val="en-GB"/>
              </w:rPr>
            </w:pPr>
            <w:r w:rsidRPr="00D47F4A">
              <w:rPr>
                <w:sz w:val="22"/>
                <w:szCs w:val="18"/>
                <w:lang w:val="en-GB"/>
              </w:rPr>
              <w:t xml:space="preserve">Para 514 can be interpreted to allow contaminated road or rail vehicle to be returned for additional exclusive use shipments of unpackaged LSA-I or SCO-I without any requirements for hazard communication. It is proposed to apply the same rules as already specified in UN Model regulations for empty, uncleaned containers for bulk dangerous goods for hazard communication. </w:t>
            </w:r>
          </w:p>
          <w:p w14:paraId="1A841269" w14:textId="77777777" w:rsidR="00E13934" w:rsidRPr="00D47F4A" w:rsidRDefault="00E13934" w:rsidP="00CD6567">
            <w:pPr>
              <w:jc w:val="both"/>
              <w:rPr>
                <w:sz w:val="22"/>
                <w:szCs w:val="18"/>
                <w:lang w:val="en-GB"/>
              </w:rPr>
            </w:pPr>
          </w:p>
        </w:tc>
      </w:tr>
      <w:tr w:rsidR="00E13934" w14:paraId="2DC43C03" w14:textId="77777777" w:rsidTr="00BB3578">
        <w:trPr>
          <w:gridBefore w:val="1"/>
          <w:wBefore w:w="8" w:type="pct"/>
          <w:trHeight w:val="1065"/>
          <w:jc w:val="center"/>
        </w:trPr>
        <w:tc>
          <w:tcPr>
            <w:tcW w:w="256" w:type="pct"/>
          </w:tcPr>
          <w:p w14:paraId="6B52335C" w14:textId="383D4F24" w:rsidR="00E13934" w:rsidRDefault="00E13934" w:rsidP="00E13934">
            <w:r w:rsidRPr="00761F16">
              <w:rPr>
                <w:color w:val="000000" w:themeColor="text1"/>
                <w:sz w:val="22"/>
                <w:szCs w:val="22"/>
              </w:rPr>
              <w:t>F-42</w:t>
            </w:r>
          </w:p>
        </w:tc>
        <w:tc>
          <w:tcPr>
            <w:tcW w:w="258" w:type="pct"/>
            <w:gridSpan w:val="3"/>
          </w:tcPr>
          <w:p w14:paraId="4B8951D3" w14:textId="2311E628" w:rsidR="00E13934" w:rsidRPr="00D47F4A" w:rsidRDefault="00E13934" w:rsidP="00E13934">
            <w:pPr>
              <w:rPr>
                <w:sz w:val="22"/>
                <w:szCs w:val="18"/>
              </w:rPr>
            </w:pPr>
            <w:r w:rsidRPr="00B728B7">
              <w:rPr>
                <w:sz w:val="22"/>
                <w:szCs w:val="22"/>
              </w:rPr>
              <w:t>572A</w:t>
            </w:r>
          </w:p>
        </w:tc>
        <w:tc>
          <w:tcPr>
            <w:tcW w:w="1452" w:type="pct"/>
            <w:gridSpan w:val="7"/>
          </w:tcPr>
          <w:p w14:paraId="00B74A5A" w14:textId="77777777" w:rsidR="00E13934" w:rsidRPr="00FC0DAD" w:rsidRDefault="00E13934" w:rsidP="00E13934">
            <w:pPr>
              <w:rPr>
                <w:color w:val="0070C0"/>
                <w:sz w:val="22"/>
                <w:szCs w:val="22"/>
                <w:u w:val="single"/>
                <w:lang w:val="en-GB"/>
              </w:rPr>
            </w:pPr>
            <w:r w:rsidRPr="00FC0DAD">
              <w:rPr>
                <w:color w:val="0070C0"/>
                <w:sz w:val="22"/>
                <w:szCs w:val="22"/>
                <w:u w:val="single"/>
                <w:lang w:val="en-GB"/>
              </w:rPr>
              <w:t>572A.</w:t>
            </w:r>
            <w:r w:rsidRPr="00FC0DAD">
              <w:rPr>
                <w:color w:val="000000"/>
                <w:sz w:val="22"/>
                <w:szCs w:val="22"/>
                <w:u w:val="single"/>
                <w:lang w:val="en-GB"/>
              </w:rPr>
              <w:t xml:space="preserve"> </w:t>
            </w:r>
            <w:r w:rsidRPr="00FC0DAD">
              <w:rPr>
                <w:color w:val="0070C0"/>
                <w:sz w:val="22"/>
                <w:szCs w:val="22"/>
                <w:u w:val="single"/>
                <w:lang w:val="en-GB"/>
              </w:rPr>
              <w:t>Any</w:t>
            </w:r>
            <w:r w:rsidRPr="00FC0DAD">
              <w:rPr>
                <w:color w:val="000000"/>
                <w:sz w:val="22"/>
                <w:szCs w:val="22"/>
                <w:u w:val="single"/>
                <w:lang w:val="en-GB"/>
              </w:rPr>
              <w:t xml:space="preserve"> </w:t>
            </w:r>
            <w:r w:rsidRPr="00FC0DAD">
              <w:rPr>
                <w:color w:val="0070C0"/>
                <w:sz w:val="22"/>
                <w:szCs w:val="22"/>
                <w:u w:val="single"/>
                <w:lang w:val="en-GB"/>
              </w:rPr>
              <w:t xml:space="preserve">empty </w:t>
            </w:r>
            <w:r w:rsidRPr="00FC0DAD">
              <w:rPr>
                <w:i/>
                <w:iCs/>
                <w:color w:val="0070C0"/>
                <w:sz w:val="22"/>
                <w:szCs w:val="22"/>
                <w:u w:val="single"/>
                <w:lang w:val="en-GB"/>
              </w:rPr>
              <w:t xml:space="preserve">vehicle </w:t>
            </w:r>
            <w:r w:rsidRPr="00FC0DAD">
              <w:rPr>
                <w:color w:val="0070C0"/>
                <w:sz w:val="22"/>
                <w:szCs w:val="22"/>
                <w:u w:val="single"/>
                <w:lang w:val="en-GB"/>
              </w:rPr>
              <w:t xml:space="preserve">for which the provisions of para. 514 are applied shall bear placards as required by paras 571 and 572 for unpackaged </w:t>
            </w:r>
            <w:r w:rsidRPr="00FC0DAD">
              <w:rPr>
                <w:i/>
                <w:color w:val="0070C0"/>
                <w:sz w:val="22"/>
                <w:szCs w:val="22"/>
                <w:u w:val="single"/>
                <w:lang w:val="en-GB"/>
              </w:rPr>
              <w:t>LSA-I</w:t>
            </w:r>
            <w:r w:rsidRPr="00FC0DAD">
              <w:rPr>
                <w:color w:val="0070C0"/>
                <w:sz w:val="22"/>
                <w:szCs w:val="22"/>
                <w:u w:val="single"/>
                <w:lang w:val="en-GB"/>
              </w:rPr>
              <w:t xml:space="preserve"> or </w:t>
            </w:r>
            <w:r w:rsidRPr="00FC0DAD">
              <w:rPr>
                <w:i/>
                <w:color w:val="0070C0"/>
                <w:sz w:val="22"/>
                <w:szCs w:val="22"/>
                <w:u w:val="single"/>
                <w:lang w:val="en-GB"/>
              </w:rPr>
              <w:t>SCO-I</w:t>
            </w:r>
            <w:r w:rsidRPr="00FC0DAD">
              <w:rPr>
                <w:color w:val="0070C0"/>
                <w:sz w:val="22"/>
                <w:szCs w:val="22"/>
                <w:u w:val="single"/>
                <w:lang w:val="en-GB"/>
              </w:rPr>
              <w:t xml:space="preserve"> previously transported with this </w:t>
            </w:r>
            <w:r w:rsidRPr="00FC0DAD">
              <w:rPr>
                <w:i/>
                <w:iCs/>
                <w:color w:val="0070C0"/>
                <w:sz w:val="22"/>
                <w:szCs w:val="22"/>
                <w:u w:val="single"/>
                <w:lang w:val="en-GB"/>
              </w:rPr>
              <w:t>vehicle</w:t>
            </w:r>
            <w:r w:rsidRPr="00FC0DAD">
              <w:rPr>
                <w:color w:val="0070C0"/>
                <w:sz w:val="22"/>
                <w:szCs w:val="22"/>
                <w:u w:val="single"/>
                <w:lang w:val="en-GB"/>
              </w:rPr>
              <w:t>.</w:t>
            </w:r>
          </w:p>
          <w:p w14:paraId="6E14D9CD" w14:textId="77777777" w:rsidR="00E13934" w:rsidRPr="00665561" w:rsidRDefault="00E13934" w:rsidP="00E13934">
            <w:pPr>
              <w:rPr>
                <w:color w:val="0070C0"/>
                <w:sz w:val="22"/>
                <w:szCs w:val="22"/>
                <w:lang w:val="en-GB"/>
              </w:rPr>
            </w:pPr>
          </w:p>
        </w:tc>
        <w:tc>
          <w:tcPr>
            <w:tcW w:w="3026" w:type="pct"/>
            <w:gridSpan w:val="6"/>
          </w:tcPr>
          <w:p w14:paraId="12AC0C8E" w14:textId="77777777" w:rsidR="00E13934" w:rsidRPr="00834AAC" w:rsidRDefault="00E13934" w:rsidP="00E13934">
            <w:pPr>
              <w:rPr>
                <w:b/>
                <w:sz w:val="22"/>
                <w:szCs w:val="22"/>
                <w:lang w:val="en-GB"/>
              </w:rPr>
            </w:pPr>
            <w:r w:rsidRPr="00834AAC">
              <w:rPr>
                <w:b/>
                <w:sz w:val="22"/>
                <w:szCs w:val="22"/>
                <w:lang w:val="en-GB"/>
              </w:rPr>
              <w:t>Consistency with para 514A</w:t>
            </w:r>
            <w:r>
              <w:rPr>
                <w:b/>
                <w:sz w:val="22"/>
                <w:szCs w:val="22"/>
                <w:lang w:val="en-GB"/>
              </w:rPr>
              <w:t xml:space="preserve"> (see proposal F-41</w:t>
            </w:r>
            <w:r w:rsidRPr="00834AAC">
              <w:rPr>
                <w:b/>
                <w:sz w:val="22"/>
                <w:szCs w:val="22"/>
                <w:lang w:val="en-GB"/>
              </w:rPr>
              <w:t>)</w:t>
            </w:r>
          </w:p>
          <w:p w14:paraId="6D6A5D5B" w14:textId="77777777" w:rsidR="00E13934" w:rsidRDefault="00E13934" w:rsidP="00E13934">
            <w:pPr>
              <w:jc w:val="both"/>
              <w:rPr>
                <w:sz w:val="22"/>
                <w:szCs w:val="22"/>
                <w:lang w:val="en-GB"/>
              </w:rPr>
            </w:pPr>
            <w:r w:rsidRPr="00B728B7">
              <w:rPr>
                <w:sz w:val="22"/>
                <w:szCs w:val="22"/>
                <w:lang w:val="en-GB"/>
              </w:rPr>
              <w:t xml:space="preserve">Para 514 can be interpreted to allow contaminated road or rail vehicle to be returned for additional exclusive use shipments of unpackaged LSA-I or SCO-I without any requirements for hazard communication. It is proposed to apply the same rules as already specified in UN Model regulations for empty, uncleaned containers for bulk dangerous goods for hazard communication. </w:t>
            </w:r>
          </w:p>
          <w:p w14:paraId="30F4789F" w14:textId="77777777" w:rsidR="00E13934" w:rsidRPr="00D47F4A" w:rsidRDefault="00E13934" w:rsidP="00CD6567">
            <w:pPr>
              <w:jc w:val="both"/>
              <w:rPr>
                <w:sz w:val="22"/>
                <w:szCs w:val="18"/>
                <w:lang w:val="en-GB"/>
              </w:rPr>
            </w:pPr>
          </w:p>
        </w:tc>
      </w:tr>
      <w:tr w:rsidR="00CD6567" w14:paraId="6966FBF0" w14:textId="77777777" w:rsidTr="00BB3578">
        <w:trPr>
          <w:gridBefore w:val="1"/>
          <w:wBefore w:w="8" w:type="pct"/>
          <w:trHeight w:val="1466"/>
          <w:jc w:val="center"/>
        </w:trPr>
        <w:tc>
          <w:tcPr>
            <w:tcW w:w="256" w:type="pct"/>
          </w:tcPr>
          <w:p w14:paraId="05BCAC0B" w14:textId="5AD3DAE9" w:rsidR="00CD6567" w:rsidRDefault="00CD6567" w:rsidP="00CD6567">
            <w:r>
              <w:t>WNTI-18(c)</w:t>
            </w:r>
          </w:p>
        </w:tc>
        <w:tc>
          <w:tcPr>
            <w:tcW w:w="258" w:type="pct"/>
            <w:gridSpan w:val="3"/>
          </w:tcPr>
          <w:p w14:paraId="3220DA45" w14:textId="0C821475" w:rsidR="00CD6567" w:rsidRPr="00D47F4A" w:rsidRDefault="00CD6567" w:rsidP="00CD6567">
            <w:pPr>
              <w:rPr>
                <w:sz w:val="22"/>
                <w:szCs w:val="18"/>
              </w:rPr>
            </w:pPr>
            <w:r w:rsidRPr="00D47F4A">
              <w:rPr>
                <w:sz w:val="22"/>
                <w:szCs w:val="18"/>
              </w:rPr>
              <w:t>5</w:t>
            </w:r>
            <w:r>
              <w:rPr>
                <w:sz w:val="22"/>
                <w:szCs w:val="18"/>
              </w:rPr>
              <w:t>4</w:t>
            </w:r>
            <w:r w:rsidRPr="00D47F4A">
              <w:rPr>
                <w:sz w:val="22"/>
                <w:szCs w:val="18"/>
              </w:rPr>
              <w:t>6A</w:t>
            </w:r>
          </w:p>
        </w:tc>
        <w:tc>
          <w:tcPr>
            <w:tcW w:w="1452" w:type="pct"/>
            <w:gridSpan w:val="7"/>
          </w:tcPr>
          <w:p w14:paraId="31624C5A" w14:textId="755790FC" w:rsidR="00CD6567" w:rsidRPr="00665561" w:rsidRDefault="00CD6567" w:rsidP="00CD6567">
            <w:pPr>
              <w:rPr>
                <w:color w:val="0070C0"/>
                <w:sz w:val="22"/>
                <w:szCs w:val="22"/>
                <w:lang w:val="en-GB"/>
              </w:rPr>
            </w:pPr>
            <w:r w:rsidRPr="0092023A">
              <w:rPr>
                <w:color w:val="0070C0"/>
                <w:sz w:val="22"/>
                <w:szCs w:val="22"/>
                <w:lang w:val="en-GB"/>
              </w:rPr>
              <w:t>546A. The transport of any</w:t>
            </w:r>
            <w:r w:rsidRPr="0092023A">
              <w:rPr>
                <w:color w:val="000000"/>
                <w:sz w:val="22"/>
                <w:szCs w:val="22"/>
                <w:lang w:val="en-GB"/>
              </w:rPr>
              <w:t xml:space="preserve"> </w:t>
            </w:r>
            <w:r w:rsidRPr="0092023A">
              <w:rPr>
                <w:color w:val="0070C0"/>
                <w:sz w:val="22"/>
                <w:szCs w:val="22"/>
                <w:lang w:val="en-GB"/>
              </w:rPr>
              <w:t xml:space="preserve">empty </w:t>
            </w:r>
            <w:r w:rsidRPr="0092023A">
              <w:rPr>
                <w:i/>
                <w:iCs/>
                <w:color w:val="0070C0"/>
                <w:sz w:val="22"/>
                <w:szCs w:val="22"/>
                <w:lang w:val="en-GB"/>
              </w:rPr>
              <w:t xml:space="preserve">large freight container </w:t>
            </w:r>
            <w:r w:rsidRPr="0092023A">
              <w:rPr>
                <w:color w:val="0070C0"/>
                <w:sz w:val="22"/>
                <w:szCs w:val="22"/>
                <w:lang w:val="en-GB"/>
              </w:rPr>
              <w:t xml:space="preserve">or </w:t>
            </w:r>
            <w:r w:rsidRPr="0092023A">
              <w:rPr>
                <w:i/>
                <w:iCs/>
                <w:color w:val="0070C0"/>
                <w:sz w:val="22"/>
                <w:szCs w:val="22"/>
                <w:lang w:val="en-GB"/>
              </w:rPr>
              <w:t>vehicle</w:t>
            </w:r>
            <w:r w:rsidRPr="0092023A">
              <w:rPr>
                <w:color w:val="0070C0"/>
                <w:sz w:val="22"/>
                <w:szCs w:val="22"/>
                <w:lang w:val="en-GB"/>
              </w:rPr>
              <w:t xml:space="preserve"> for which the provisions of para. 514 are applie</w:t>
            </w:r>
            <w:r w:rsidRPr="005A71F7">
              <w:rPr>
                <w:color w:val="0070C0"/>
                <w:sz w:val="22"/>
                <w:szCs w:val="22"/>
                <w:lang w:val="en-GB"/>
              </w:rPr>
              <w:t>d, shall be subject to the requirements specified in paras 546</w:t>
            </w:r>
            <w:r w:rsidRPr="005C5E4C">
              <w:rPr>
                <w:color w:val="0070C0"/>
                <w:sz w:val="22"/>
                <w:szCs w:val="22"/>
                <w:lang w:val="en-GB"/>
              </w:rPr>
              <w:t xml:space="preserve">(a), 546(b) and 546(c) applicable to the last unpackaged LSA-I or SCO-I carried </w:t>
            </w:r>
            <w:r>
              <w:rPr>
                <w:color w:val="0070C0"/>
                <w:sz w:val="22"/>
                <w:szCs w:val="22"/>
                <w:lang w:val="en-GB"/>
              </w:rPr>
              <w:t>in</w:t>
            </w:r>
            <w:r w:rsidRPr="005C5E4C">
              <w:rPr>
                <w:color w:val="0070C0"/>
                <w:sz w:val="22"/>
                <w:szCs w:val="22"/>
                <w:lang w:val="en-GB"/>
              </w:rPr>
              <w:t xml:space="preserve"> the </w:t>
            </w:r>
            <w:r w:rsidRPr="005C5E4C">
              <w:rPr>
                <w:i/>
                <w:iCs/>
                <w:color w:val="0070C0"/>
                <w:sz w:val="22"/>
                <w:szCs w:val="22"/>
                <w:lang w:val="en-GB"/>
              </w:rPr>
              <w:t>vehicle</w:t>
            </w:r>
            <w:r w:rsidRPr="005C5E4C">
              <w:rPr>
                <w:color w:val="0070C0"/>
                <w:sz w:val="22"/>
                <w:szCs w:val="22"/>
                <w:lang w:val="en-GB"/>
              </w:rPr>
              <w:t xml:space="preserve"> or </w:t>
            </w:r>
            <w:r w:rsidRPr="005C5E4C">
              <w:rPr>
                <w:i/>
                <w:iCs/>
                <w:color w:val="0070C0"/>
                <w:sz w:val="22"/>
                <w:szCs w:val="22"/>
                <w:lang w:val="en-GB"/>
              </w:rPr>
              <w:t>large freight container</w:t>
            </w:r>
            <w:r w:rsidRPr="005C5E4C">
              <w:rPr>
                <w:color w:val="0070C0"/>
                <w:sz w:val="22"/>
                <w:szCs w:val="22"/>
                <w:lang w:val="en-GB"/>
              </w:rPr>
              <w:t xml:space="preserve"> preceded by the words "EMPTY VEHICLE, LAST LOAD:" or "EMPTY CONTAINER, LAST LOAD:" as appropriate, followed by the statement “EXCUSIVE USE SHIPMENT”.</w:t>
            </w:r>
          </w:p>
        </w:tc>
        <w:tc>
          <w:tcPr>
            <w:tcW w:w="3026" w:type="pct"/>
            <w:gridSpan w:val="6"/>
          </w:tcPr>
          <w:p w14:paraId="3B621480" w14:textId="77777777" w:rsidR="00CD6567" w:rsidRDefault="00CD6567" w:rsidP="00CD6567">
            <w:pPr>
              <w:jc w:val="both"/>
              <w:rPr>
                <w:sz w:val="22"/>
                <w:szCs w:val="18"/>
                <w:lang w:val="en-GB"/>
              </w:rPr>
            </w:pPr>
            <w:r w:rsidRPr="00D47F4A">
              <w:rPr>
                <w:sz w:val="22"/>
                <w:szCs w:val="18"/>
                <w:lang w:val="en-GB"/>
              </w:rPr>
              <w:t>Para 514 can be interpreted to allow contaminated containers, road or rail vehicles to be returned for additional exclusive use shipments of unpackaged LSA-I or SCO-I without any requirements for hazard communication in the transport documents. It is proposed to apply the same rules as already specified in ADR or RID for empty, uncleaned containers for bulk dangerous goods for hazard communication in the transport documents.</w:t>
            </w:r>
          </w:p>
          <w:p w14:paraId="2317F6E2" w14:textId="77777777" w:rsidR="00CD6567" w:rsidRPr="00D47F4A" w:rsidRDefault="00CD6567" w:rsidP="00CD6567">
            <w:pPr>
              <w:jc w:val="both"/>
              <w:rPr>
                <w:sz w:val="22"/>
                <w:szCs w:val="18"/>
                <w:lang w:val="en-GB"/>
              </w:rPr>
            </w:pPr>
          </w:p>
        </w:tc>
      </w:tr>
      <w:tr w:rsidR="00CD6567" w14:paraId="516726D0" w14:textId="77777777" w:rsidTr="00BB3578">
        <w:trPr>
          <w:gridBefore w:val="1"/>
          <w:wBefore w:w="8" w:type="pct"/>
          <w:trHeight w:val="1466"/>
          <w:jc w:val="center"/>
        </w:trPr>
        <w:tc>
          <w:tcPr>
            <w:tcW w:w="256" w:type="pct"/>
          </w:tcPr>
          <w:p w14:paraId="7DCBAC5C" w14:textId="714773CB" w:rsidR="00CD6567" w:rsidRDefault="00CD6567" w:rsidP="00CD6567">
            <w:r>
              <w:rPr>
                <w:sz w:val="22"/>
                <w:szCs w:val="22"/>
              </w:rPr>
              <w:t>F-43</w:t>
            </w:r>
          </w:p>
        </w:tc>
        <w:tc>
          <w:tcPr>
            <w:tcW w:w="258" w:type="pct"/>
            <w:gridSpan w:val="3"/>
          </w:tcPr>
          <w:p w14:paraId="09A02FE6" w14:textId="5D321AF8" w:rsidR="00CD6567" w:rsidRPr="00D47F4A" w:rsidRDefault="00CD6567" w:rsidP="00CD6567">
            <w:pPr>
              <w:rPr>
                <w:sz w:val="22"/>
                <w:szCs w:val="18"/>
              </w:rPr>
            </w:pPr>
            <w:r w:rsidRPr="00B728B7">
              <w:rPr>
                <w:sz w:val="22"/>
                <w:szCs w:val="22"/>
              </w:rPr>
              <w:t>546A</w:t>
            </w:r>
          </w:p>
        </w:tc>
        <w:tc>
          <w:tcPr>
            <w:tcW w:w="1452" w:type="pct"/>
            <w:gridSpan w:val="7"/>
          </w:tcPr>
          <w:p w14:paraId="615A4260" w14:textId="66418F68" w:rsidR="00CD6567" w:rsidRPr="00665561" w:rsidRDefault="00CD6567" w:rsidP="00CD6567">
            <w:pPr>
              <w:rPr>
                <w:color w:val="0070C0"/>
                <w:sz w:val="22"/>
                <w:szCs w:val="22"/>
                <w:lang w:val="en-GB"/>
              </w:rPr>
            </w:pPr>
            <w:r w:rsidRPr="00834AAC">
              <w:rPr>
                <w:color w:val="0070C0"/>
                <w:sz w:val="22"/>
                <w:szCs w:val="22"/>
                <w:u w:val="single"/>
                <w:lang w:val="en-GB"/>
              </w:rPr>
              <w:t>546A. The provisions of para. 546 applies for the transport of any</w:t>
            </w:r>
            <w:r w:rsidRPr="00834AAC">
              <w:rPr>
                <w:color w:val="000000"/>
                <w:sz w:val="22"/>
                <w:szCs w:val="22"/>
                <w:u w:val="single"/>
                <w:lang w:val="en-GB"/>
              </w:rPr>
              <w:t xml:space="preserve"> </w:t>
            </w:r>
            <w:r w:rsidRPr="00834AAC">
              <w:rPr>
                <w:color w:val="0070C0"/>
                <w:sz w:val="22"/>
                <w:szCs w:val="22"/>
                <w:u w:val="single"/>
                <w:lang w:val="en-GB"/>
              </w:rPr>
              <w:t xml:space="preserve">empty </w:t>
            </w:r>
            <w:r w:rsidRPr="00834AAC">
              <w:rPr>
                <w:i/>
                <w:iCs/>
                <w:color w:val="0070C0"/>
                <w:sz w:val="22"/>
                <w:szCs w:val="22"/>
                <w:u w:val="single"/>
                <w:lang w:val="en-GB"/>
              </w:rPr>
              <w:t xml:space="preserve">large freight container </w:t>
            </w:r>
            <w:r w:rsidRPr="00834AAC">
              <w:rPr>
                <w:color w:val="0070C0"/>
                <w:sz w:val="22"/>
                <w:szCs w:val="22"/>
                <w:u w:val="single"/>
                <w:lang w:val="en-GB"/>
              </w:rPr>
              <w:t xml:space="preserve">or </w:t>
            </w:r>
            <w:r w:rsidRPr="00834AAC">
              <w:rPr>
                <w:i/>
                <w:iCs/>
                <w:color w:val="0070C0"/>
                <w:sz w:val="22"/>
                <w:szCs w:val="22"/>
                <w:u w:val="single"/>
                <w:lang w:val="en-GB"/>
              </w:rPr>
              <w:t>vehicle,</w:t>
            </w:r>
            <w:r w:rsidRPr="00834AAC">
              <w:rPr>
                <w:color w:val="0070C0"/>
                <w:sz w:val="22"/>
                <w:szCs w:val="22"/>
                <w:u w:val="single"/>
                <w:lang w:val="en-GB"/>
              </w:rPr>
              <w:t xml:space="preserve"> for which the provisions of para. 514 provisions are applied, except that the information may be limited to 546(a), 546(b) and 546(c) applicable to the last unpackaged </w:t>
            </w:r>
            <w:r w:rsidRPr="00834AAC">
              <w:rPr>
                <w:i/>
                <w:color w:val="0070C0"/>
                <w:sz w:val="22"/>
                <w:szCs w:val="22"/>
                <w:u w:val="single"/>
                <w:lang w:val="en-GB"/>
              </w:rPr>
              <w:t>LSA-I</w:t>
            </w:r>
            <w:r w:rsidRPr="00834AAC">
              <w:rPr>
                <w:color w:val="0070C0"/>
                <w:sz w:val="22"/>
                <w:szCs w:val="22"/>
                <w:u w:val="single"/>
                <w:lang w:val="en-GB"/>
              </w:rPr>
              <w:t xml:space="preserve"> or </w:t>
            </w:r>
            <w:r w:rsidRPr="00834AAC">
              <w:rPr>
                <w:i/>
                <w:color w:val="0070C0"/>
                <w:sz w:val="22"/>
                <w:szCs w:val="22"/>
                <w:u w:val="single"/>
                <w:lang w:val="en-GB"/>
              </w:rPr>
              <w:t>SCO-I</w:t>
            </w:r>
            <w:r w:rsidRPr="00834AAC">
              <w:rPr>
                <w:color w:val="0070C0"/>
                <w:sz w:val="22"/>
                <w:szCs w:val="22"/>
                <w:u w:val="single"/>
                <w:lang w:val="en-GB"/>
              </w:rPr>
              <w:t xml:space="preserve"> carried with the </w:t>
            </w:r>
            <w:r w:rsidRPr="00834AAC">
              <w:rPr>
                <w:i/>
                <w:iCs/>
                <w:color w:val="0070C0"/>
                <w:sz w:val="22"/>
                <w:szCs w:val="22"/>
                <w:u w:val="single"/>
                <w:lang w:val="en-GB"/>
              </w:rPr>
              <w:t>vehicle</w:t>
            </w:r>
            <w:r w:rsidRPr="00834AAC">
              <w:rPr>
                <w:color w:val="0070C0"/>
                <w:sz w:val="22"/>
                <w:szCs w:val="22"/>
                <w:u w:val="single"/>
                <w:lang w:val="en-GB"/>
              </w:rPr>
              <w:t xml:space="preserve"> or </w:t>
            </w:r>
            <w:r w:rsidRPr="00834AAC">
              <w:rPr>
                <w:i/>
                <w:iCs/>
                <w:color w:val="0070C0"/>
                <w:sz w:val="22"/>
                <w:szCs w:val="22"/>
                <w:u w:val="single"/>
                <w:lang w:val="en-GB"/>
              </w:rPr>
              <w:t>large freight container</w:t>
            </w:r>
            <w:r w:rsidRPr="00834AAC">
              <w:rPr>
                <w:color w:val="0070C0"/>
                <w:sz w:val="22"/>
                <w:szCs w:val="22"/>
                <w:u w:val="single"/>
                <w:lang w:val="en-GB"/>
              </w:rPr>
              <w:t xml:space="preserve"> preceded by the words "EMPTY VEHICLE, LAST LOAD:" or "EMPTY CONTAINER, LAST LOAD:" as appropriate, followed by the statement “EXCUSIVE USE SHIPMENT”.</w:t>
            </w:r>
          </w:p>
        </w:tc>
        <w:tc>
          <w:tcPr>
            <w:tcW w:w="3026" w:type="pct"/>
            <w:gridSpan w:val="6"/>
          </w:tcPr>
          <w:p w14:paraId="7C277786" w14:textId="77777777" w:rsidR="00CD6567" w:rsidRPr="00834AAC" w:rsidRDefault="00CD6567" w:rsidP="00CD6567">
            <w:pPr>
              <w:rPr>
                <w:b/>
                <w:sz w:val="22"/>
                <w:szCs w:val="22"/>
                <w:lang w:val="en-GB"/>
              </w:rPr>
            </w:pPr>
            <w:r w:rsidRPr="00834AAC">
              <w:rPr>
                <w:b/>
                <w:sz w:val="22"/>
                <w:szCs w:val="22"/>
                <w:lang w:val="en-GB"/>
              </w:rPr>
              <w:t xml:space="preserve">Consistency </w:t>
            </w:r>
            <w:r>
              <w:rPr>
                <w:b/>
                <w:sz w:val="22"/>
                <w:szCs w:val="22"/>
                <w:lang w:val="en-GB"/>
              </w:rPr>
              <w:t>with para 514A (see proposal F-41</w:t>
            </w:r>
            <w:r w:rsidRPr="00834AAC">
              <w:rPr>
                <w:b/>
                <w:sz w:val="22"/>
                <w:szCs w:val="22"/>
                <w:lang w:val="en-GB"/>
              </w:rPr>
              <w:t>)</w:t>
            </w:r>
          </w:p>
          <w:p w14:paraId="11213B5B" w14:textId="77777777" w:rsidR="00CD6567" w:rsidRDefault="00CD6567" w:rsidP="00CD6567">
            <w:pPr>
              <w:jc w:val="both"/>
              <w:rPr>
                <w:sz w:val="22"/>
                <w:szCs w:val="22"/>
                <w:lang w:val="en-GB"/>
              </w:rPr>
            </w:pPr>
            <w:r w:rsidRPr="00B728B7">
              <w:rPr>
                <w:sz w:val="22"/>
                <w:szCs w:val="22"/>
                <w:lang w:val="en-GB"/>
              </w:rPr>
              <w:t>Para 514 can be interpreted to allow contaminated containers, road or rail vehicles to be returned for additional exclusive use shipments of unpackaged LSA-I or SCO-I without any requirements for hazard communication in the transport documents. It is proposed to apply the same rules as already specified in ADR or RID for empty, uncleaned containers for bulk dangerous goods for hazard communication in the transport documents.</w:t>
            </w:r>
          </w:p>
          <w:p w14:paraId="5EB14313" w14:textId="77777777" w:rsidR="00CD6567" w:rsidRPr="00D47F4A" w:rsidRDefault="00CD6567" w:rsidP="00CD6567">
            <w:pPr>
              <w:jc w:val="both"/>
              <w:rPr>
                <w:sz w:val="22"/>
                <w:szCs w:val="18"/>
                <w:lang w:val="en-GB"/>
              </w:rPr>
            </w:pPr>
          </w:p>
        </w:tc>
      </w:tr>
      <w:tr w:rsidR="001B6F4D" w14:paraId="232108C8" w14:textId="77777777" w:rsidTr="00BB3578">
        <w:trPr>
          <w:gridBefore w:val="1"/>
          <w:wBefore w:w="8" w:type="pct"/>
          <w:trHeight w:val="559"/>
          <w:jc w:val="center"/>
        </w:trPr>
        <w:tc>
          <w:tcPr>
            <w:tcW w:w="514" w:type="pct"/>
            <w:gridSpan w:val="4"/>
            <w:vAlign w:val="center"/>
          </w:tcPr>
          <w:p w14:paraId="3963D0DB" w14:textId="77777777" w:rsidR="001B6F4D" w:rsidRPr="00DB56DD" w:rsidRDefault="001B6F4D">
            <w:pPr>
              <w:ind w:firstLine="67"/>
              <w:rPr>
                <w:sz w:val="22"/>
                <w:szCs w:val="18"/>
              </w:rPr>
            </w:pPr>
          </w:p>
        </w:tc>
        <w:tc>
          <w:tcPr>
            <w:tcW w:w="312" w:type="pct"/>
            <w:gridSpan w:val="2"/>
            <w:vAlign w:val="center"/>
          </w:tcPr>
          <w:p w14:paraId="45504331" w14:textId="77777777" w:rsidR="001B6F4D" w:rsidRPr="00DB56DD" w:rsidRDefault="001B6F4D">
            <w:pPr>
              <w:jc w:val="center"/>
              <w:rPr>
                <w:sz w:val="22"/>
                <w:szCs w:val="18"/>
              </w:rPr>
            </w:pPr>
            <w:r>
              <w:t>Accepted</w:t>
            </w:r>
          </w:p>
        </w:tc>
        <w:tc>
          <w:tcPr>
            <w:tcW w:w="584" w:type="pct"/>
            <w:vAlign w:val="center"/>
          </w:tcPr>
          <w:p w14:paraId="332E7C47" w14:textId="77777777" w:rsidR="001B6F4D" w:rsidRPr="00DB56DD" w:rsidRDefault="001B6F4D">
            <w:pPr>
              <w:jc w:val="center"/>
              <w:rPr>
                <w:sz w:val="22"/>
                <w:szCs w:val="18"/>
              </w:rPr>
            </w:pPr>
            <w:r>
              <w:t>Accepted, but modified as follows</w:t>
            </w:r>
          </w:p>
        </w:tc>
        <w:tc>
          <w:tcPr>
            <w:tcW w:w="295" w:type="pct"/>
            <w:gridSpan w:val="2"/>
            <w:vAlign w:val="center"/>
          </w:tcPr>
          <w:p w14:paraId="19628297" w14:textId="77777777" w:rsidR="001B6F4D" w:rsidRPr="00DB56DD" w:rsidRDefault="001B6F4D">
            <w:pPr>
              <w:jc w:val="center"/>
              <w:rPr>
                <w:sz w:val="22"/>
                <w:szCs w:val="18"/>
              </w:rPr>
            </w:pPr>
            <w:r>
              <w:t>Impact on Safety [Yes/No]</w:t>
            </w:r>
          </w:p>
        </w:tc>
        <w:tc>
          <w:tcPr>
            <w:tcW w:w="261" w:type="pct"/>
            <w:gridSpan w:val="2"/>
            <w:vAlign w:val="center"/>
          </w:tcPr>
          <w:p w14:paraId="7338A9AD" w14:textId="77777777" w:rsidR="001B6F4D" w:rsidRPr="00DB56DD" w:rsidRDefault="001B6F4D">
            <w:pPr>
              <w:jc w:val="center"/>
              <w:rPr>
                <w:sz w:val="22"/>
                <w:szCs w:val="18"/>
              </w:rPr>
            </w:pPr>
            <w:r>
              <w:t>Rejected</w:t>
            </w:r>
          </w:p>
        </w:tc>
        <w:tc>
          <w:tcPr>
            <w:tcW w:w="3026" w:type="pct"/>
            <w:gridSpan w:val="6"/>
            <w:vAlign w:val="center"/>
          </w:tcPr>
          <w:p w14:paraId="5FD25558" w14:textId="77777777" w:rsidR="001B6F4D" w:rsidRPr="00DB56DD" w:rsidRDefault="001B6F4D">
            <w:pPr>
              <w:ind w:firstLine="300"/>
              <w:jc w:val="center"/>
              <w:rPr>
                <w:sz w:val="22"/>
                <w:szCs w:val="18"/>
              </w:rPr>
            </w:pPr>
            <w:r>
              <w:rPr>
                <w:rFonts w:hint="eastAsia"/>
                <w:lang w:eastAsia="zh-CN"/>
              </w:rPr>
              <w:t>Basis</w:t>
            </w:r>
            <w:r>
              <w:t xml:space="preserve"> for Recommendation / Decision and other information</w:t>
            </w:r>
          </w:p>
        </w:tc>
      </w:tr>
      <w:tr w:rsidR="001B6F4D" w14:paraId="0FFB27BE" w14:textId="77777777" w:rsidTr="00BB3578">
        <w:trPr>
          <w:gridBefore w:val="1"/>
          <w:wBefore w:w="8" w:type="pct"/>
          <w:trHeight w:val="1268"/>
          <w:jc w:val="center"/>
        </w:trPr>
        <w:tc>
          <w:tcPr>
            <w:tcW w:w="514" w:type="pct"/>
            <w:gridSpan w:val="4"/>
          </w:tcPr>
          <w:p w14:paraId="455AA524" w14:textId="14964725" w:rsidR="001B6F4D" w:rsidRDefault="001B6F4D">
            <w:r>
              <w:t>TTEG-OM Recommendation</w:t>
            </w:r>
            <w:r w:rsidR="00201DA7">
              <w:t xml:space="preserve">s on </w:t>
            </w:r>
            <w:r w:rsidR="00AA34D8">
              <w:t>WNTI-18(a), F-41, WNTI-18(b)</w:t>
            </w:r>
            <w:r w:rsidR="00CF783D">
              <w:t xml:space="preserve"> &amp; </w:t>
            </w:r>
            <w:r w:rsidR="00AA34D8">
              <w:t>F-42</w:t>
            </w:r>
          </w:p>
          <w:p w14:paraId="417E30AB" w14:textId="77777777" w:rsidR="001B6F4D" w:rsidRPr="00DB56DD" w:rsidRDefault="001B6F4D">
            <w:pPr>
              <w:rPr>
                <w:sz w:val="22"/>
                <w:szCs w:val="18"/>
              </w:rPr>
            </w:pPr>
          </w:p>
        </w:tc>
        <w:tc>
          <w:tcPr>
            <w:tcW w:w="312" w:type="pct"/>
            <w:gridSpan w:val="2"/>
            <w:vAlign w:val="center"/>
          </w:tcPr>
          <w:p w14:paraId="211DDAC0" w14:textId="1707C929" w:rsidR="001B6F4D" w:rsidRDefault="00736394" w:rsidP="009D7C35">
            <w:pPr>
              <w:jc w:val="center"/>
            </w:pPr>
            <w:r>
              <w:t>X</w:t>
            </w:r>
          </w:p>
        </w:tc>
        <w:tc>
          <w:tcPr>
            <w:tcW w:w="584" w:type="pct"/>
            <w:vAlign w:val="center"/>
          </w:tcPr>
          <w:p w14:paraId="115DCE4C" w14:textId="77777777" w:rsidR="001B6F4D" w:rsidRDefault="001B6F4D"/>
        </w:tc>
        <w:tc>
          <w:tcPr>
            <w:tcW w:w="295" w:type="pct"/>
            <w:gridSpan w:val="2"/>
            <w:vAlign w:val="center"/>
          </w:tcPr>
          <w:p w14:paraId="56BFE537" w14:textId="5E338CF6" w:rsidR="001B6F4D" w:rsidRDefault="00736394" w:rsidP="009D7C35">
            <w:pPr>
              <w:jc w:val="center"/>
            </w:pPr>
            <w:r>
              <w:t>No</w:t>
            </w:r>
          </w:p>
        </w:tc>
        <w:tc>
          <w:tcPr>
            <w:tcW w:w="261" w:type="pct"/>
            <w:gridSpan w:val="2"/>
            <w:vAlign w:val="center"/>
          </w:tcPr>
          <w:p w14:paraId="1AC9643F" w14:textId="77777777" w:rsidR="001B6F4D" w:rsidRDefault="001B6F4D"/>
        </w:tc>
        <w:tc>
          <w:tcPr>
            <w:tcW w:w="3026" w:type="pct"/>
            <w:gridSpan w:val="6"/>
            <w:vAlign w:val="center"/>
          </w:tcPr>
          <w:p w14:paraId="3B1782A1" w14:textId="3150E1B9" w:rsidR="001B6F4D" w:rsidRDefault="004D20CF">
            <w:pPr>
              <w:ind w:firstLine="300"/>
              <w:jc w:val="both"/>
            </w:pPr>
            <w:r>
              <w:t>Accepted</w:t>
            </w:r>
          </w:p>
        </w:tc>
      </w:tr>
      <w:tr w:rsidR="00582D64" w14:paraId="2BA239E1" w14:textId="77777777" w:rsidTr="00BB3578">
        <w:trPr>
          <w:gridBefore w:val="1"/>
          <w:wBefore w:w="8" w:type="pct"/>
          <w:cantSplit/>
          <w:trHeight w:val="254"/>
          <w:jc w:val="center"/>
        </w:trPr>
        <w:tc>
          <w:tcPr>
            <w:tcW w:w="514" w:type="pct"/>
            <w:gridSpan w:val="4"/>
          </w:tcPr>
          <w:p w14:paraId="31B6162D" w14:textId="3874F239" w:rsidR="00582D64" w:rsidRDefault="00582D64" w:rsidP="00582D64">
            <w:r>
              <w:t>TTEG-OM Recommendations on WNTI-18(c)</w:t>
            </w:r>
          </w:p>
        </w:tc>
        <w:tc>
          <w:tcPr>
            <w:tcW w:w="312" w:type="pct"/>
            <w:gridSpan w:val="2"/>
            <w:vAlign w:val="center"/>
          </w:tcPr>
          <w:p w14:paraId="317D8B53" w14:textId="77777777" w:rsidR="00582D64" w:rsidRDefault="00582D64" w:rsidP="00582D64"/>
        </w:tc>
        <w:tc>
          <w:tcPr>
            <w:tcW w:w="584" w:type="pct"/>
            <w:vAlign w:val="center"/>
          </w:tcPr>
          <w:p w14:paraId="3856B3DD" w14:textId="7A543DC2" w:rsidR="00582D64" w:rsidRDefault="00582D64" w:rsidP="00402FB4">
            <w:pPr>
              <w:jc w:val="center"/>
            </w:pPr>
            <w:r>
              <w:t>X</w:t>
            </w:r>
          </w:p>
        </w:tc>
        <w:tc>
          <w:tcPr>
            <w:tcW w:w="295" w:type="pct"/>
            <w:gridSpan w:val="2"/>
            <w:vAlign w:val="center"/>
          </w:tcPr>
          <w:p w14:paraId="713EEE6A" w14:textId="0CD224D4" w:rsidR="00582D64" w:rsidRDefault="00582D64" w:rsidP="00402FB4">
            <w:pPr>
              <w:jc w:val="center"/>
            </w:pPr>
            <w:r>
              <w:t>Yes</w:t>
            </w:r>
          </w:p>
        </w:tc>
        <w:tc>
          <w:tcPr>
            <w:tcW w:w="261" w:type="pct"/>
            <w:gridSpan w:val="2"/>
            <w:vAlign w:val="center"/>
          </w:tcPr>
          <w:p w14:paraId="164D3D24" w14:textId="77777777" w:rsidR="00582D64" w:rsidRDefault="00582D64" w:rsidP="00582D64"/>
        </w:tc>
        <w:tc>
          <w:tcPr>
            <w:tcW w:w="3026" w:type="pct"/>
            <w:gridSpan w:val="6"/>
            <w:vAlign w:val="center"/>
          </w:tcPr>
          <w:p w14:paraId="2C2F3F75" w14:textId="5476052A" w:rsidR="00582D64" w:rsidRPr="00FE1F61" w:rsidRDefault="00FE1F61" w:rsidP="00FE1F61">
            <w:pPr>
              <w:ind w:firstLine="300"/>
              <w:jc w:val="both"/>
              <w:rPr>
                <w:rFonts w:eastAsia="Yu Mincho"/>
                <w:lang w:eastAsia="ja-JP"/>
              </w:rPr>
            </w:pPr>
            <w:r w:rsidRPr="00FE1F61">
              <w:rPr>
                <w:rFonts w:eastAsia="Yu Mincho"/>
                <w:lang w:eastAsia="ja-JP"/>
              </w:rPr>
              <w:t>The TTEG-OM accepted the proposal with the modification including in cases where there is a subsidiary hazard.</w:t>
            </w:r>
          </w:p>
        </w:tc>
      </w:tr>
      <w:tr w:rsidR="00CF783D" w14:paraId="5FE24006" w14:textId="77777777" w:rsidTr="00BB3578">
        <w:trPr>
          <w:gridBefore w:val="1"/>
          <w:wBefore w:w="8" w:type="pct"/>
          <w:trHeight w:val="503"/>
          <w:jc w:val="center"/>
        </w:trPr>
        <w:tc>
          <w:tcPr>
            <w:tcW w:w="514" w:type="pct"/>
            <w:gridSpan w:val="4"/>
          </w:tcPr>
          <w:p w14:paraId="69D7BF85" w14:textId="7B8CD30A" w:rsidR="00CF783D" w:rsidRDefault="00CF783D">
            <w:r>
              <w:lastRenderedPageBreak/>
              <w:t>TTEG-OM Recommendation on F-43</w:t>
            </w:r>
          </w:p>
        </w:tc>
        <w:tc>
          <w:tcPr>
            <w:tcW w:w="312" w:type="pct"/>
            <w:gridSpan w:val="2"/>
            <w:vAlign w:val="center"/>
          </w:tcPr>
          <w:p w14:paraId="14DB332D" w14:textId="77777777" w:rsidR="00CF783D" w:rsidRDefault="00CF783D"/>
        </w:tc>
        <w:tc>
          <w:tcPr>
            <w:tcW w:w="584" w:type="pct"/>
            <w:vAlign w:val="center"/>
          </w:tcPr>
          <w:p w14:paraId="3847015E" w14:textId="77777777" w:rsidR="00CF783D" w:rsidRDefault="00CF783D"/>
        </w:tc>
        <w:tc>
          <w:tcPr>
            <w:tcW w:w="295" w:type="pct"/>
            <w:gridSpan w:val="2"/>
            <w:vAlign w:val="center"/>
          </w:tcPr>
          <w:p w14:paraId="170C3995" w14:textId="77777777" w:rsidR="00CF783D" w:rsidRDefault="00CF783D"/>
        </w:tc>
        <w:tc>
          <w:tcPr>
            <w:tcW w:w="261" w:type="pct"/>
            <w:gridSpan w:val="2"/>
            <w:vAlign w:val="center"/>
          </w:tcPr>
          <w:p w14:paraId="4B09D914" w14:textId="77777777" w:rsidR="00CF783D" w:rsidRDefault="00CF783D"/>
        </w:tc>
        <w:tc>
          <w:tcPr>
            <w:tcW w:w="3026" w:type="pct"/>
            <w:gridSpan w:val="6"/>
            <w:vAlign w:val="center"/>
          </w:tcPr>
          <w:p w14:paraId="53D9A6D6" w14:textId="3A5A499A" w:rsidR="00CF783D" w:rsidRDefault="00582D64">
            <w:pPr>
              <w:ind w:firstLine="300"/>
              <w:jc w:val="both"/>
            </w:pPr>
            <w:r>
              <w:t>Comment withdrawn</w:t>
            </w:r>
          </w:p>
        </w:tc>
      </w:tr>
      <w:tr w:rsidR="00137FC3" w14:paraId="09393445" w14:textId="77777777" w:rsidTr="00BB3578">
        <w:trPr>
          <w:gridBefore w:val="1"/>
          <w:wBefore w:w="8" w:type="pct"/>
          <w:trHeight w:val="503"/>
          <w:jc w:val="center"/>
        </w:trPr>
        <w:tc>
          <w:tcPr>
            <w:tcW w:w="514" w:type="pct"/>
            <w:gridSpan w:val="4"/>
          </w:tcPr>
          <w:p w14:paraId="02645C42" w14:textId="5BBEAAAB" w:rsidR="00137FC3" w:rsidRDefault="00137FC3">
            <w:r>
              <w:t>WNTI Rebuttal for WNTI-18(</w:t>
            </w:r>
            <w:r w:rsidR="00C97D7F">
              <w:t>a</w:t>
            </w:r>
            <w:r>
              <w:t xml:space="preserve">) </w:t>
            </w:r>
          </w:p>
        </w:tc>
        <w:tc>
          <w:tcPr>
            <w:tcW w:w="312" w:type="pct"/>
            <w:gridSpan w:val="2"/>
            <w:vAlign w:val="center"/>
          </w:tcPr>
          <w:p w14:paraId="5F34015A" w14:textId="77777777" w:rsidR="00137FC3" w:rsidRDefault="00137FC3"/>
        </w:tc>
        <w:tc>
          <w:tcPr>
            <w:tcW w:w="584" w:type="pct"/>
            <w:vAlign w:val="center"/>
          </w:tcPr>
          <w:p w14:paraId="6924CE6F" w14:textId="150B1E03" w:rsidR="00137FC3" w:rsidRDefault="00137FC3">
            <w:r>
              <w:t>See proposal in the further right-hand column.</w:t>
            </w:r>
          </w:p>
        </w:tc>
        <w:tc>
          <w:tcPr>
            <w:tcW w:w="295" w:type="pct"/>
            <w:gridSpan w:val="2"/>
            <w:vAlign w:val="center"/>
          </w:tcPr>
          <w:p w14:paraId="44106904" w14:textId="77777777" w:rsidR="00137FC3" w:rsidRDefault="00137FC3"/>
        </w:tc>
        <w:tc>
          <w:tcPr>
            <w:tcW w:w="261" w:type="pct"/>
            <w:gridSpan w:val="2"/>
            <w:vAlign w:val="center"/>
          </w:tcPr>
          <w:p w14:paraId="44999F7C" w14:textId="77777777" w:rsidR="00137FC3" w:rsidRDefault="00137FC3"/>
        </w:tc>
        <w:tc>
          <w:tcPr>
            <w:tcW w:w="3026" w:type="pct"/>
            <w:gridSpan w:val="6"/>
            <w:vAlign w:val="center"/>
          </w:tcPr>
          <w:p w14:paraId="4F10BE4E" w14:textId="51B2EE64" w:rsidR="00137FC3" w:rsidRDefault="00137FC3" w:rsidP="00CE0FF6">
            <w:pPr>
              <w:spacing w:line="23" w:lineRule="atLeast"/>
              <w:jc w:val="both"/>
              <w:rPr>
                <w:rFonts w:eastAsia="Yu Mincho"/>
                <w:lang w:eastAsia="ja-JP"/>
              </w:rPr>
            </w:pPr>
            <w:r>
              <w:rPr>
                <w:rFonts w:eastAsia="Yu Mincho"/>
                <w:lang w:eastAsia="ja-JP"/>
              </w:rPr>
              <w:t xml:space="preserve">In order to take into account the request from the TTEG-OM, </w:t>
            </w:r>
            <w:r w:rsidRPr="00A97391">
              <w:rPr>
                <w:rFonts w:eastAsia="Yu Mincho"/>
                <w:b/>
                <w:bCs/>
                <w:lang w:eastAsia="ja-JP"/>
              </w:rPr>
              <w:t xml:space="preserve">we amend </w:t>
            </w:r>
            <w:r>
              <w:rPr>
                <w:rFonts w:eastAsia="Yu Mincho"/>
                <w:b/>
                <w:bCs/>
                <w:lang w:eastAsia="ja-JP"/>
              </w:rPr>
              <w:t>the</w:t>
            </w:r>
            <w:r w:rsidRPr="00A97391">
              <w:rPr>
                <w:rFonts w:eastAsia="Yu Mincho"/>
                <w:b/>
                <w:bCs/>
                <w:lang w:eastAsia="ja-JP"/>
              </w:rPr>
              <w:t xml:space="preserve"> proposal</w:t>
            </w:r>
            <w:r>
              <w:rPr>
                <w:rFonts w:eastAsia="Yu Mincho"/>
                <w:b/>
                <w:bCs/>
                <w:lang w:eastAsia="ja-JP"/>
              </w:rPr>
              <w:t xml:space="preserve"> WNTI-18(</w:t>
            </w:r>
            <w:r w:rsidR="00C97D7F">
              <w:rPr>
                <w:rFonts w:eastAsia="Yu Mincho"/>
                <w:b/>
                <w:bCs/>
                <w:lang w:eastAsia="ja-JP"/>
              </w:rPr>
              <w:t>a</w:t>
            </w:r>
            <w:r>
              <w:rPr>
                <w:rFonts w:eastAsia="Yu Mincho"/>
                <w:b/>
                <w:bCs/>
                <w:lang w:eastAsia="ja-JP"/>
              </w:rPr>
              <w:t>), as requested,</w:t>
            </w:r>
            <w:r w:rsidRPr="00A97391">
              <w:rPr>
                <w:rFonts w:eastAsia="Yu Mincho"/>
                <w:b/>
                <w:bCs/>
                <w:lang w:eastAsia="ja-JP"/>
              </w:rPr>
              <w:t xml:space="preserve"> for the new para. 544A as follows</w:t>
            </w:r>
            <w:r>
              <w:rPr>
                <w:rFonts w:eastAsia="Yu Mincho"/>
                <w:lang w:eastAsia="ja-JP"/>
              </w:rPr>
              <w:t xml:space="preserve">, adding the new text in green: </w:t>
            </w:r>
          </w:p>
          <w:p w14:paraId="50619618" w14:textId="77777777" w:rsidR="00137FC3" w:rsidRDefault="00137FC3" w:rsidP="00CE0FF6">
            <w:pPr>
              <w:spacing w:line="23" w:lineRule="atLeast"/>
              <w:ind w:left="720"/>
              <w:jc w:val="both"/>
              <w:rPr>
                <w:color w:val="0070C0"/>
                <w:szCs w:val="24"/>
                <w:lang w:val="en-GB"/>
              </w:rPr>
            </w:pPr>
            <w:r w:rsidRPr="00A65044">
              <w:rPr>
                <w:color w:val="0070C0"/>
                <w:szCs w:val="24"/>
                <w:lang w:val="en-GB"/>
              </w:rPr>
              <w:t xml:space="preserve">544A. Any empty </w:t>
            </w:r>
            <w:r w:rsidRPr="00A65044">
              <w:rPr>
                <w:i/>
                <w:iCs/>
                <w:color w:val="0070C0"/>
                <w:szCs w:val="24"/>
                <w:lang w:val="en-GB"/>
              </w:rPr>
              <w:t xml:space="preserve">large freight container </w:t>
            </w:r>
            <w:r w:rsidRPr="00A65044">
              <w:rPr>
                <w:color w:val="0070C0"/>
                <w:szCs w:val="24"/>
                <w:lang w:val="en-GB"/>
              </w:rPr>
              <w:t xml:space="preserve">for which the provisions of para. 514 are applied shall bear placards as required by paras 543 and 544 for unpackaged </w:t>
            </w:r>
            <w:r w:rsidRPr="00A65044">
              <w:rPr>
                <w:i/>
                <w:iCs/>
                <w:color w:val="0070C0"/>
                <w:szCs w:val="24"/>
                <w:lang w:val="en-GB"/>
              </w:rPr>
              <w:t>LSA-I</w:t>
            </w:r>
            <w:r w:rsidRPr="00A65044">
              <w:rPr>
                <w:color w:val="0070C0"/>
                <w:szCs w:val="24"/>
                <w:lang w:val="en-GB"/>
              </w:rPr>
              <w:t xml:space="preserve"> or </w:t>
            </w:r>
            <w:r w:rsidRPr="00A65044">
              <w:rPr>
                <w:i/>
                <w:iCs/>
                <w:color w:val="0070C0"/>
                <w:szCs w:val="24"/>
                <w:lang w:val="en-GB"/>
              </w:rPr>
              <w:t>SCO-I</w:t>
            </w:r>
            <w:r w:rsidRPr="00A65044">
              <w:rPr>
                <w:color w:val="0070C0"/>
                <w:szCs w:val="24"/>
                <w:lang w:val="en-GB"/>
              </w:rPr>
              <w:t xml:space="preserve"> previously transported in this </w:t>
            </w:r>
            <w:r w:rsidRPr="00A65044">
              <w:rPr>
                <w:i/>
                <w:iCs/>
                <w:color w:val="0070C0"/>
                <w:szCs w:val="24"/>
                <w:lang w:val="en-GB"/>
              </w:rPr>
              <w:t>large freight container</w:t>
            </w:r>
            <w:r w:rsidRPr="00A65044">
              <w:rPr>
                <w:b/>
                <w:bCs/>
                <w:color w:val="00B050"/>
                <w:szCs w:val="24"/>
                <w:lang w:val="en-GB"/>
              </w:rPr>
              <w:t>, including, when applicable, placards related to the subsidiary hazard(s) as required by para. 507</w:t>
            </w:r>
            <w:r w:rsidRPr="00A65044">
              <w:rPr>
                <w:color w:val="0070C0"/>
                <w:szCs w:val="24"/>
                <w:lang w:val="en-GB"/>
              </w:rPr>
              <w:t>.</w:t>
            </w:r>
          </w:p>
          <w:p w14:paraId="11ED18FE" w14:textId="77777777" w:rsidR="00137FC3" w:rsidRDefault="00137FC3" w:rsidP="00137FC3">
            <w:pPr>
              <w:jc w:val="both"/>
            </w:pPr>
          </w:p>
          <w:p w14:paraId="04B8FC67" w14:textId="77777777" w:rsidR="00AE043C" w:rsidRPr="00A97391" w:rsidRDefault="00AE043C" w:rsidP="00AE043C">
            <w:pPr>
              <w:spacing w:line="23" w:lineRule="atLeast"/>
              <w:jc w:val="both"/>
              <w:rPr>
                <w:rFonts w:eastAsia="Yu Mincho"/>
                <w:lang w:eastAsia="ja-JP"/>
              </w:rPr>
            </w:pPr>
            <w:r w:rsidRPr="00A97391">
              <w:rPr>
                <w:rFonts w:eastAsia="Yu Mincho"/>
                <w:lang w:eastAsia="ja-JP"/>
              </w:rPr>
              <w:t>Note – The pro</w:t>
            </w:r>
            <w:r>
              <w:rPr>
                <w:rFonts w:eastAsia="Yu Mincho"/>
                <w:lang w:eastAsia="ja-JP"/>
              </w:rPr>
              <w:t>p</w:t>
            </w:r>
            <w:r w:rsidRPr="00A97391">
              <w:rPr>
                <w:rFonts w:eastAsia="Yu Mincho"/>
                <w:lang w:eastAsia="ja-JP"/>
              </w:rPr>
              <w:t>osal</w:t>
            </w:r>
            <w:r>
              <w:rPr>
                <w:rFonts w:eastAsia="Yu Mincho"/>
                <w:lang w:eastAsia="ja-JP"/>
              </w:rPr>
              <w:t xml:space="preserve"> WNTI-18(c) is about a new para. 544A, as originally presented. There was a typo when the proposal was introduced in the report of the TTEG-OM (it was mentioned para. 546A instead of 544A) and this typo is corrected here (back to the original proposal).</w:t>
            </w:r>
          </w:p>
          <w:p w14:paraId="54883A80" w14:textId="0FB0EFD3" w:rsidR="00AE043C" w:rsidRDefault="00AE043C" w:rsidP="00137FC3">
            <w:pPr>
              <w:jc w:val="both"/>
            </w:pPr>
          </w:p>
        </w:tc>
      </w:tr>
      <w:tr w:rsidR="001B6F4D" w14:paraId="0A6DA8F6" w14:textId="77777777" w:rsidTr="00BB3578">
        <w:trPr>
          <w:gridBefore w:val="1"/>
          <w:wBefore w:w="8" w:type="pct"/>
          <w:trHeight w:val="930"/>
          <w:jc w:val="center"/>
        </w:trPr>
        <w:tc>
          <w:tcPr>
            <w:tcW w:w="514" w:type="pct"/>
            <w:gridSpan w:val="4"/>
          </w:tcPr>
          <w:p w14:paraId="313061EA" w14:textId="77777777" w:rsidR="001B6F4D" w:rsidRPr="00DB56DD" w:rsidRDefault="001B6F4D">
            <w:pPr>
              <w:rPr>
                <w:sz w:val="22"/>
                <w:szCs w:val="18"/>
              </w:rPr>
            </w:pPr>
            <w:r>
              <w:t>TRANSSC 45 Decision</w:t>
            </w:r>
          </w:p>
        </w:tc>
        <w:tc>
          <w:tcPr>
            <w:tcW w:w="312" w:type="pct"/>
            <w:gridSpan w:val="2"/>
            <w:vAlign w:val="center"/>
          </w:tcPr>
          <w:p w14:paraId="28292933" w14:textId="730A10A5" w:rsidR="001B6F4D" w:rsidRDefault="00296660">
            <w:r>
              <w:t>X</w:t>
            </w:r>
          </w:p>
        </w:tc>
        <w:tc>
          <w:tcPr>
            <w:tcW w:w="584" w:type="pct"/>
            <w:vAlign w:val="center"/>
          </w:tcPr>
          <w:p w14:paraId="4E1E3F2D" w14:textId="77777777" w:rsidR="001B6F4D" w:rsidRDefault="001B6F4D"/>
        </w:tc>
        <w:tc>
          <w:tcPr>
            <w:tcW w:w="295" w:type="pct"/>
            <w:gridSpan w:val="2"/>
            <w:vAlign w:val="center"/>
          </w:tcPr>
          <w:p w14:paraId="796A7D48" w14:textId="77777777" w:rsidR="001B6F4D" w:rsidRDefault="001B6F4D"/>
        </w:tc>
        <w:tc>
          <w:tcPr>
            <w:tcW w:w="261" w:type="pct"/>
            <w:gridSpan w:val="2"/>
            <w:vAlign w:val="center"/>
          </w:tcPr>
          <w:p w14:paraId="05552E7E" w14:textId="77777777" w:rsidR="001B6F4D" w:rsidRDefault="001B6F4D"/>
        </w:tc>
        <w:tc>
          <w:tcPr>
            <w:tcW w:w="3026" w:type="pct"/>
            <w:gridSpan w:val="6"/>
            <w:vAlign w:val="center"/>
          </w:tcPr>
          <w:p w14:paraId="69AB5D9A" w14:textId="77777777" w:rsidR="00296660" w:rsidRPr="00296660" w:rsidRDefault="00296660" w:rsidP="00296660">
            <w:pPr>
              <w:ind w:firstLine="300"/>
              <w:jc w:val="both"/>
            </w:pPr>
            <w:r w:rsidRPr="00296660">
              <w:t>WNTI-18(a), F-41, WNTI-18(b) &amp; F-42</w:t>
            </w:r>
          </w:p>
          <w:p w14:paraId="2FE54AA7" w14:textId="77777777" w:rsidR="001B6F4D" w:rsidRDefault="001B6F4D">
            <w:pPr>
              <w:ind w:firstLine="300"/>
              <w:jc w:val="both"/>
            </w:pPr>
          </w:p>
        </w:tc>
      </w:tr>
      <w:tr w:rsidR="00296660" w14:paraId="4FDFD3A6" w14:textId="77777777" w:rsidTr="00BB3578">
        <w:trPr>
          <w:gridBefore w:val="1"/>
          <w:wBefore w:w="8" w:type="pct"/>
          <w:trHeight w:val="817"/>
          <w:jc w:val="center"/>
        </w:trPr>
        <w:tc>
          <w:tcPr>
            <w:tcW w:w="514" w:type="pct"/>
            <w:gridSpan w:val="4"/>
          </w:tcPr>
          <w:p w14:paraId="558A6733" w14:textId="24E09CFB" w:rsidR="00296660" w:rsidRDefault="00296660">
            <w:r>
              <w:t>TRANSSC 45 Decision</w:t>
            </w:r>
          </w:p>
        </w:tc>
        <w:tc>
          <w:tcPr>
            <w:tcW w:w="312" w:type="pct"/>
            <w:gridSpan w:val="2"/>
            <w:vAlign w:val="center"/>
          </w:tcPr>
          <w:p w14:paraId="39A5FE7F" w14:textId="06895B27" w:rsidR="00296660" w:rsidRDefault="00E47FF1">
            <w:r>
              <w:t>X</w:t>
            </w:r>
          </w:p>
        </w:tc>
        <w:tc>
          <w:tcPr>
            <w:tcW w:w="584" w:type="pct"/>
            <w:vAlign w:val="center"/>
          </w:tcPr>
          <w:p w14:paraId="3021285A" w14:textId="14907D79" w:rsidR="00296660" w:rsidRPr="00E47FF1" w:rsidRDefault="00296660">
            <w:pPr>
              <w:rPr>
                <w:strike/>
              </w:rPr>
            </w:pPr>
            <w:r>
              <w:t xml:space="preserve"> </w:t>
            </w:r>
            <w:r w:rsidR="00E47FF1" w:rsidRPr="00E47FF1">
              <w:rPr>
                <w:strike/>
              </w:rPr>
              <w:t>X</w:t>
            </w:r>
          </w:p>
        </w:tc>
        <w:tc>
          <w:tcPr>
            <w:tcW w:w="295" w:type="pct"/>
            <w:gridSpan w:val="2"/>
            <w:vAlign w:val="center"/>
          </w:tcPr>
          <w:p w14:paraId="0315D2D9" w14:textId="77777777" w:rsidR="00296660" w:rsidRDefault="00296660"/>
        </w:tc>
        <w:tc>
          <w:tcPr>
            <w:tcW w:w="261" w:type="pct"/>
            <w:gridSpan w:val="2"/>
            <w:vAlign w:val="center"/>
          </w:tcPr>
          <w:p w14:paraId="7746939D" w14:textId="77777777" w:rsidR="00296660" w:rsidRDefault="00296660"/>
        </w:tc>
        <w:tc>
          <w:tcPr>
            <w:tcW w:w="3026" w:type="pct"/>
            <w:gridSpan w:val="6"/>
            <w:vAlign w:val="center"/>
          </w:tcPr>
          <w:p w14:paraId="0CF6884C" w14:textId="7B7CBE47" w:rsidR="00296660" w:rsidRDefault="00296660">
            <w:pPr>
              <w:ind w:firstLine="300"/>
              <w:jc w:val="both"/>
            </w:pPr>
            <w:r>
              <w:t>WNTI-18(</w:t>
            </w:r>
            <w:r w:rsidR="00C97D7F">
              <w:t>a</w:t>
            </w:r>
            <w:r>
              <w:t>) [Accept WNTI Rebuttal for WNTI-18(</w:t>
            </w:r>
            <w:r w:rsidR="00C97D7F">
              <w:t>a</w:t>
            </w:r>
            <w:r>
              <w:t>)]</w:t>
            </w:r>
          </w:p>
          <w:p w14:paraId="6999E47F" w14:textId="43D95151" w:rsidR="00E47FF1" w:rsidRDefault="00E47FF1">
            <w:pPr>
              <w:ind w:firstLine="300"/>
              <w:jc w:val="both"/>
            </w:pPr>
            <w:r>
              <w:t>NB: At TRANSSC 45, WNTI-18(</w:t>
            </w:r>
            <w:r w:rsidR="00C97D7F">
              <w:t>a</w:t>
            </w:r>
            <w:r>
              <w:t xml:space="preserve">) was marked as ‘Accepted, but modified as follows’; however, it is corrected here to be ‘Accepted’ based on the text submitted in WNTI’s rebuttal. </w:t>
            </w:r>
          </w:p>
        </w:tc>
      </w:tr>
      <w:tr w:rsidR="003274B9" w14:paraId="1589EC75" w14:textId="77777777" w:rsidTr="00BB3578">
        <w:trPr>
          <w:gridBefore w:val="1"/>
          <w:wBefore w:w="8" w:type="pct"/>
          <w:trHeight w:val="817"/>
          <w:jc w:val="center"/>
        </w:trPr>
        <w:tc>
          <w:tcPr>
            <w:tcW w:w="514" w:type="pct"/>
            <w:gridSpan w:val="4"/>
          </w:tcPr>
          <w:p w14:paraId="65DAC54E" w14:textId="7FD1824B" w:rsidR="003274B9" w:rsidRDefault="003274B9">
            <w:r>
              <w:t>Recommendation by TTEG-OM at TRANSSC 46</w:t>
            </w:r>
          </w:p>
        </w:tc>
        <w:tc>
          <w:tcPr>
            <w:tcW w:w="312" w:type="pct"/>
            <w:gridSpan w:val="2"/>
            <w:vAlign w:val="center"/>
          </w:tcPr>
          <w:p w14:paraId="14D01E8D" w14:textId="77777777" w:rsidR="003274B9" w:rsidRDefault="003274B9"/>
        </w:tc>
        <w:tc>
          <w:tcPr>
            <w:tcW w:w="584" w:type="pct"/>
            <w:vAlign w:val="center"/>
          </w:tcPr>
          <w:p w14:paraId="0F30B934" w14:textId="77777777" w:rsidR="003274B9" w:rsidRDefault="003274B9"/>
        </w:tc>
        <w:tc>
          <w:tcPr>
            <w:tcW w:w="295" w:type="pct"/>
            <w:gridSpan w:val="2"/>
            <w:vAlign w:val="center"/>
          </w:tcPr>
          <w:p w14:paraId="5B3DB949" w14:textId="77777777" w:rsidR="003274B9" w:rsidRDefault="003274B9"/>
        </w:tc>
        <w:tc>
          <w:tcPr>
            <w:tcW w:w="261" w:type="pct"/>
            <w:gridSpan w:val="2"/>
            <w:vAlign w:val="center"/>
          </w:tcPr>
          <w:p w14:paraId="69FA049A" w14:textId="77777777" w:rsidR="003274B9" w:rsidRDefault="003274B9"/>
        </w:tc>
        <w:tc>
          <w:tcPr>
            <w:tcW w:w="3026" w:type="pct"/>
            <w:gridSpan w:val="6"/>
            <w:vAlign w:val="center"/>
          </w:tcPr>
          <w:p w14:paraId="261D1E45" w14:textId="77777777" w:rsidR="003274B9" w:rsidRPr="003274B9" w:rsidRDefault="003274B9" w:rsidP="003274B9">
            <w:pPr>
              <w:ind w:firstLine="300"/>
              <w:jc w:val="both"/>
              <w:rPr>
                <w:lang w:val="en-GB"/>
              </w:rPr>
            </w:pPr>
            <w:r w:rsidRPr="003274B9">
              <w:rPr>
                <w:rFonts w:hint="eastAsia"/>
                <w:lang w:val="en-GB"/>
              </w:rPr>
              <w:t>G</w:t>
            </w:r>
            <w:r w:rsidRPr="003274B9">
              <w:rPr>
                <w:lang w:val="en-GB"/>
              </w:rPr>
              <w:t>ermany – the two paragraphs, 514A and 544A appear to be duplicated</w:t>
            </w:r>
            <w:r w:rsidRPr="003274B9">
              <w:rPr>
                <w:rFonts w:hint="eastAsia"/>
                <w:lang w:val="en-GB"/>
              </w:rPr>
              <w:t>.</w:t>
            </w:r>
          </w:p>
          <w:p w14:paraId="5806466A" w14:textId="77777777" w:rsidR="003274B9" w:rsidRDefault="003274B9" w:rsidP="003274B9">
            <w:pPr>
              <w:ind w:firstLine="300"/>
              <w:jc w:val="both"/>
              <w:rPr>
                <w:lang w:val="en-GB"/>
              </w:rPr>
            </w:pPr>
            <w:r w:rsidRPr="003274B9">
              <w:rPr>
                <w:rFonts w:hint="eastAsia"/>
                <w:lang w:val="en-GB"/>
              </w:rPr>
              <w:t>W</w:t>
            </w:r>
            <w:r w:rsidRPr="003274B9">
              <w:rPr>
                <w:lang w:val="en-GB"/>
              </w:rPr>
              <w:t>NTI – Agreed to delete one of them; 544A should remain as it is under placard subsection.</w:t>
            </w:r>
          </w:p>
          <w:p w14:paraId="378F750B" w14:textId="29716C50" w:rsidR="003274B9" w:rsidRDefault="003274B9" w:rsidP="003274B9">
            <w:pPr>
              <w:ind w:firstLine="300"/>
              <w:jc w:val="both"/>
            </w:pPr>
            <w:r w:rsidRPr="003274B9">
              <w:t>TTEG-OM agreed that 514A and 544A proposed by WNTI-18(a) were duplicated and recommend to remove paragraph 514A and keep paragraph 544A.</w:t>
            </w:r>
          </w:p>
        </w:tc>
      </w:tr>
      <w:tr w:rsidR="003274B9" w14:paraId="2B3101AE" w14:textId="77777777" w:rsidTr="00BB3578">
        <w:trPr>
          <w:gridBefore w:val="1"/>
          <w:wBefore w:w="8" w:type="pct"/>
          <w:trHeight w:val="817"/>
          <w:jc w:val="center"/>
        </w:trPr>
        <w:tc>
          <w:tcPr>
            <w:tcW w:w="514" w:type="pct"/>
            <w:gridSpan w:val="4"/>
          </w:tcPr>
          <w:p w14:paraId="4E48A27B" w14:textId="1FA1BA56" w:rsidR="003274B9" w:rsidRDefault="003274B9">
            <w:r>
              <w:t xml:space="preserve">TRANSSC 46 </w:t>
            </w:r>
          </w:p>
        </w:tc>
        <w:tc>
          <w:tcPr>
            <w:tcW w:w="312" w:type="pct"/>
            <w:gridSpan w:val="2"/>
            <w:vAlign w:val="center"/>
          </w:tcPr>
          <w:p w14:paraId="538E206C" w14:textId="77777777" w:rsidR="003274B9" w:rsidRDefault="003274B9"/>
        </w:tc>
        <w:tc>
          <w:tcPr>
            <w:tcW w:w="584" w:type="pct"/>
            <w:vAlign w:val="center"/>
          </w:tcPr>
          <w:p w14:paraId="0E7EC3FA" w14:textId="77777777" w:rsidR="003274B9" w:rsidRDefault="003274B9"/>
        </w:tc>
        <w:tc>
          <w:tcPr>
            <w:tcW w:w="295" w:type="pct"/>
            <w:gridSpan w:val="2"/>
            <w:vAlign w:val="center"/>
          </w:tcPr>
          <w:p w14:paraId="30310126" w14:textId="77777777" w:rsidR="003274B9" w:rsidRDefault="003274B9"/>
        </w:tc>
        <w:tc>
          <w:tcPr>
            <w:tcW w:w="261" w:type="pct"/>
            <w:gridSpan w:val="2"/>
            <w:vAlign w:val="center"/>
          </w:tcPr>
          <w:p w14:paraId="6305D28A" w14:textId="77777777" w:rsidR="003274B9" w:rsidRDefault="003274B9"/>
        </w:tc>
        <w:tc>
          <w:tcPr>
            <w:tcW w:w="3026" w:type="pct"/>
            <w:gridSpan w:val="6"/>
            <w:vAlign w:val="center"/>
          </w:tcPr>
          <w:p w14:paraId="716AD9C3" w14:textId="3F4279DE" w:rsidR="003274B9" w:rsidRDefault="003274B9">
            <w:pPr>
              <w:ind w:firstLine="300"/>
              <w:jc w:val="both"/>
            </w:pPr>
            <w:r>
              <w:t>TRANSSC accepted the recommendation by TTEG-OM to remove para. 514A.</w:t>
            </w:r>
          </w:p>
        </w:tc>
      </w:tr>
      <w:tr w:rsidR="00BB3578" w:rsidRPr="00BB3578" w14:paraId="0CE6609C" w14:textId="77777777" w:rsidTr="00BB3578">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9" w:type="pct"/>
          <w:tblHeader/>
        </w:trPr>
        <w:tc>
          <w:tcPr>
            <w:tcW w:w="1994" w:type="pct"/>
            <w:gridSpan w:val="13"/>
            <w:tcBorders>
              <w:bottom w:val="single" w:sz="12" w:space="0" w:color="000000"/>
            </w:tcBorders>
          </w:tcPr>
          <w:p w14:paraId="7B713454" w14:textId="77777777" w:rsidR="00BB3578" w:rsidRPr="00BB3578" w:rsidRDefault="00BB3578" w:rsidP="00BB3578">
            <w:pPr>
              <w:jc w:val="center"/>
              <w:rPr>
                <w:rFonts w:eastAsia="Times New Roman"/>
              </w:rPr>
            </w:pPr>
            <w:r w:rsidRPr="00BB3578">
              <w:rPr>
                <w:rFonts w:eastAsia="Times New Roman"/>
              </w:rPr>
              <w:t>COMMENTS BY REVIEWER</w:t>
            </w:r>
          </w:p>
        </w:tc>
        <w:tc>
          <w:tcPr>
            <w:tcW w:w="2997" w:type="pct"/>
            <w:gridSpan w:val="4"/>
            <w:tcBorders>
              <w:bottom w:val="single" w:sz="12" w:space="0" w:color="000000"/>
            </w:tcBorders>
          </w:tcPr>
          <w:p w14:paraId="40F18775" w14:textId="77777777" w:rsidR="00BB3578" w:rsidRPr="00BB3578" w:rsidRDefault="00BB3578" w:rsidP="00BB3578">
            <w:pPr>
              <w:jc w:val="center"/>
              <w:rPr>
                <w:rFonts w:eastAsia="Times New Roman"/>
              </w:rPr>
            </w:pPr>
            <w:r w:rsidRPr="00BB3578">
              <w:rPr>
                <w:rFonts w:eastAsia="Times New Roman"/>
              </w:rPr>
              <w:t>RESOLUTION</w:t>
            </w:r>
          </w:p>
        </w:tc>
      </w:tr>
      <w:tr w:rsidR="00BB3578" w:rsidRPr="00BB3578" w14:paraId="4374F021" w14:textId="77777777" w:rsidTr="00BB3578">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tcBorders>
          </w:tcPr>
          <w:p w14:paraId="7D14F09F" w14:textId="77777777" w:rsidR="00BB3578" w:rsidRPr="00BB3578" w:rsidRDefault="00BB3578" w:rsidP="00BB3578">
            <w:pPr>
              <w:jc w:val="center"/>
              <w:rPr>
                <w:rFonts w:eastAsia="Times New Roman"/>
                <w:sz w:val="18"/>
                <w:szCs w:val="18"/>
              </w:rPr>
            </w:pPr>
            <w:r w:rsidRPr="00BB3578">
              <w:rPr>
                <w:rFonts w:eastAsia="Times New Roman"/>
                <w:sz w:val="18"/>
                <w:szCs w:val="18"/>
              </w:rPr>
              <w:t>Comment No.</w:t>
            </w:r>
          </w:p>
        </w:tc>
        <w:tc>
          <w:tcPr>
            <w:tcW w:w="318" w:type="pct"/>
            <w:gridSpan w:val="2"/>
            <w:tcBorders>
              <w:top w:val="nil"/>
            </w:tcBorders>
          </w:tcPr>
          <w:p w14:paraId="27600D8F" w14:textId="77777777" w:rsidR="00BB3578" w:rsidRPr="00BB3578" w:rsidRDefault="00BB3578" w:rsidP="00BB3578">
            <w:pPr>
              <w:jc w:val="center"/>
              <w:rPr>
                <w:rFonts w:eastAsia="Times New Roman"/>
                <w:sz w:val="18"/>
                <w:szCs w:val="18"/>
              </w:rPr>
            </w:pPr>
            <w:r w:rsidRPr="00BB3578">
              <w:rPr>
                <w:rFonts w:eastAsia="Times New Roman"/>
                <w:sz w:val="18"/>
                <w:szCs w:val="18"/>
              </w:rPr>
              <w:t>Para/Line No.</w:t>
            </w:r>
          </w:p>
        </w:tc>
        <w:tc>
          <w:tcPr>
            <w:tcW w:w="911" w:type="pct"/>
            <w:gridSpan w:val="3"/>
            <w:tcBorders>
              <w:top w:val="nil"/>
            </w:tcBorders>
          </w:tcPr>
          <w:p w14:paraId="2AF4DBED" w14:textId="77777777" w:rsidR="00BB3578" w:rsidRPr="00BB3578" w:rsidRDefault="00BB3578" w:rsidP="00BB3578">
            <w:pPr>
              <w:jc w:val="center"/>
              <w:rPr>
                <w:rFonts w:eastAsia="Times New Roman"/>
                <w:sz w:val="18"/>
                <w:szCs w:val="18"/>
              </w:rPr>
            </w:pPr>
            <w:r w:rsidRPr="00BB3578">
              <w:rPr>
                <w:rFonts w:eastAsia="Times New Roman"/>
                <w:sz w:val="18"/>
                <w:szCs w:val="18"/>
              </w:rPr>
              <w:t>Proposed new text</w:t>
            </w:r>
          </w:p>
        </w:tc>
        <w:tc>
          <w:tcPr>
            <w:tcW w:w="463" w:type="pct"/>
            <w:gridSpan w:val="4"/>
            <w:tcBorders>
              <w:top w:val="nil"/>
            </w:tcBorders>
          </w:tcPr>
          <w:p w14:paraId="0EA5D6B0" w14:textId="77777777" w:rsidR="00BB3578" w:rsidRPr="00BB3578" w:rsidRDefault="00BB3578" w:rsidP="00BB3578">
            <w:pPr>
              <w:jc w:val="center"/>
              <w:rPr>
                <w:rFonts w:eastAsia="Times New Roman"/>
                <w:sz w:val="18"/>
                <w:szCs w:val="18"/>
              </w:rPr>
            </w:pPr>
            <w:r w:rsidRPr="00BB3578">
              <w:rPr>
                <w:rFonts w:eastAsia="Times New Roman"/>
                <w:sz w:val="18"/>
                <w:szCs w:val="18"/>
              </w:rPr>
              <w:t>Reason</w:t>
            </w:r>
          </w:p>
        </w:tc>
        <w:tc>
          <w:tcPr>
            <w:tcW w:w="452" w:type="pct"/>
            <w:tcBorders>
              <w:top w:val="nil"/>
            </w:tcBorders>
          </w:tcPr>
          <w:p w14:paraId="0B29CB46" w14:textId="77777777" w:rsidR="00BB3578" w:rsidRPr="00BB3578" w:rsidRDefault="00BB3578" w:rsidP="00BB3578">
            <w:pPr>
              <w:jc w:val="center"/>
              <w:rPr>
                <w:rFonts w:eastAsia="Times New Roman"/>
                <w:sz w:val="18"/>
                <w:szCs w:val="18"/>
              </w:rPr>
            </w:pPr>
            <w:r w:rsidRPr="00BB3578">
              <w:rPr>
                <w:rFonts w:eastAsia="Times New Roman"/>
                <w:sz w:val="18"/>
                <w:szCs w:val="18"/>
              </w:rPr>
              <w:t>Accepted</w:t>
            </w:r>
          </w:p>
        </w:tc>
        <w:tc>
          <w:tcPr>
            <w:tcW w:w="477" w:type="pct"/>
            <w:tcBorders>
              <w:top w:val="nil"/>
            </w:tcBorders>
          </w:tcPr>
          <w:p w14:paraId="5D67EBC8" w14:textId="77777777" w:rsidR="00BB3578" w:rsidRPr="00BB3578" w:rsidRDefault="00BB3578" w:rsidP="00BB3578">
            <w:pPr>
              <w:jc w:val="center"/>
              <w:rPr>
                <w:rFonts w:eastAsia="Times New Roman"/>
                <w:sz w:val="18"/>
                <w:szCs w:val="18"/>
              </w:rPr>
            </w:pPr>
            <w:r w:rsidRPr="00BB3578">
              <w:rPr>
                <w:rFonts w:eastAsia="Times New Roman"/>
                <w:sz w:val="18"/>
                <w:szCs w:val="18"/>
              </w:rPr>
              <w:t>Accepted, but modified as follows</w:t>
            </w:r>
          </w:p>
        </w:tc>
        <w:tc>
          <w:tcPr>
            <w:tcW w:w="288" w:type="pct"/>
            <w:tcBorders>
              <w:top w:val="nil"/>
            </w:tcBorders>
          </w:tcPr>
          <w:p w14:paraId="76CD5010" w14:textId="77777777" w:rsidR="00BB3578" w:rsidRPr="00BB3578" w:rsidRDefault="00BB3578" w:rsidP="00BB3578">
            <w:pPr>
              <w:jc w:val="center"/>
              <w:rPr>
                <w:rFonts w:eastAsia="Times New Roman"/>
                <w:sz w:val="18"/>
                <w:szCs w:val="18"/>
              </w:rPr>
            </w:pPr>
            <w:r w:rsidRPr="00BB3578">
              <w:rPr>
                <w:rFonts w:eastAsia="Times New Roman"/>
                <w:sz w:val="18"/>
                <w:szCs w:val="18"/>
              </w:rPr>
              <w:t>Rejected</w:t>
            </w:r>
          </w:p>
        </w:tc>
        <w:tc>
          <w:tcPr>
            <w:tcW w:w="1780" w:type="pct"/>
            <w:tcBorders>
              <w:top w:val="nil"/>
            </w:tcBorders>
          </w:tcPr>
          <w:p w14:paraId="3D85720B" w14:textId="77777777" w:rsidR="00BB3578" w:rsidRPr="00BB3578" w:rsidRDefault="00BB3578" w:rsidP="00BB3578">
            <w:pPr>
              <w:jc w:val="center"/>
              <w:rPr>
                <w:rFonts w:eastAsia="Times New Roman"/>
                <w:sz w:val="18"/>
                <w:szCs w:val="18"/>
              </w:rPr>
            </w:pPr>
            <w:r w:rsidRPr="00BB3578">
              <w:rPr>
                <w:rFonts w:eastAsia="Times New Roman"/>
                <w:sz w:val="18"/>
                <w:szCs w:val="18"/>
              </w:rPr>
              <w:t>Reason for modification/rejection</w:t>
            </w:r>
          </w:p>
        </w:tc>
      </w:tr>
      <w:tr w:rsidR="00D6700A" w14:paraId="56A42055" w14:textId="77777777" w:rsidTr="00651EA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1B6F43DC" w14:textId="77777777" w:rsidR="00D6700A" w:rsidRDefault="00D6700A" w:rsidP="00D6700A">
            <w:pPr>
              <w:jc w:val="both"/>
              <w:rPr>
                <w:szCs w:val="24"/>
                <w:lang w:val="en-GB"/>
              </w:rPr>
            </w:pPr>
          </w:p>
          <w:p w14:paraId="168B1B47" w14:textId="77777777" w:rsidR="00D6700A" w:rsidRDefault="00D6700A" w:rsidP="00D6700A">
            <w:pPr>
              <w:jc w:val="both"/>
              <w:rPr>
                <w:szCs w:val="24"/>
                <w:lang w:val="en-GB"/>
              </w:rPr>
            </w:pPr>
            <w:r>
              <w:rPr>
                <w:szCs w:val="24"/>
                <w:lang w:val="en-GB"/>
              </w:rPr>
              <w:t>Step 7</w:t>
            </w:r>
          </w:p>
          <w:p w14:paraId="05F808C5" w14:textId="71A229CA" w:rsidR="00D6700A" w:rsidRPr="00D6700A" w:rsidRDefault="00D6700A" w:rsidP="00D6700A">
            <w:pPr>
              <w:jc w:val="center"/>
              <w:rPr>
                <w:rFonts w:eastAsia="Times New Roman"/>
                <w:sz w:val="18"/>
                <w:szCs w:val="18"/>
              </w:rPr>
            </w:pPr>
            <w:r w:rsidRPr="00A0637A">
              <w:rPr>
                <w:szCs w:val="24"/>
                <w:lang w:val="en-GB"/>
              </w:rPr>
              <w:t>WNTI-14</w:t>
            </w:r>
          </w:p>
        </w:tc>
        <w:tc>
          <w:tcPr>
            <w:tcW w:w="318" w:type="pct"/>
            <w:gridSpan w:val="2"/>
          </w:tcPr>
          <w:p w14:paraId="752A10A8" w14:textId="77777777" w:rsidR="00D6700A" w:rsidRPr="00A0637A" w:rsidRDefault="00D6700A" w:rsidP="00D6700A">
            <w:pPr>
              <w:jc w:val="both"/>
              <w:rPr>
                <w:szCs w:val="24"/>
                <w:lang w:val="en-GB"/>
              </w:rPr>
            </w:pPr>
          </w:p>
          <w:p w14:paraId="69CDFAFC" w14:textId="77777777" w:rsidR="00D6700A" w:rsidRPr="00A0637A" w:rsidRDefault="00D6700A" w:rsidP="00D6700A">
            <w:pPr>
              <w:jc w:val="both"/>
              <w:rPr>
                <w:szCs w:val="24"/>
                <w:lang w:val="en-GB"/>
              </w:rPr>
            </w:pPr>
            <w:r w:rsidRPr="00A0637A">
              <w:rPr>
                <w:szCs w:val="24"/>
                <w:lang w:val="en-GB"/>
              </w:rPr>
              <w:t>546C</w:t>
            </w:r>
          </w:p>
          <w:p w14:paraId="1E227C6D" w14:textId="77777777" w:rsidR="00D6700A" w:rsidRPr="00A0637A" w:rsidRDefault="00D6700A" w:rsidP="00D6700A">
            <w:pPr>
              <w:jc w:val="both"/>
              <w:rPr>
                <w:szCs w:val="24"/>
                <w:lang w:val="en-GB"/>
              </w:rPr>
            </w:pPr>
          </w:p>
          <w:p w14:paraId="2C0C2423" w14:textId="77777777" w:rsidR="00D6700A" w:rsidRPr="00A0637A" w:rsidRDefault="00D6700A" w:rsidP="00D6700A">
            <w:pPr>
              <w:jc w:val="both"/>
              <w:rPr>
                <w:szCs w:val="24"/>
                <w:lang w:val="en-GB"/>
              </w:rPr>
            </w:pPr>
          </w:p>
          <w:p w14:paraId="68D31194" w14:textId="77777777" w:rsidR="00D6700A" w:rsidRPr="00A0637A" w:rsidRDefault="00D6700A" w:rsidP="00D6700A">
            <w:pPr>
              <w:jc w:val="both"/>
              <w:rPr>
                <w:szCs w:val="24"/>
                <w:lang w:val="en-GB"/>
              </w:rPr>
            </w:pPr>
          </w:p>
          <w:p w14:paraId="276415CB" w14:textId="77777777" w:rsidR="00D6700A" w:rsidRPr="00D6700A" w:rsidRDefault="00D6700A" w:rsidP="00D6700A">
            <w:pPr>
              <w:jc w:val="center"/>
              <w:rPr>
                <w:rFonts w:eastAsia="Times New Roman"/>
                <w:sz w:val="18"/>
                <w:szCs w:val="18"/>
              </w:rPr>
            </w:pPr>
          </w:p>
        </w:tc>
        <w:tc>
          <w:tcPr>
            <w:tcW w:w="911" w:type="pct"/>
            <w:gridSpan w:val="3"/>
          </w:tcPr>
          <w:p w14:paraId="045643D2" w14:textId="77777777" w:rsidR="00D6700A" w:rsidRPr="00A0637A" w:rsidRDefault="00D6700A" w:rsidP="00D6700A">
            <w:pPr>
              <w:jc w:val="both"/>
              <w:rPr>
                <w:b/>
                <w:bCs/>
                <w:color w:val="0070C0"/>
                <w:szCs w:val="24"/>
                <w:lang w:val="en-GB"/>
              </w:rPr>
            </w:pPr>
          </w:p>
          <w:p w14:paraId="7C7475B9" w14:textId="77777777" w:rsidR="00D6700A" w:rsidRPr="00A0637A" w:rsidRDefault="00D6700A" w:rsidP="00D6700A">
            <w:pPr>
              <w:jc w:val="both"/>
              <w:rPr>
                <w:b/>
                <w:bCs/>
                <w:color w:val="0070C0"/>
                <w:szCs w:val="24"/>
                <w:lang w:val="en-GB"/>
              </w:rPr>
            </w:pPr>
            <w:r w:rsidRPr="00A0637A">
              <w:rPr>
                <w:b/>
                <w:bCs/>
                <w:color w:val="0070C0"/>
                <w:szCs w:val="24"/>
                <w:lang w:val="en-GB"/>
              </w:rPr>
              <w:t>546C. The transport of any</w:t>
            </w:r>
            <w:r w:rsidRPr="00A0637A">
              <w:rPr>
                <w:b/>
                <w:bCs/>
                <w:color w:val="000000"/>
                <w:szCs w:val="24"/>
                <w:lang w:val="en-GB"/>
              </w:rPr>
              <w:t xml:space="preserve"> </w:t>
            </w:r>
            <w:r w:rsidRPr="00A0637A">
              <w:rPr>
                <w:b/>
                <w:bCs/>
                <w:color w:val="0070C0"/>
                <w:szCs w:val="24"/>
                <w:lang w:val="en-GB"/>
              </w:rPr>
              <w:t xml:space="preserve">empty </w:t>
            </w:r>
            <w:r w:rsidRPr="00A0637A">
              <w:rPr>
                <w:b/>
                <w:bCs/>
                <w:i/>
                <w:iCs/>
                <w:color w:val="0070C0"/>
                <w:szCs w:val="24"/>
                <w:lang w:val="en-GB"/>
              </w:rPr>
              <w:t xml:space="preserve">large freight container </w:t>
            </w:r>
            <w:r w:rsidRPr="00A0637A">
              <w:rPr>
                <w:b/>
                <w:bCs/>
                <w:color w:val="0070C0"/>
                <w:szCs w:val="24"/>
                <w:lang w:val="en-GB"/>
              </w:rPr>
              <w:t xml:space="preserve">or </w:t>
            </w:r>
            <w:r w:rsidRPr="00A0637A">
              <w:rPr>
                <w:b/>
                <w:bCs/>
                <w:i/>
                <w:iCs/>
                <w:color w:val="0070C0"/>
                <w:szCs w:val="24"/>
                <w:lang w:val="en-GB"/>
              </w:rPr>
              <w:t>vehicle</w:t>
            </w:r>
            <w:r w:rsidRPr="00A0637A">
              <w:rPr>
                <w:b/>
                <w:bCs/>
                <w:color w:val="0070C0"/>
                <w:szCs w:val="24"/>
                <w:lang w:val="en-GB"/>
              </w:rPr>
              <w:t xml:space="preserve"> for which the provisions of para. 514 are applied, shall be subject to the requirements specified in paras 546(a), 546(b) and 546(c) applicable to the last unpackaged </w:t>
            </w:r>
            <w:r w:rsidRPr="00A0637A">
              <w:rPr>
                <w:b/>
                <w:bCs/>
                <w:i/>
                <w:iCs/>
                <w:color w:val="0070C0"/>
                <w:szCs w:val="24"/>
                <w:lang w:val="en-GB"/>
              </w:rPr>
              <w:t>LSA-I</w:t>
            </w:r>
            <w:r w:rsidRPr="00A0637A">
              <w:rPr>
                <w:b/>
                <w:bCs/>
                <w:color w:val="0070C0"/>
                <w:szCs w:val="24"/>
                <w:lang w:val="en-GB"/>
              </w:rPr>
              <w:t xml:space="preserve"> or </w:t>
            </w:r>
            <w:r w:rsidRPr="00A0637A">
              <w:rPr>
                <w:b/>
                <w:bCs/>
                <w:i/>
                <w:iCs/>
                <w:color w:val="0070C0"/>
                <w:szCs w:val="24"/>
                <w:lang w:val="en-GB"/>
              </w:rPr>
              <w:t>SCO-I</w:t>
            </w:r>
            <w:r w:rsidRPr="00A0637A">
              <w:rPr>
                <w:b/>
                <w:bCs/>
                <w:color w:val="0070C0"/>
                <w:szCs w:val="24"/>
                <w:lang w:val="en-GB"/>
              </w:rPr>
              <w:t xml:space="preserve"> carried in the </w:t>
            </w:r>
            <w:r w:rsidRPr="00A0637A">
              <w:rPr>
                <w:b/>
                <w:bCs/>
                <w:i/>
                <w:iCs/>
                <w:color w:val="0070C0"/>
                <w:szCs w:val="24"/>
                <w:lang w:val="en-GB"/>
              </w:rPr>
              <w:t>vehicle</w:t>
            </w:r>
            <w:r w:rsidRPr="00A0637A">
              <w:rPr>
                <w:b/>
                <w:bCs/>
                <w:color w:val="0070C0"/>
                <w:szCs w:val="24"/>
                <w:lang w:val="en-GB"/>
              </w:rPr>
              <w:t xml:space="preserve"> or </w:t>
            </w:r>
            <w:r w:rsidRPr="00A0637A">
              <w:rPr>
                <w:b/>
                <w:bCs/>
                <w:i/>
                <w:iCs/>
                <w:color w:val="0070C0"/>
                <w:szCs w:val="24"/>
                <w:lang w:val="en-GB"/>
              </w:rPr>
              <w:t>large freight container</w:t>
            </w:r>
            <w:r w:rsidRPr="00A0637A">
              <w:rPr>
                <w:b/>
                <w:bCs/>
                <w:color w:val="0070C0"/>
                <w:szCs w:val="24"/>
                <w:lang w:val="en-GB"/>
              </w:rPr>
              <w:t xml:space="preserve"> preceded by the words "EMPTY VEHICLE, LAST LOAD:" or "EMPTY CONTAINER, LAST LOAD:" as appropriate, followed by the statement “EXCLUSIVE USE”.</w:t>
            </w:r>
          </w:p>
          <w:p w14:paraId="7FD12256" w14:textId="77777777" w:rsidR="00D6700A" w:rsidRPr="00D6700A" w:rsidRDefault="00D6700A" w:rsidP="00D6700A">
            <w:pPr>
              <w:jc w:val="center"/>
              <w:rPr>
                <w:rFonts w:eastAsia="Times New Roman"/>
                <w:sz w:val="18"/>
                <w:szCs w:val="18"/>
              </w:rPr>
            </w:pPr>
          </w:p>
        </w:tc>
        <w:tc>
          <w:tcPr>
            <w:tcW w:w="463" w:type="pct"/>
            <w:gridSpan w:val="4"/>
          </w:tcPr>
          <w:p w14:paraId="0239F3CB" w14:textId="77777777" w:rsidR="00D6700A" w:rsidRPr="00A0637A" w:rsidRDefault="00D6700A" w:rsidP="00D6700A">
            <w:pPr>
              <w:jc w:val="both"/>
              <w:rPr>
                <w:szCs w:val="24"/>
                <w:lang w:val="en-GB"/>
              </w:rPr>
            </w:pPr>
          </w:p>
          <w:p w14:paraId="044A6627" w14:textId="77777777" w:rsidR="00D6700A" w:rsidRPr="00A0637A" w:rsidRDefault="00D6700A" w:rsidP="00D6700A">
            <w:pPr>
              <w:jc w:val="both"/>
              <w:rPr>
                <w:szCs w:val="24"/>
                <w:lang w:val="en-GB"/>
              </w:rPr>
            </w:pPr>
            <w:r w:rsidRPr="00A0637A">
              <w:rPr>
                <w:szCs w:val="24"/>
                <w:lang w:val="en-GB"/>
              </w:rPr>
              <w:t xml:space="preserve">The proposal WNTI-18 included proposals for new paragraphs 544A (WNTI-18(a)), 572A (WNTI-18(b)) and 546X (WNTI-18(c)). </w:t>
            </w:r>
          </w:p>
          <w:p w14:paraId="353D8A83" w14:textId="77777777" w:rsidR="00D6700A" w:rsidRPr="00A0637A" w:rsidRDefault="00D6700A" w:rsidP="00D6700A">
            <w:pPr>
              <w:jc w:val="both"/>
              <w:rPr>
                <w:szCs w:val="24"/>
                <w:lang w:val="en-GB"/>
              </w:rPr>
            </w:pPr>
          </w:p>
          <w:p w14:paraId="14F791BC" w14:textId="77777777" w:rsidR="00D6700A" w:rsidRPr="00A0637A" w:rsidRDefault="00D6700A" w:rsidP="00D6700A">
            <w:pPr>
              <w:jc w:val="both"/>
              <w:rPr>
                <w:szCs w:val="24"/>
                <w:lang w:val="en-GB"/>
              </w:rPr>
            </w:pPr>
            <w:r w:rsidRPr="00A0637A">
              <w:rPr>
                <w:szCs w:val="24"/>
                <w:lang w:val="en-GB"/>
              </w:rPr>
              <w:t xml:space="preserve">When looking at the file with the proposals that were assigned primarily to the TTEG-OM (TTEG-OM-PrimRev15), it is understood that </w:t>
            </w:r>
            <w:r w:rsidRPr="00A0637A">
              <w:rPr>
                <w:szCs w:val="24"/>
                <w:lang w:val="en-GB"/>
              </w:rPr>
              <w:lastRenderedPageBreak/>
              <w:t>all three sub-proposals and new paragraphs were accepted by TTEG-OM: new para. 544A with some slight modifications, new para. 572A exactly as proposed, and new para. 546X without comment. However, it seems that due to confusions / typos in the numbering of the sub-proposals and of the new paragraphs, the sub-proposal WNTI-18(c) / new para 546C was lost. Also, two other paragraphs 546A and 546B having already been created related to separate proposals, this may have added to this confusion.</w:t>
            </w:r>
          </w:p>
          <w:p w14:paraId="789E8ED4" w14:textId="77777777" w:rsidR="00D6700A" w:rsidRPr="00A0637A" w:rsidRDefault="00D6700A" w:rsidP="00D6700A">
            <w:pPr>
              <w:jc w:val="both"/>
              <w:rPr>
                <w:szCs w:val="24"/>
                <w:lang w:val="en-GB"/>
              </w:rPr>
            </w:pPr>
          </w:p>
          <w:p w14:paraId="5ACE3DA3" w14:textId="75DA660B" w:rsidR="00D6700A" w:rsidRPr="00D6700A" w:rsidRDefault="00D6700A" w:rsidP="00D6700A">
            <w:pPr>
              <w:jc w:val="center"/>
              <w:rPr>
                <w:rFonts w:eastAsia="Times New Roman"/>
                <w:sz w:val="18"/>
                <w:szCs w:val="18"/>
              </w:rPr>
            </w:pPr>
            <w:r w:rsidRPr="00A0637A">
              <w:rPr>
                <w:szCs w:val="24"/>
                <w:lang w:val="en-GB"/>
              </w:rPr>
              <w:t xml:space="preserve">It is important to include this sub-proposal / new paragraph 546C, as the three sub-proposals / new paragraphs linked to proposals WNTI-18(a), (b) and (c) should be considered as a full set. </w:t>
            </w:r>
          </w:p>
        </w:tc>
        <w:tc>
          <w:tcPr>
            <w:tcW w:w="452" w:type="pct"/>
          </w:tcPr>
          <w:p w14:paraId="351F8B1B" w14:textId="7926B90D" w:rsidR="00D6700A" w:rsidRPr="00D6700A" w:rsidRDefault="00D6700A" w:rsidP="00D6700A">
            <w:pPr>
              <w:rPr>
                <w:rFonts w:eastAsia="Times New Roman"/>
                <w:sz w:val="18"/>
                <w:szCs w:val="18"/>
              </w:rPr>
            </w:pPr>
            <w:r w:rsidRPr="00D6700A">
              <w:lastRenderedPageBreak/>
              <w:t>X</w:t>
            </w:r>
          </w:p>
        </w:tc>
        <w:tc>
          <w:tcPr>
            <w:tcW w:w="477" w:type="pct"/>
          </w:tcPr>
          <w:p w14:paraId="16284C13" w14:textId="6302723A" w:rsidR="00D6700A" w:rsidRPr="00D6700A" w:rsidRDefault="00D6700A" w:rsidP="00D6700A">
            <w:pPr>
              <w:rPr>
                <w:rFonts w:eastAsia="Times New Roman"/>
                <w:sz w:val="18"/>
                <w:szCs w:val="18"/>
              </w:rPr>
            </w:pPr>
            <w:r w:rsidRPr="00D6700A">
              <w:t>See WNTI/TRANSSC47 on WNTI-14</w:t>
            </w:r>
          </w:p>
        </w:tc>
        <w:tc>
          <w:tcPr>
            <w:tcW w:w="288" w:type="pct"/>
          </w:tcPr>
          <w:p w14:paraId="22FB3066" w14:textId="33C9867E" w:rsidR="00D6700A" w:rsidRPr="00D6700A" w:rsidRDefault="00D6700A" w:rsidP="00D6700A">
            <w:pPr>
              <w:rPr>
                <w:rFonts w:eastAsia="Times New Roman"/>
                <w:sz w:val="18"/>
                <w:szCs w:val="18"/>
              </w:rPr>
            </w:pPr>
          </w:p>
        </w:tc>
        <w:tc>
          <w:tcPr>
            <w:tcW w:w="1780" w:type="pct"/>
          </w:tcPr>
          <w:p w14:paraId="197C7513" w14:textId="4F957580" w:rsidR="00D6700A" w:rsidRPr="00D6700A" w:rsidRDefault="00D6700A" w:rsidP="00D6700A">
            <w:pPr>
              <w:rPr>
                <w:rFonts w:eastAsia="Times New Roman"/>
                <w:sz w:val="18"/>
                <w:szCs w:val="18"/>
              </w:rPr>
            </w:pPr>
          </w:p>
        </w:tc>
      </w:tr>
      <w:tr w:rsidR="00D6700A" w14:paraId="4F0BBBC0" w14:textId="77777777" w:rsidTr="00651EA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41D3BA4D" w14:textId="77777777" w:rsidR="00D6700A" w:rsidRPr="00893380" w:rsidRDefault="00D6700A" w:rsidP="00D6700A">
            <w:pPr>
              <w:jc w:val="both"/>
              <w:rPr>
                <w:sz w:val="18"/>
                <w:szCs w:val="14"/>
              </w:rPr>
            </w:pPr>
            <w:r w:rsidRPr="00893380">
              <w:rPr>
                <w:sz w:val="18"/>
                <w:szCs w:val="14"/>
              </w:rPr>
              <w:lastRenderedPageBreak/>
              <w:t>Step 7</w:t>
            </w:r>
          </w:p>
          <w:p w14:paraId="729EFCC7" w14:textId="77777777" w:rsidR="00D6700A" w:rsidRPr="00893380" w:rsidRDefault="00D6700A" w:rsidP="00D6700A">
            <w:pPr>
              <w:jc w:val="both"/>
              <w:rPr>
                <w:sz w:val="18"/>
                <w:szCs w:val="14"/>
              </w:rPr>
            </w:pPr>
            <w:r w:rsidRPr="00893380">
              <w:rPr>
                <w:sz w:val="18"/>
                <w:szCs w:val="14"/>
              </w:rPr>
              <w:t>TRANSSC47 decision on:</w:t>
            </w:r>
          </w:p>
          <w:p w14:paraId="58545235" w14:textId="77777777" w:rsidR="00D6700A" w:rsidRPr="00893380" w:rsidRDefault="00D6700A" w:rsidP="00D6700A">
            <w:pPr>
              <w:jc w:val="both"/>
            </w:pPr>
          </w:p>
          <w:p w14:paraId="297652D4" w14:textId="35E29518" w:rsidR="00D6700A" w:rsidRPr="00893380" w:rsidRDefault="00D6700A" w:rsidP="00D6700A">
            <w:pPr>
              <w:jc w:val="both"/>
              <w:rPr>
                <w:szCs w:val="24"/>
                <w:lang w:val="en-GB"/>
              </w:rPr>
            </w:pPr>
            <w:r w:rsidRPr="00893380">
              <w:t>WNTI/TRANSSC47 on WNTI-14</w:t>
            </w:r>
          </w:p>
        </w:tc>
        <w:tc>
          <w:tcPr>
            <w:tcW w:w="318" w:type="pct"/>
            <w:gridSpan w:val="2"/>
          </w:tcPr>
          <w:p w14:paraId="3B5460B0" w14:textId="507E8B64" w:rsidR="00D6700A" w:rsidRPr="00893380" w:rsidRDefault="00D6700A" w:rsidP="00D6700A">
            <w:pPr>
              <w:jc w:val="both"/>
              <w:rPr>
                <w:szCs w:val="24"/>
                <w:lang w:val="en-GB"/>
              </w:rPr>
            </w:pPr>
            <w:r w:rsidRPr="00893380">
              <w:t>546C</w:t>
            </w:r>
          </w:p>
        </w:tc>
        <w:tc>
          <w:tcPr>
            <w:tcW w:w="911" w:type="pct"/>
            <w:gridSpan w:val="3"/>
          </w:tcPr>
          <w:p w14:paraId="21B654B8" w14:textId="77777777" w:rsidR="00D6700A" w:rsidRPr="00893380" w:rsidRDefault="00D6700A" w:rsidP="00D6700A">
            <w:pPr>
              <w:jc w:val="both"/>
              <w:rPr>
                <w:i/>
                <w:iCs/>
              </w:rPr>
            </w:pPr>
            <w:r w:rsidRPr="00893380">
              <w:rPr>
                <w:i/>
                <w:iCs/>
              </w:rPr>
              <w:t xml:space="preserve">The new para. 546C should be included in the draft SSR-6 Rev. 2: </w:t>
            </w:r>
          </w:p>
          <w:p w14:paraId="6ADCE511" w14:textId="77777777" w:rsidR="00D6700A" w:rsidRPr="00893380" w:rsidRDefault="00D6700A" w:rsidP="00D6700A">
            <w:pPr>
              <w:ind w:left="708"/>
              <w:jc w:val="both"/>
              <w:rPr>
                <w:i/>
                <w:iCs/>
              </w:rPr>
            </w:pPr>
            <w:r w:rsidRPr="00893380">
              <w:rPr>
                <w:i/>
                <w:iCs/>
              </w:rPr>
              <w:t>546C. The transport of any empty large freight container or vehicle for which the provisions of para. 514 are applied, shall be subject to the requirements specified in paras 546(a), 546(b) and 546(c) applicable to the last unpackaged LSA-I or SCO-I carried in the vehicle or large freight container preceded by the words "EMPTY VEHICLE, LAST LOAD:" or "EMPTY CONTAINER, LAST LOAD:" as appropriate, followed by the statement “EXCLUSIVE USE”.</w:t>
            </w:r>
          </w:p>
          <w:p w14:paraId="2F0E1954" w14:textId="77777777" w:rsidR="00D6700A" w:rsidRPr="00893380" w:rsidRDefault="00D6700A" w:rsidP="00D6700A">
            <w:pPr>
              <w:jc w:val="both"/>
              <w:rPr>
                <w:b/>
                <w:bCs/>
                <w:color w:val="0070C0"/>
                <w:szCs w:val="24"/>
                <w:lang w:val="en-GB"/>
              </w:rPr>
            </w:pPr>
          </w:p>
        </w:tc>
        <w:tc>
          <w:tcPr>
            <w:tcW w:w="463" w:type="pct"/>
            <w:gridSpan w:val="4"/>
          </w:tcPr>
          <w:p w14:paraId="374CAF4B" w14:textId="77777777" w:rsidR="00D6700A" w:rsidRPr="00893380" w:rsidRDefault="00D6700A" w:rsidP="00D6700A">
            <w:pPr>
              <w:jc w:val="both"/>
            </w:pPr>
            <w:r w:rsidRPr="00893380">
              <w:t xml:space="preserve">As explained in the comment WNTI-14, it seems that the new para. 546C was lost during the review process and the first steps of the revision process. The new para. 546C was a part of a global proposal that was concluded with the new par. 544A and 572A. To accept the new para. 546C would be make the whole set of modifications more consistent within SSR-6: paras 544A and 572A requires placards for this case, and if no equivalent mention is contained in the transport document 546C, then the placards might be misunderstood. In addition, consistency with the UN Regulations would also be improved. It should be noted what the terms that are stated as new terms in the column “Reason for modification/rejection” are terms </w:t>
            </w:r>
            <w:r w:rsidRPr="00893380">
              <w:lastRenderedPageBreak/>
              <w:t xml:space="preserve">that are used in the UN Model Regulations. </w:t>
            </w:r>
          </w:p>
          <w:p w14:paraId="4AEE79BE" w14:textId="77777777" w:rsidR="00D6700A" w:rsidRPr="00893380" w:rsidRDefault="00D6700A" w:rsidP="00D6700A">
            <w:pPr>
              <w:jc w:val="both"/>
              <w:rPr>
                <w:szCs w:val="24"/>
                <w:lang w:val="en-GB"/>
              </w:rPr>
            </w:pPr>
          </w:p>
        </w:tc>
        <w:tc>
          <w:tcPr>
            <w:tcW w:w="452" w:type="pct"/>
          </w:tcPr>
          <w:p w14:paraId="39C139C7" w14:textId="13ED9C4D" w:rsidR="00D6700A" w:rsidRPr="00893380" w:rsidRDefault="00D6700A" w:rsidP="00D6700A">
            <w:r w:rsidRPr="00893380">
              <w:lastRenderedPageBreak/>
              <w:t>X</w:t>
            </w:r>
          </w:p>
        </w:tc>
        <w:tc>
          <w:tcPr>
            <w:tcW w:w="477" w:type="pct"/>
          </w:tcPr>
          <w:p w14:paraId="1D91F776" w14:textId="77777777" w:rsidR="00D6700A" w:rsidRPr="00893380" w:rsidRDefault="00D6700A" w:rsidP="00893380">
            <w:pPr>
              <w:jc w:val="both"/>
            </w:pPr>
            <w:r w:rsidRPr="00893380">
              <w:t>TRANSSC47 accepted the TTEG-OM proposal:</w:t>
            </w:r>
          </w:p>
          <w:p w14:paraId="03CF3A45" w14:textId="77777777" w:rsidR="00D6700A" w:rsidRPr="00893380" w:rsidRDefault="00D6700A" w:rsidP="00893380">
            <w:pPr>
              <w:jc w:val="both"/>
            </w:pPr>
          </w:p>
          <w:p w14:paraId="3FFB18B9" w14:textId="77777777" w:rsidR="00D6700A" w:rsidRPr="00893380" w:rsidRDefault="00D6700A" w:rsidP="00893380">
            <w:pPr>
              <w:jc w:val="both"/>
            </w:pPr>
            <w:r w:rsidRPr="00893380">
              <w:rPr>
                <w:rFonts w:hint="eastAsia"/>
              </w:rPr>
              <w:t>T</w:t>
            </w:r>
            <w:r w:rsidRPr="00893380">
              <w:t>TEG-OM recommends updating the proposed text as follows:</w:t>
            </w:r>
          </w:p>
          <w:p w14:paraId="1EF038C4" w14:textId="77777777" w:rsidR="00D6700A" w:rsidRPr="00893380" w:rsidRDefault="00D6700A" w:rsidP="00893380">
            <w:pPr>
              <w:jc w:val="both"/>
            </w:pPr>
          </w:p>
          <w:p w14:paraId="44D25345" w14:textId="00BE7C97" w:rsidR="00D6700A" w:rsidRPr="00893380" w:rsidRDefault="00D6700A" w:rsidP="00893380">
            <w:pPr>
              <w:jc w:val="both"/>
            </w:pPr>
            <w:r w:rsidRPr="00893380">
              <w:t>546C. The transport of any empty large freight container or vehicle for which the provisions of para. 514 are applied, shall be subject to the requirements specified in paras 546(a), 546(b) and 546(c) applicable to the last unpackaged LSA-I or SCO-I carried in the vehicle or large freight container, preceded or followed by the words, for example “EMPTY UNCLEANED” or “RESIDUE LAST CONTAINED” as appropriate, and followed by the statement “EXCLUSIVE USE”.</w:t>
            </w:r>
          </w:p>
        </w:tc>
        <w:tc>
          <w:tcPr>
            <w:tcW w:w="288" w:type="pct"/>
          </w:tcPr>
          <w:p w14:paraId="53D15EF3" w14:textId="77777777" w:rsidR="00D6700A" w:rsidRPr="00893380" w:rsidRDefault="00D6700A" w:rsidP="00D6700A">
            <w:pPr>
              <w:rPr>
                <w:rFonts w:eastAsia="Times New Roman"/>
                <w:sz w:val="18"/>
                <w:szCs w:val="18"/>
              </w:rPr>
            </w:pPr>
          </w:p>
        </w:tc>
        <w:tc>
          <w:tcPr>
            <w:tcW w:w="1780" w:type="pct"/>
          </w:tcPr>
          <w:p w14:paraId="223464CC" w14:textId="26BE67FA" w:rsidR="00D6700A" w:rsidRPr="00D6700A" w:rsidRDefault="00D6700A" w:rsidP="00D6700A">
            <w:pPr>
              <w:rPr>
                <w:rFonts w:eastAsia="Times New Roman"/>
                <w:sz w:val="18"/>
                <w:szCs w:val="18"/>
              </w:rPr>
            </w:pPr>
            <w:r w:rsidRPr="00893380">
              <w:t>TTEG-OM</w:t>
            </w:r>
          </w:p>
        </w:tc>
      </w:tr>
      <w:tr w:rsidR="00E93872" w14:paraId="00AAA9DD" w14:textId="77777777" w:rsidTr="0070162C">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tcBorders>
          </w:tcPr>
          <w:p w14:paraId="575BA05E" w14:textId="77777777" w:rsidR="00E93872" w:rsidRDefault="00E93872" w:rsidP="00E93872">
            <w:pPr>
              <w:jc w:val="both"/>
              <w:rPr>
                <w:sz w:val="20"/>
              </w:rPr>
            </w:pPr>
            <w:r>
              <w:rPr>
                <w:sz w:val="20"/>
              </w:rPr>
              <w:t>Step 7</w:t>
            </w:r>
          </w:p>
          <w:p w14:paraId="12909AAE" w14:textId="71242484" w:rsidR="00E93872" w:rsidRPr="00893380" w:rsidRDefault="00E93872" w:rsidP="00E93872">
            <w:pPr>
              <w:jc w:val="both"/>
              <w:rPr>
                <w:sz w:val="18"/>
                <w:szCs w:val="14"/>
              </w:rPr>
            </w:pPr>
            <w:r w:rsidRPr="00474F68">
              <w:rPr>
                <w:sz w:val="20"/>
              </w:rPr>
              <w:t>CDN/TRANSSC-02</w:t>
            </w:r>
          </w:p>
        </w:tc>
        <w:tc>
          <w:tcPr>
            <w:tcW w:w="318" w:type="pct"/>
            <w:gridSpan w:val="2"/>
            <w:tcBorders>
              <w:top w:val="nil"/>
            </w:tcBorders>
          </w:tcPr>
          <w:p w14:paraId="508AC978" w14:textId="1299CB26" w:rsidR="00E93872" w:rsidRPr="00893380" w:rsidRDefault="00E93872" w:rsidP="00E93872">
            <w:pPr>
              <w:jc w:val="both"/>
            </w:pPr>
            <w:r w:rsidRPr="00474F68">
              <w:rPr>
                <w:sz w:val="20"/>
              </w:rPr>
              <w:t>572A</w:t>
            </w:r>
          </w:p>
        </w:tc>
        <w:tc>
          <w:tcPr>
            <w:tcW w:w="911" w:type="pct"/>
            <w:gridSpan w:val="3"/>
            <w:tcBorders>
              <w:top w:val="nil"/>
            </w:tcBorders>
          </w:tcPr>
          <w:p w14:paraId="31133990" w14:textId="77777777" w:rsidR="00E93872" w:rsidRPr="00474F68" w:rsidRDefault="00E93872" w:rsidP="00E93872">
            <w:pPr>
              <w:rPr>
                <w:sz w:val="20"/>
                <w:lang w:eastAsia="ja-JP"/>
              </w:rPr>
            </w:pPr>
            <w:r w:rsidRPr="00474F68">
              <w:rPr>
                <w:b/>
                <w:bCs/>
                <w:sz w:val="20"/>
                <w:lang w:eastAsia="ja-JP"/>
              </w:rPr>
              <w:t xml:space="preserve">572A. </w:t>
            </w:r>
            <w:r w:rsidRPr="00474F68">
              <w:rPr>
                <w:sz w:val="20"/>
                <w:lang w:eastAsia="ja-JP"/>
              </w:rPr>
              <w:t>Any empty vehicle for which the provisions of para. 514 are applied shall bear placards as required by paras 571 and 572 for unpackaged LSA-I</w:t>
            </w:r>
            <w:r w:rsidRPr="00474F68">
              <w:rPr>
                <w:color w:val="0070C0"/>
                <w:sz w:val="20"/>
                <w:lang w:eastAsia="ja-JP"/>
              </w:rPr>
              <w:t xml:space="preserve">, </w:t>
            </w:r>
            <w:r w:rsidRPr="00474F68">
              <w:rPr>
                <w:strike/>
                <w:color w:val="0070C0"/>
                <w:sz w:val="20"/>
                <w:lang w:eastAsia="ja-JP"/>
              </w:rPr>
              <w:t xml:space="preserve">or </w:t>
            </w:r>
            <w:r w:rsidRPr="00474F68">
              <w:rPr>
                <w:sz w:val="20"/>
                <w:lang w:eastAsia="ja-JP"/>
              </w:rPr>
              <w:t>SCO-I</w:t>
            </w:r>
            <w:r w:rsidRPr="00474F68">
              <w:rPr>
                <w:color w:val="0070C0"/>
                <w:sz w:val="20"/>
                <w:lang w:eastAsia="ja-JP"/>
              </w:rPr>
              <w:t xml:space="preserve">, or SCO-III </w:t>
            </w:r>
            <w:r w:rsidRPr="00474F68">
              <w:rPr>
                <w:sz w:val="20"/>
                <w:lang w:eastAsia="ja-JP"/>
              </w:rPr>
              <w:t>previously transported in this vehicle.</w:t>
            </w:r>
          </w:p>
          <w:p w14:paraId="775FECA3" w14:textId="77777777" w:rsidR="00E93872" w:rsidRPr="00893380" w:rsidRDefault="00E93872" w:rsidP="00E93872">
            <w:pPr>
              <w:jc w:val="both"/>
              <w:rPr>
                <w:i/>
                <w:iCs/>
              </w:rPr>
            </w:pPr>
          </w:p>
        </w:tc>
        <w:tc>
          <w:tcPr>
            <w:tcW w:w="463" w:type="pct"/>
            <w:gridSpan w:val="4"/>
            <w:tcBorders>
              <w:top w:val="nil"/>
            </w:tcBorders>
          </w:tcPr>
          <w:p w14:paraId="36062692" w14:textId="49940B19" w:rsidR="00E93872" w:rsidRPr="00893380" w:rsidRDefault="00E93872" w:rsidP="00E93872">
            <w:pPr>
              <w:jc w:val="both"/>
            </w:pPr>
            <w:r w:rsidRPr="00474F68">
              <w:rPr>
                <w:sz w:val="20"/>
              </w:rPr>
              <w:t>Paragraph 572A should include SCO-III.</w:t>
            </w:r>
          </w:p>
        </w:tc>
        <w:tc>
          <w:tcPr>
            <w:tcW w:w="452" w:type="pct"/>
          </w:tcPr>
          <w:p w14:paraId="25028489" w14:textId="77777777" w:rsidR="00E93872" w:rsidRPr="00893380" w:rsidRDefault="00E93872" w:rsidP="00E93872"/>
        </w:tc>
        <w:tc>
          <w:tcPr>
            <w:tcW w:w="477" w:type="pct"/>
          </w:tcPr>
          <w:p w14:paraId="6CA338E9" w14:textId="77777777" w:rsidR="00E93872" w:rsidRPr="00893380" w:rsidRDefault="00E93872" w:rsidP="00E93872">
            <w:pPr>
              <w:jc w:val="both"/>
            </w:pPr>
          </w:p>
        </w:tc>
        <w:tc>
          <w:tcPr>
            <w:tcW w:w="288" w:type="pct"/>
          </w:tcPr>
          <w:p w14:paraId="4CCB24E0" w14:textId="4F7AAA5A" w:rsidR="00E93872" w:rsidRPr="00893380" w:rsidRDefault="00E93872" w:rsidP="00E93872">
            <w:pPr>
              <w:rPr>
                <w:rFonts w:eastAsia="Times New Roman"/>
                <w:sz w:val="18"/>
                <w:szCs w:val="18"/>
              </w:rPr>
            </w:pPr>
            <w:r w:rsidRPr="00474F68">
              <w:t>X</w:t>
            </w:r>
          </w:p>
        </w:tc>
        <w:tc>
          <w:tcPr>
            <w:tcW w:w="1780" w:type="pct"/>
          </w:tcPr>
          <w:p w14:paraId="28528450" w14:textId="2FE62A98" w:rsidR="00E93872" w:rsidRPr="00893380" w:rsidRDefault="00E93872" w:rsidP="00E93872">
            <w:r w:rsidRPr="00474F68">
              <w:t>SCO-III must meet the non-fixed external surface contamination limits as specified in para. 508, which also apply to packages; therefore, this requirement is not appropriate for  SCO-III.</w:t>
            </w:r>
          </w:p>
        </w:tc>
      </w:tr>
    </w:tbl>
    <w:p w14:paraId="2BF79300" w14:textId="77777777" w:rsidR="001B6F4D" w:rsidRDefault="001B6F4D" w:rsidP="001B6F4D"/>
    <w:p w14:paraId="53CF323A" w14:textId="77777777" w:rsidR="001B6F4D" w:rsidRDefault="001B6F4D" w:rsidP="001B6F4D"/>
    <w:p w14:paraId="40327E35" w14:textId="77777777" w:rsidR="001B6F4D" w:rsidRDefault="001B6F4D" w:rsidP="001B6F4D"/>
    <w:p w14:paraId="28CAA68D" w14:textId="77777777" w:rsidR="001B6F4D" w:rsidRDefault="001B6F4D" w:rsidP="001B6F4D"/>
    <w:p w14:paraId="434A3604" w14:textId="77777777" w:rsidR="001B6F4D" w:rsidRDefault="001B6F4D">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860635" w:rsidRPr="00B4403A" w14:paraId="1C250709" w14:textId="77777777">
        <w:trPr>
          <w:trHeight w:val="298"/>
          <w:jc w:val="center"/>
        </w:trPr>
        <w:tc>
          <w:tcPr>
            <w:tcW w:w="258" w:type="pct"/>
            <w:gridSpan w:val="2"/>
          </w:tcPr>
          <w:p w14:paraId="7E071BEB" w14:textId="77777777" w:rsidR="00860635" w:rsidRPr="00B4403A" w:rsidRDefault="00860635">
            <w:pPr>
              <w:jc w:val="center"/>
              <w:rPr>
                <w:sz w:val="20"/>
              </w:rPr>
            </w:pPr>
            <w:r w:rsidRPr="00B4403A">
              <w:rPr>
                <w:sz w:val="20"/>
              </w:rPr>
              <w:lastRenderedPageBreak/>
              <w:t>Comment No.</w:t>
            </w:r>
          </w:p>
        </w:tc>
        <w:tc>
          <w:tcPr>
            <w:tcW w:w="256" w:type="pct"/>
          </w:tcPr>
          <w:p w14:paraId="71C7043F" w14:textId="77777777" w:rsidR="00860635" w:rsidRPr="00B4403A" w:rsidRDefault="00860635">
            <w:pPr>
              <w:jc w:val="center"/>
              <w:rPr>
                <w:sz w:val="20"/>
                <w:lang w:val="es-ES_tradnl"/>
              </w:rPr>
            </w:pPr>
            <w:r w:rsidRPr="00B4403A">
              <w:rPr>
                <w:sz w:val="20"/>
                <w:lang w:val="es-ES_tradnl"/>
              </w:rPr>
              <w:t>Para/Line No.</w:t>
            </w:r>
          </w:p>
        </w:tc>
        <w:tc>
          <w:tcPr>
            <w:tcW w:w="1452" w:type="pct"/>
            <w:gridSpan w:val="4"/>
          </w:tcPr>
          <w:p w14:paraId="7AFAEB14" w14:textId="77777777" w:rsidR="00860635" w:rsidRPr="00B4403A" w:rsidRDefault="00860635">
            <w:pPr>
              <w:jc w:val="center"/>
              <w:rPr>
                <w:sz w:val="20"/>
              </w:rPr>
            </w:pPr>
            <w:r w:rsidRPr="00B4403A">
              <w:rPr>
                <w:sz w:val="20"/>
              </w:rPr>
              <w:t>Proposed new text</w:t>
            </w:r>
          </w:p>
        </w:tc>
        <w:tc>
          <w:tcPr>
            <w:tcW w:w="3034" w:type="pct"/>
            <w:gridSpan w:val="2"/>
          </w:tcPr>
          <w:p w14:paraId="07196AC3" w14:textId="77777777" w:rsidR="00860635" w:rsidRPr="00B4403A" w:rsidRDefault="00860635">
            <w:pPr>
              <w:jc w:val="center"/>
              <w:rPr>
                <w:sz w:val="20"/>
              </w:rPr>
            </w:pPr>
            <w:r w:rsidRPr="00B4403A">
              <w:rPr>
                <w:sz w:val="20"/>
              </w:rPr>
              <w:t xml:space="preserve">Reason/Description/ </w:t>
            </w:r>
          </w:p>
          <w:p w14:paraId="75215E21" w14:textId="77777777" w:rsidR="00860635" w:rsidRPr="00B4403A" w:rsidRDefault="00860635">
            <w:pPr>
              <w:jc w:val="center"/>
              <w:rPr>
                <w:sz w:val="20"/>
              </w:rPr>
            </w:pPr>
            <w:r w:rsidRPr="00B4403A">
              <w:rPr>
                <w:sz w:val="20"/>
              </w:rPr>
              <w:t>Identified problem</w:t>
            </w:r>
          </w:p>
        </w:tc>
      </w:tr>
      <w:tr w:rsidR="00860635" w14:paraId="278F1F54" w14:textId="77777777" w:rsidTr="00D3259A">
        <w:trPr>
          <w:trHeight w:val="2317"/>
          <w:jc w:val="center"/>
        </w:trPr>
        <w:tc>
          <w:tcPr>
            <w:tcW w:w="256" w:type="pct"/>
          </w:tcPr>
          <w:p w14:paraId="538B9F3D" w14:textId="77777777" w:rsidR="00860635" w:rsidRDefault="00860635">
            <w:pPr>
              <w:rPr>
                <w:sz w:val="22"/>
                <w:szCs w:val="22"/>
                <w:lang w:eastAsia="ja-JP"/>
              </w:rPr>
            </w:pPr>
            <w:r w:rsidRPr="00D47F4A">
              <w:rPr>
                <w:sz w:val="22"/>
                <w:szCs w:val="18"/>
              </w:rPr>
              <w:t>WNTI-</w:t>
            </w:r>
            <w:r>
              <w:rPr>
                <w:sz w:val="22"/>
                <w:szCs w:val="18"/>
              </w:rPr>
              <w:t>19</w:t>
            </w:r>
          </w:p>
        </w:tc>
        <w:tc>
          <w:tcPr>
            <w:tcW w:w="258" w:type="pct"/>
            <w:gridSpan w:val="2"/>
          </w:tcPr>
          <w:p w14:paraId="2E68BF21" w14:textId="77777777" w:rsidR="00860635" w:rsidRPr="00DB56DD" w:rsidRDefault="00860635">
            <w:pPr>
              <w:rPr>
                <w:sz w:val="22"/>
                <w:szCs w:val="18"/>
              </w:rPr>
            </w:pPr>
            <w:r w:rsidRPr="00D47F4A">
              <w:rPr>
                <w:sz w:val="22"/>
                <w:szCs w:val="18"/>
              </w:rPr>
              <w:t>521</w:t>
            </w:r>
          </w:p>
        </w:tc>
        <w:tc>
          <w:tcPr>
            <w:tcW w:w="1455" w:type="pct"/>
            <w:gridSpan w:val="5"/>
          </w:tcPr>
          <w:p w14:paraId="037911E9" w14:textId="77777777" w:rsidR="00860635" w:rsidRPr="00D47F4A" w:rsidRDefault="00860635">
            <w:pPr>
              <w:jc w:val="both"/>
              <w:rPr>
                <w:sz w:val="22"/>
                <w:szCs w:val="22"/>
                <w:lang w:val="en-GB"/>
              </w:rPr>
            </w:pPr>
            <w:r w:rsidRPr="00D47F4A">
              <w:rPr>
                <w:color w:val="000000"/>
                <w:sz w:val="22"/>
                <w:szCs w:val="22"/>
                <w:lang w:val="en-GB"/>
              </w:rPr>
              <w:t xml:space="preserve">521. </w:t>
            </w:r>
            <w:r w:rsidRPr="00D47F4A">
              <w:rPr>
                <w:i/>
                <w:iCs/>
                <w:color w:val="000000"/>
                <w:sz w:val="22"/>
                <w:szCs w:val="22"/>
                <w:lang w:val="en-GB"/>
              </w:rPr>
              <w:t xml:space="preserve">LSA material </w:t>
            </w:r>
            <w:r w:rsidRPr="00D47F4A">
              <w:rPr>
                <w:color w:val="000000"/>
                <w:sz w:val="22"/>
                <w:szCs w:val="22"/>
                <w:lang w:val="en-GB"/>
              </w:rPr>
              <w:t xml:space="preserve">and </w:t>
            </w:r>
            <w:r w:rsidRPr="00D47F4A">
              <w:rPr>
                <w:i/>
                <w:iCs/>
                <w:color w:val="000000"/>
                <w:sz w:val="22"/>
                <w:szCs w:val="22"/>
                <w:lang w:val="en-GB"/>
              </w:rPr>
              <w:t>SCO</w:t>
            </w:r>
            <w:r w:rsidRPr="00D47F4A">
              <w:rPr>
                <w:color w:val="000000"/>
                <w:sz w:val="22"/>
                <w:szCs w:val="22"/>
                <w:lang w:val="en-GB"/>
              </w:rPr>
              <w:t xml:space="preserve">, except as otherwise specified in para. 520, shall be packaged in accordance with Table 5. </w:t>
            </w:r>
          </w:p>
          <w:p w14:paraId="56B0BE9B" w14:textId="77777777" w:rsidR="00860635" w:rsidRPr="00146840" w:rsidRDefault="00860635">
            <w:pPr>
              <w:overflowPunct/>
              <w:jc w:val="both"/>
              <w:textAlignment w:val="auto"/>
              <w:rPr>
                <w:color w:val="0070C0"/>
                <w:sz w:val="22"/>
                <w:szCs w:val="22"/>
                <w:lang w:val="en-GB" w:eastAsia="en-GB"/>
              </w:rPr>
            </w:pPr>
            <w:r w:rsidRPr="00146840">
              <w:rPr>
                <w:color w:val="0070C0"/>
                <w:sz w:val="22"/>
                <w:szCs w:val="22"/>
                <w:lang w:val="en-GB" w:eastAsia="en-GB"/>
              </w:rPr>
              <w:t xml:space="preserve">An </w:t>
            </w:r>
            <w:r w:rsidRPr="00146840">
              <w:rPr>
                <w:i/>
                <w:iCs/>
                <w:color w:val="0070C0"/>
                <w:sz w:val="22"/>
                <w:szCs w:val="22"/>
                <w:lang w:val="en-GB" w:eastAsia="en-GB"/>
              </w:rPr>
              <w:t>industrial</w:t>
            </w:r>
            <w:r w:rsidRPr="00146840">
              <w:rPr>
                <w:color w:val="0070C0"/>
                <w:sz w:val="22"/>
                <w:szCs w:val="22"/>
                <w:lang w:val="en-GB" w:eastAsia="en-GB"/>
              </w:rPr>
              <w:t xml:space="preserve"> </w:t>
            </w:r>
            <w:r w:rsidRPr="00146840">
              <w:rPr>
                <w:i/>
                <w:iCs/>
                <w:color w:val="0070C0"/>
                <w:sz w:val="22"/>
                <w:szCs w:val="22"/>
                <w:lang w:val="en-GB" w:eastAsia="en-GB"/>
              </w:rPr>
              <w:t>package</w:t>
            </w:r>
            <w:r w:rsidRPr="00146840">
              <w:rPr>
                <w:color w:val="0070C0"/>
                <w:sz w:val="22"/>
                <w:szCs w:val="22"/>
                <w:lang w:val="en-GB" w:eastAsia="en-GB"/>
              </w:rPr>
              <w:t xml:space="preserve"> of a higher type than that required in Table 5 may be used. For this purpose, </w:t>
            </w:r>
            <w:r w:rsidRPr="00146840">
              <w:rPr>
                <w:i/>
                <w:iCs/>
                <w:color w:val="0070C0"/>
                <w:sz w:val="22"/>
                <w:szCs w:val="22"/>
                <w:lang w:val="en-GB" w:eastAsia="en-GB"/>
              </w:rPr>
              <w:t>Type IP-1</w:t>
            </w:r>
            <w:r w:rsidRPr="00146840">
              <w:rPr>
                <w:color w:val="0070C0"/>
                <w:sz w:val="22"/>
                <w:szCs w:val="22"/>
                <w:lang w:val="en-GB" w:eastAsia="en-GB"/>
              </w:rPr>
              <w:t xml:space="preserve"> shall be regarded as the lowest type. </w:t>
            </w:r>
          </w:p>
          <w:p w14:paraId="558D2B88" w14:textId="77777777" w:rsidR="00860635" w:rsidRDefault="00860635">
            <w:pPr>
              <w:overflowPunct/>
              <w:textAlignment w:val="auto"/>
              <w:rPr>
                <w:color w:val="000000"/>
                <w:sz w:val="22"/>
                <w:szCs w:val="22"/>
                <w:lang w:val="en-GB" w:eastAsia="en-GB"/>
              </w:rPr>
            </w:pPr>
          </w:p>
          <w:p w14:paraId="23CBD77A" w14:textId="77777777" w:rsidR="00860635" w:rsidRPr="00DB56DD" w:rsidRDefault="00860635">
            <w:pPr>
              <w:rPr>
                <w:sz w:val="22"/>
                <w:szCs w:val="18"/>
              </w:rPr>
            </w:pPr>
          </w:p>
        </w:tc>
        <w:tc>
          <w:tcPr>
            <w:tcW w:w="3031" w:type="pct"/>
          </w:tcPr>
          <w:p w14:paraId="5E161958" w14:textId="77777777" w:rsidR="00860635" w:rsidRPr="00D47F4A" w:rsidRDefault="00860635">
            <w:pPr>
              <w:jc w:val="both"/>
              <w:rPr>
                <w:sz w:val="22"/>
                <w:szCs w:val="22"/>
                <w:lang w:val="en-GB"/>
              </w:rPr>
            </w:pPr>
            <w:r w:rsidRPr="00D47F4A">
              <w:rPr>
                <w:sz w:val="22"/>
                <w:szCs w:val="22"/>
                <w:lang w:val="en-GB"/>
              </w:rPr>
              <w:t>LSA material and SCO shall be packaged in accordance with Table 5, however, it is a fact that all IP packages have to comply with design requirements for IP-1 (see paras 624, 625, 626(a), 627(a), 628(a), 629(b) and 630(a)). In the same manner</w:t>
            </w:r>
            <w:r>
              <w:rPr>
                <w:sz w:val="22"/>
                <w:szCs w:val="22"/>
                <w:lang w:val="en-GB"/>
              </w:rPr>
              <w:t>,</w:t>
            </w:r>
            <w:r w:rsidRPr="00D47F4A">
              <w:rPr>
                <w:sz w:val="22"/>
                <w:szCs w:val="22"/>
                <w:lang w:val="en-GB"/>
              </w:rPr>
              <w:t xml:space="preserve"> it can be demonstrated that an IP-3 package meets all the requirements applicable to an IP-2 package (see paras 625, 627, 628, 629 and 630).</w:t>
            </w:r>
          </w:p>
          <w:p w14:paraId="153CF5E2" w14:textId="77777777" w:rsidR="00860635" w:rsidRDefault="00860635">
            <w:pPr>
              <w:jc w:val="both"/>
              <w:rPr>
                <w:sz w:val="22"/>
                <w:szCs w:val="22"/>
                <w:lang w:val="en-GB"/>
              </w:rPr>
            </w:pPr>
            <w:r w:rsidRPr="00D47F4A">
              <w:rPr>
                <w:sz w:val="22"/>
                <w:szCs w:val="22"/>
                <w:lang w:val="en-GB"/>
              </w:rPr>
              <w:t xml:space="preserve">To avoid too much stringent interpretation of para. 536A in the particular case of industrial package types that can be used for LSA and SCO, it is proposed to clearly allow the use of IP-2 or IP-3 in place of IP-1, when an IP-1 is required, and the use of an IP-3 where an IP-2 is required. </w:t>
            </w:r>
            <w:r>
              <w:rPr>
                <w:sz w:val="22"/>
                <w:szCs w:val="22"/>
                <w:lang w:val="en-GB"/>
              </w:rPr>
              <w:t>This change will also help reduce personnel exposure by eliminating a requirement for personnel to add new markings or to obscure existing markings from packagings.</w:t>
            </w:r>
          </w:p>
          <w:p w14:paraId="5D036CEE" w14:textId="77777777" w:rsidR="00B63123" w:rsidRDefault="00B63123">
            <w:pPr>
              <w:jc w:val="both"/>
              <w:rPr>
                <w:sz w:val="22"/>
                <w:szCs w:val="18"/>
              </w:rPr>
            </w:pPr>
          </w:p>
          <w:p w14:paraId="10D71D63" w14:textId="1BEB0DA3" w:rsidR="00B63123" w:rsidRPr="00DB56DD" w:rsidRDefault="00B63123" w:rsidP="00B63123">
            <w:pPr>
              <w:jc w:val="both"/>
              <w:rPr>
                <w:sz w:val="22"/>
                <w:szCs w:val="18"/>
              </w:rPr>
            </w:pPr>
            <w:r>
              <w:rPr>
                <w:sz w:val="22"/>
                <w:szCs w:val="18"/>
              </w:rPr>
              <w:t>[</w:t>
            </w:r>
            <w:r w:rsidRPr="00B63123">
              <w:rPr>
                <w:sz w:val="22"/>
                <w:szCs w:val="18"/>
              </w:rPr>
              <w:t>USE OF IP-2 OR IP-3 WHEN AN IP-1 IS REQUIRED, USE OF IP-3 WHEN AN IP-2 IS REQUIRED</w:t>
            </w:r>
            <w:r>
              <w:rPr>
                <w:sz w:val="22"/>
                <w:szCs w:val="18"/>
              </w:rPr>
              <w:t xml:space="preserve">: </w:t>
            </w:r>
            <w:r w:rsidRPr="00B63123">
              <w:rPr>
                <w:sz w:val="22"/>
                <w:szCs w:val="18"/>
              </w:rPr>
              <w:t>WNTI-19</w:t>
            </w:r>
            <w:r>
              <w:rPr>
                <w:sz w:val="22"/>
                <w:szCs w:val="18"/>
              </w:rPr>
              <w:t xml:space="preserve">, </w:t>
            </w:r>
            <w:r w:rsidRPr="00B63123">
              <w:rPr>
                <w:sz w:val="22"/>
                <w:szCs w:val="18"/>
              </w:rPr>
              <w:t>F-44</w:t>
            </w:r>
            <w:r>
              <w:rPr>
                <w:sz w:val="22"/>
                <w:szCs w:val="18"/>
              </w:rPr>
              <w:t>]</w:t>
            </w:r>
          </w:p>
        </w:tc>
      </w:tr>
      <w:tr w:rsidR="00D3259A" w14:paraId="421126A3" w14:textId="77777777" w:rsidTr="00D3259A">
        <w:trPr>
          <w:trHeight w:val="1668"/>
          <w:jc w:val="center"/>
        </w:trPr>
        <w:tc>
          <w:tcPr>
            <w:tcW w:w="256" w:type="pct"/>
          </w:tcPr>
          <w:p w14:paraId="1097240F" w14:textId="06387AA3" w:rsidR="00D3259A" w:rsidRPr="00D47F4A" w:rsidRDefault="00D3259A" w:rsidP="00D3259A">
            <w:pPr>
              <w:rPr>
                <w:sz w:val="22"/>
                <w:szCs w:val="18"/>
              </w:rPr>
            </w:pPr>
            <w:r w:rsidRPr="003B293B">
              <w:rPr>
                <w:color w:val="000000" w:themeColor="text1"/>
                <w:sz w:val="22"/>
                <w:szCs w:val="22"/>
              </w:rPr>
              <w:t>F-44</w:t>
            </w:r>
          </w:p>
        </w:tc>
        <w:tc>
          <w:tcPr>
            <w:tcW w:w="258" w:type="pct"/>
            <w:gridSpan w:val="2"/>
          </w:tcPr>
          <w:p w14:paraId="114F0714" w14:textId="3FC57E88" w:rsidR="00D3259A" w:rsidRPr="00D47F4A" w:rsidRDefault="00D3259A" w:rsidP="00D3259A">
            <w:pPr>
              <w:rPr>
                <w:sz w:val="22"/>
                <w:szCs w:val="18"/>
              </w:rPr>
            </w:pPr>
            <w:r w:rsidRPr="00B728B7">
              <w:rPr>
                <w:sz w:val="22"/>
                <w:szCs w:val="22"/>
              </w:rPr>
              <w:t>521</w:t>
            </w:r>
          </w:p>
        </w:tc>
        <w:tc>
          <w:tcPr>
            <w:tcW w:w="1455" w:type="pct"/>
            <w:gridSpan w:val="5"/>
          </w:tcPr>
          <w:p w14:paraId="1693ED8B" w14:textId="77777777" w:rsidR="00D3259A" w:rsidRPr="00B728B7" w:rsidRDefault="00D3259A" w:rsidP="00D3259A">
            <w:pPr>
              <w:rPr>
                <w:sz w:val="22"/>
                <w:szCs w:val="22"/>
                <w:lang w:val="en-GB"/>
              </w:rPr>
            </w:pPr>
            <w:r w:rsidRPr="00B728B7">
              <w:rPr>
                <w:color w:val="000000"/>
                <w:sz w:val="22"/>
                <w:szCs w:val="22"/>
                <w:lang w:val="en-GB"/>
              </w:rPr>
              <w:t xml:space="preserve">521. </w:t>
            </w:r>
            <w:r w:rsidRPr="00B728B7">
              <w:rPr>
                <w:i/>
                <w:iCs/>
                <w:color w:val="000000"/>
                <w:sz w:val="22"/>
                <w:szCs w:val="22"/>
                <w:lang w:val="en-GB"/>
              </w:rPr>
              <w:t xml:space="preserve">LSA material </w:t>
            </w:r>
            <w:r w:rsidRPr="00B728B7">
              <w:rPr>
                <w:color w:val="000000"/>
                <w:sz w:val="22"/>
                <w:szCs w:val="22"/>
                <w:lang w:val="en-GB"/>
              </w:rPr>
              <w:t xml:space="preserve">and </w:t>
            </w:r>
            <w:r w:rsidRPr="00B728B7">
              <w:rPr>
                <w:i/>
                <w:iCs/>
                <w:color w:val="000000"/>
                <w:sz w:val="22"/>
                <w:szCs w:val="22"/>
                <w:lang w:val="en-GB"/>
              </w:rPr>
              <w:t>SCO</w:t>
            </w:r>
            <w:r w:rsidRPr="00B728B7">
              <w:rPr>
                <w:color w:val="000000"/>
                <w:sz w:val="22"/>
                <w:szCs w:val="22"/>
                <w:lang w:val="en-GB"/>
              </w:rPr>
              <w:t xml:space="preserve">, except as otherwise specified in para. 520, shall be packaged in accordance with Table 5. </w:t>
            </w:r>
            <w:r w:rsidRPr="0018075E">
              <w:rPr>
                <w:color w:val="0070C0"/>
                <w:sz w:val="22"/>
                <w:szCs w:val="22"/>
                <w:u w:val="single"/>
                <w:lang w:val="en-GB"/>
              </w:rPr>
              <w:t xml:space="preserve">A </w:t>
            </w:r>
            <w:r w:rsidRPr="0018075E">
              <w:rPr>
                <w:i/>
                <w:iCs/>
                <w:color w:val="0070C0"/>
                <w:sz w:val="22"/>
                <w:szCs w:val="22"/>
                <w:u w:val="single"/>
                <w:lang w:val="en-GB"/>
              </w:rPr>
              <w:t>package</w:t>
            </w:r>
            <w:r w:rsidRPr="0018075E">
              <w:rPr>
                <w:color w:val="0070C0"/>
                <w:sz w:val="22"/>
                <w:szCs w:val="22"/>
                <w:u w:val="single"/>
                <w:lang w:val="en-GB"/>
              </w:rPr>
              <w:t xml:space="preserve"> of a higher type may be used. For this purpose, </w:t>
            </w:r>
            <w:r w:rsidRPr="0018075E">
              <w:rPr>
                <w:i/>
                <w:iCs/>
                <w:color w:val="0070C0"/>
                <w:sz w:val="22"/>
                <w:szCs w:val="22"/>
                <w:u w:val="single"/>
                <w:lang w:val="en-GB"/>
              </w:rPr>
              <w:t>Type IP-1</w:t>
            </w:r>
            <w:r w:rsidRPr="0018075E">
              <w:rPr>
                <w:color w:val="0070C0"/>
                <w:sz w:val="22"/>
                <w:szCs w:val="22"/>
                <w:u w:val="single"/>
                <w:lang w:val="en-GB"/>
              </w:rPr>
              <w:t xml:space="preserve"> shall be regarded as the lowest type.</w:t>
            </w:r>
          </w:p>
          <w:p w14:paraId="1FCF4383" w14:textId="77777777" w:rsidR="00D3259A" w:rsidRPr="00D47F4A" w:rsidRDefault="00D3259A" w:rsidP="00D3259A">
            <w:pPr>
              <w:jc w:val="both"/>
              <w:rPr>
                <w:color w:val="000000"/>
                <w:sz w:val="22"/>
                <w:szCs w:val="22"/>
                <w:lang w:val="en-GB"/>
              </w:rPr>
            </w:pPr>
          </w:p>
        </w:tc>
        <w:tc>
          <w:tcPr>
            <w:tcW w:w="3031" w:type="pct"/>
          </w:tcPr>
          <w:p w14:paraId="440CA192" w14:textId="77777777" w:rsidR="00D3259A" w:rsidRPr="00834AAC" w:rsidRDefault="00D3259A" w:rsidP="00D3259A">
            <w:pPr>
              <w:pStyle w:val="HTMLPreformatted"/>
              <w:rPr>
                <w:rFonts w:ascii="Times New Roman" w:hAnsi="Times New Roman" w:cs="Times New Roman"/>
                <w:b/>
                <w:sz w:val="22"/>
                <w:szCs w:val="22"/>
                <w:lang w:val="en-GB" w:eastAsia="en-US"/>
              </w:rPr>
            </w:pPr>
            <w:r w:rsidRPr="00766F91">
              <w:rPr>
                <w:rFonts w:ascii="Times New Roman" w:hAnsi="Times New Roman" w:cs="Times New Roman"/>
                <w:b/>
                <w:sz w:val="22"/>
                <w:szCs w:val="22"/>
                <w:lang w:val="en-GB" w:eastAsia="en-US"/>
              </w:rPr>
              <w:t>Pragmatism</w:t>
            </w:r>
          </w:p>
          <w:p w14:paraId="339F4118" w14:textId="77777777" w:rsidR="00D3259A" w:rsidRPr="00B728B7" w:rsidRDefault="00D3259A" w:rsidP="00D3259A">
            <w:pPr>
              <w:rPr>
                <w:sz w:val="22"/>
                <w:szCs w:val="22"/>
                <w:lang w:val="en-GB"/>
              </w:rPr>
            </w:pPr>
            <w:r w:rsidRPr="00B728B7">
              <w:rPr>
                <w:sz w:val="22"/>
                <w:szCs w:val="22"/>
                <w:lang w:val="en-GB"/>
              </w:rPr>
              <w:t>LSA material and SCO shall be packaged in accordance with Table 5, however, it is a fact that all IP packages have to comply with design requirements for IP-1 (see paras 624, 625, 626(a), 627(a), 628(a), 629(b) and 630(a)). In the same manner</w:t>
            </w:r>
            <w:r>
              <w:rPr>
                <w:sz w:val="22"/>
                <w:szCs w:val="22"/>
                <w:lang w:val="en-GB"/>
              </w:rPr>
              <w:t>,</w:t>
            </w:r>
            <w:r w:rsidRPr="00B728B7">
              <w:rPr>
                <w:sz w:val="22"/>
                <w:szCs w:val="22"/>
                <w:lang w:val="en-GB"/>
              </w:rPr>
              <w:t xml:space="preserve"> it can be demonstrated that an IP-3 package meets all the requirements applicable to an IP-2 package (see paras 625, 627, 628, 629 and 630).</w:t>
            </w:r>
          </w:p>
          <w:p w14:paraId="6D5DC9BC" w14:textId="5E8FF5DB" w:rsidR="00D3259A" w:rsidRPr="00D47F4A" w:rsidRDefault="00D3259A" w:rsidP="00D3259A">
            <w:pPr>
              <w:jc w:val="both"/>
              <w:rPr>
                <w:sz w:val="22"/>
                <w:szCs w:val="22"/>
                <w:lang w:val="en-GB"/>
              </w:rPr>
            </w:pPr>
            <w:r w:rsidRPr="00834AAC">
              <w:rPr>
                <w:sz w:val="22"/>
                <w:szCs w:val="22"/>
                <w:lang w:val="en-GB"/>
              </w:rPr>
              <w:t xml:space="preserve">For </w:t>
            </w:r>
            <w:r>
              <w:rPr>
                <w:sz w:val="22"/>
                <w:szCs w:val="22"/>
                <w:lang w:val="en-GB"/>
              </w:rPr>
              <w:t xml:space="preserve">pragmatism and clarification </w:t>
            </w:r>
            <w:r w:rsidRPr="00B728B7">
              <w:rPr>
                <w:sz w:val="22"/>
                <w:szCs w:val="22"/>
                <w:lang w:val="en-GB"/>
              </w:rPr>
              <w:t xml:space="preserve">of para. 536A in the particular case of industrial package types that can be used for LSA and SCO, it is proposed to clearly allow the use of IP-2 or IP-3 in place of IP-1, when an IP-1 is required, and the use of an IP-3 where an IP-2 is required. </w:t>
            </w:r>
          </w:p>
        </w:tc>
      </w:tr>
      <w:tr w:rsidR="00860635" w14:paraId="7F65BE85" w14:textId="77777777">
        <w:trPr>
          <w:trHeight w:val="559"/>
          <w:jc w:val="center"/>
        </w:trPr>
        <w:tc>
          <w:tcPr>
            <w:tcW w:w="514" w:type="pct"/>
            <w:gridSpan w:val="3"/>
            <w:vAlign w:val="center"/>
          </w:tcPr>
          <w:p w14:paraId="38B1B47B" w14:textId="77777777" w:rsidR="00860635" w:rsidRPr="00DB56DD" w:rsidRDefault="00860635">
            <w:pPr>
              <w:ind w:firstLine="67"/>
              <w:rPr>
                <w:sz w:val="22"/>
                <w:szCs w:val="18"/>
              </w:rPr>
            </w:pPr>
          </w:p>
        </w:tc>
        <w:tc>
          <w:tcPr>
            <w:tcW w:w="312" w:type="pct"/>
            <w:vAlign w:val="center"/>
          </w:tcPr>
          <w:p w14:paraId="146599CB" w14:textId="77777777" w:rsidR="00860635" w:rsidRPr="00DB56DD" w:rsidRDefault="00860635">
            <w:pPr>
              <w:jc w:val="center"/>
              <w:rPr>
                <w:sz w:val="22"/>
                <w:szCs w:val="18"/>
              </w:rPr>
            </w:pPr>
            <w:r>
              <w:t>Accepted</w:t>
            </w:r>
          </w:p>
        </w:tc>
        <w:tc>
          <w:tcPr>
            <w:tcW w:w="585" w:type="pct"/>
            <w:vAlign w:val="center"/>
          </w:tcPr>
          <w:p w14:paraId="18C9C2B0" w14:textId="77777777" w:rsidR="00860635" w:rsidRPr="00DB56DD" w:rsidRDefault="00860635">
            <w:pPr>
              <w:jc w:val="center"/>
              <w:rPr>
                <w:sz w:val="22"/>
                <w:szCs w:val="18"/>
              </w:rPr>
            </w:pPr>
            <w:r>
              <w:t>Accepted, but modified as follows</w:t>
            </w:r>
          </w:p>
        </w:tc>
        <w:tc>
          <w:tcPr>
            <w:tcW w:w="296" w:type="pct"/>
            <w:vAlign w:val="center"/>
          </w:tcPr>
          <w:p w14:paraId="0F3E876C" w14:textId="77777777" w:rsidR="00860635" w:rsidRPr="00DB56DD" w:rsidRDefault="00860635">
            <w:pPr>
              <w:jc w:val="center"/>
              <w:rPr>
                <w:sz w:val="22"/>
                <w:szCs w:val="18"/>
              </w:rPr>
            </w:pPr>
            <w:r>
              <w:t>Impact on Safety [Yes/No]</w:t>
            </w:r>
          </w:p>
        </w:tc>
        <w:tc>
          <w:tcPr>
            <w:tcW w:w="262" w:type="pct"/>
            <w:gridSpan w:val="2"/>
            <w:vAlign w:val="center"/>
          </w:tcPr>
          <w:p w14:paraId="6CDDF786" w14:textId="77777777" w:rsidR="00860635" w:rsidRPr="00DB56DD" w:rsidRDefault="00860635">
            <w:pPr>
              <w:jc w:val="center"/>
              <w:rPr>
                <w:sz w:val="22"/>
                <w:szCs w:val="18"/>
              </w:rPr>
            </w:pPr>
            <w:r>
              <w:t>Rejected</w:t>
            </w:r>
          </w:p>
        </w:tc>
        <w:tc>
          <w:tcPr>
            <w:tcW w:w="3031" w:type="pct"/>
            <w:vAlign w:val="center"/>
          </w:tcPr>
          <w:p w14:paraId="1A6DBFDA" w14:textId="77777777" w:rsidR="00860635" w:rsidRPr="00DB56DD" w:rsidRDefault="00860635">
            <w:pPr>
              <w:ind w:firstLine="300"/>
              <w:jc w:val="center"/>
              <w:rPr>
                <w:sz w:val="22"/>
                <w:szCs w:val="18"/>
              </w:rPr>
            </w:pPr>
            <w:r>
              <w:rPr>
                <w:rFonts w:hint="eastAsia"/>
                <w:lang w:eastAsia="zh-CN"/>
              </w:rPr>
              <w:t>Basis</w:t>
            </w:r>
            <w:r>
              <w:t xml:space="preserve"> for Recommendation / Decision and other information</w:t>
            </w:r>
          </w:p>
        </w:tc>
      </w:tr>
      <w:tr w:rsidR="00365F66" w14:paraId="60FFE166" w14:textId="77777777">
        <w:trPr>
          <w:trHeight w:val="1555"/>
          <w:jc w:val="center"/>
        </w:trPr>
        <w:tc>
          <w:tcPr>
            <w:tcW w:w="514" w:type="pct"/>
            <w:gridSpan w:val="3"/>
          </w:tcPr>
          <w:p w14:paraId="7D4AFA96" w14:textId="77777777" w:rsidR="00365F66" w:rsidRDefault="00365F66" w:rsidP="00365F66">
            <w:r>
              <w:t>TTEG-OM Recommendation</w:t>
            </w:r>
          </w:p>
          <w:p w14:paraId="407C3983" w14:textId="77777777" w:rsidR="00365F66" w:rsidRPr="00DB56DD" w:rsidRDefault="00365F66" w:rsidP="00365F66">
            <w:pPr>
              <w:rPr>
                <w:sz w:val="22"/>
                <w:szCs w:val="18"/>
              </w:rPr>
            </w:pPr>
          </w:p>
        </w:tc>
        <w:tc>
          <w:tcPr>
            <w:tcW w:w="312" w:type="pct"/>
            <w:vAlign w:val="center"/>
          </w:tcPr>
          <w:p w14:paraId="78B73B84" w14:textId="77777777" w:rsidR="00365F66" w:rsidRDefault="00365F66" w:rsidP="00365F66"/>
        </w:tc>
        <w:tc>
          <w:tcPr>
            <w:tcW w:w="585" w:type="pct"/>
            <w:vAlign w:val="center"/>
          </w:tcPr>
          <w:p w14:paraId="28732A7F" w14:textId="77777777" w:rsidR="00365F66" w:rsidRDefault="00365F66" w:rsidP="00365F66"/>
        </w:tc>
        <w:tc>
          <w:tcPr>
            <w:tcW w:w="296" w:type="pct"/>
            <w:vAlign w:val="center"/>
          </w:tcPr>
          <w:p w14:paraId="65320135" w14:textId="6B53C8CF" w:rsidR="00365F66" w:rsidRDefault="00365F66" w:rsidP="00365F66">
            <w:r>
              <w:t>No</w:t>
            </w:r>
          </w:p>
        </w:tc>
        <w:tc>
          <w:tcPr>
            <w:tcW w:w="262" w:type="pct"/>
            <w:gridSpan w:val="2"/>
            <w:vAlign w:val="center"/>
          </w:tcPr>
          <w:p w14:paraId="4A653B80" w14:textId="084B9F05" w:rsidR="00365F66" w:rsidRDefault="00365F66" w:rsidP="00365F66">
            <w:r>
              <w:t>X</w:t>
            </w:r>
          </w:p>
        </w:tc>
        <w:tc>
          <w:tcPr>
            <w:tcW w:w="3031" w:type="pct"/>
            <w:vAlign w:val="center"/>
          </w:tcPr>
          <w:p w14:paraId="233F230B" w14:textId="77777777" w:rsidR="00F46308" w:rsidRPr="00F46308" w:rsidRDefault="00F46308" w:rsidP="007F582D">
            <w:pPr>
              <w:numPr>
                <w:ilvl w:val="0"/>
                <w:numId w:val="35"/>
              </w:numPr>
              <w:jc w:val="both"/>
              <w:rPr>
                <w:rFonts w:eastAsia="Yu Mincho"/>
                <w:lang w:eastAsia="ja-JP"/>
              </w:rPr>
            </w:pPr>
            <w:r w:rsidRPr="00F46308">
              <w:rPr>
                <w:rFonts w:eastAsia="Yu Mincho"/>
                <w:lang w:eastAsia="ja-JP"/>
              </w:rPr>
              <w:t>Unnecessary change due to construction of regulations.  IP-2 are IP-1 packages plus…… IP-3 packages are IP-1 and IP-2 plus…. so stating IP-3 can be used as IP-1 is not necessary</w:t>
            </w:r>
          </w:p>
          <w:p w14:paraId="483027C6" w14:textId="77777777" w:rsidR="00F46308" w:rsidRPr="00F46308" w:rsidRDefault="00F46308" w:rsidP="00F46308">
            <w:pPr>
              <w:jc w:val="both"/>
              <w:rPr>
                <w:rFonts w:eastAsia="Yu Mincho"/>
                <w:lang w:eastAsia="ja-JP"/>
              </w:rPr>
            </w:pPr>
            <w:r w:rsidRPr="00F46308">
              <w:rPr>
                <w:rFonts w:eastAsia="Yu Mincho"/>
                <w:lang w:eastAsia="ja-JP"/>
              </w:rPr>
              <w:t>Inconsistent and problematic for packages throughout regulations (and complicated).  TYPE B can be used as excepted, TYPE A and IP but the regulations don’t state that throughout.  Accepting this proposal would add great amount of cross referencing to make that point throughout the regulations.</w:t>
            </w:r>
          </w:p>
          <w:p w14:paraId="4E5334EE" w14:textId="77777777" w:rsidR="00F46308" w:rsidRDefault="00F46308" w:rsidP="004D20CF">
            <w:pPr>
              <w:jc w:val="both"/>
              <w:rPr>
                <w:rFonts w:eastAsia="Yu Mincho"/>
                <w:lang w:eastAsia="ja-JP"/>
              </w:rPr>
            </w:pPr>
          </w:p>
          <w:p w14:paraId="28A870E6" w14:textId="4EEF5315" w:rsidR="00365F66" w:rsidRDefault="00365F66" w:rsidP="004D20CF">
            <w:pPr>
              <w:jc w:val="both"/>
            </w:pPr>
            <w:r>
              <w:rPr>
                <w:rFonts w:eastAsia="Yu Mincho"/>
                <w:lang w:eastAsia="ja-JP"/>
              </w:rPr>
              <w:t>The TTEG-OM recommended that the proposed text should be included in the Advisory material.</w:t>
            </w:r>
          </w:p>
        </w:tc>
      </w:tr>
      <w:tr w:rsidR="00315607" w14:paraId="5F972299" w14:textId="77777777">
        <w:trPr>
          <w:trHeight w:val="1960"/>
          <w:jc w:val="center"/>
        </w:trPr>
        <w:tc>
          <w:tcPr>
            <w:tcW w:w="514" w:type="pct"/>
            <w:gridSpan w:val="3"/>
          </w:tcPr>
          <w:p w14:paraId="3C7CDF2F" w14:textId="498E9EFF" w:rsidR="00315607" w:rsidRDefault="00DB60BC" w:rsidP="00365F66">
            <w:r>
              <w:t>WNTI Rebuttal for WNTI-19</w:t>
            </w:r>
          </w:p>
        </w:tc>
        <w:tc>
          <w:tcPr>
            <w:tcW w:w="312" w:type="pct"/>
            <w:vAlign w:val="center"/>
          </w:tcPr>
          <w:p w14:paraId="1D8AF22E" w14:textId="77777777" w:rsidR="00315607" w:rsidRDefault="00315607" w:rsidP="00365F66"/>
        </w:tc>
        <w:tc>
          <w:tcPr>
            <w:tcW w:w="585" w:type="pct"/>
            <w:vAlign w:val="center"/>
          </w:tcPr>
          <w:p w14:paraId="76799BF6" w14:textId="1D995525" w:rsidR="00315607" w:rsidRDefault="00DB60BC" w:rsidP="00365F66">
            <w:r>
              <w:t>See proposal in the f</w:t>
            </w:r>
            <w:r w:rsidR="00885594">
              <w:t>a</w:t>
            </w:r>
            <w:r>
              <w:t>rthest right-hand column.</w:t>
            </w:r>
          </w:p>
        </w:tc>
        <w:tc>
          <w:tcPr>
            <w:tcW w:w="296" w:type="pct"/>
            <w:vAlign w:val="center"/>
          </w:tcPr>
          <w:p w14:paraId="3261109F" w14:textId="77777777" w:rsidR="00315607" w:rsidRDefault="00315607" w:rsidP="00365F66"/>
        </w:tc>
        <w:tc>
          <w:tcPr>
            <w:tcW w:w="262" w:type="pct"/>
            <w:gridSpan w:val="2"/>
            <w:vAlign w:val="center"/>
          </w:tcPr>
          <w:p w14:paraId="50C77F19" w14:textId="77777777" w:rsidR="00315607" w:rsidRDefault="00315607" w:rsidP="00365F66"/>
        </w:tc>
        <w:tc>
          <w:tcPr>
            <w:tcW w:w="3031" w:type="pct"/>
            <w:vAlign w:val="center"/>
          </w:tcPr>
          <w:p w14:paraId="5F1AD8AD" w14:textId="77777777" w:rsidR="00315607" w:rsidRDefault="00315607" w:rsidP="00315607">
            <w:pPr>
              <w:spacing w:line="23" w:lineRule="atLeast"/>
              <w:jc w:val="both"/>
              <w:rPr>
                <w:rFonts w:eastAsia="Times New Roman"/>
                <w:lang w:val="en-GB"/>
              </w:rPr>
            </w:pPr>
            <w:r>
              <w:rPr>
                <w:rFonts w:eastAsia="Times New Roman"/>
                <w:lang w:val="en-GB"/>
              </w:rPr>
              <w:t xml:space="preserve">Proposal WNTI-19 </w:t>
            </w:r>
            <w:r w:rsidRPr="00A65044">
              <w:rPr>
                <w:rFonts w:eastAsia="Times New Roman"/>
                <w:lang w:val="en-GB"/>
              </w:rPr>
              <w:t xml:space="preserve">introduces a clarification for the application of para. 536A in the specific case of IPs for which there is not a direct </w:t>
            </w:r>
            <w:r>
              <w:rPr>
                <w:rFonts w:eastAsia="Times New Roman"/>
                <w:lang w:val="en-GB"/>
              </w:rPr>
              <w:t xml:space="preserve">and unambiguous </w:t>
            </w:r>
            <w:r w:rsidRPr="00A65044">
              <w:rPr>
                <w:rFonts w:eastAsia="Times New Roman"/>
                <w:lang w:val="en-GB"/>
              </w:rPr>
              <w:t>link between</w:t>
            </w:r>
            <w:r>
              <w:rPr>
                <w:rFonts w:eastAsia="Times New Roman"/>
                <w:lang w:val="en-GB"/>
              </w:rPr>
              <w:t xml:space="preserve"> the</w:t>
            </w:r>
            <w:r w:rsidRPr="00A65044">
              <w:rPr>
                <w:rFonts w:eastAsia="Times New Roman"/>
                <w:lang w:val="en-GB"/>
              </w:rPr>
              <w:t xml:space="preserve"> UN numbers</w:t>
            </w:r>
            <w:r>
              <w:rPr>
                <w:rFonts w:eastAsia="Times New Roman"/>
                <w:lang w:val="en-GB"/>
              </w:rPr>
              <w:t xml:space="preserve"> and</w:t>
            </w:r>
            <w:r w:rsidRPr="00A65044">
              <w:rPr>
                <w:rFonts w:eastAsia="Times New Roman"/>
                <w:lang w:val="en-GB"/>
              </w:rPr>
              <w:t xml:space="preserve"> proper shipping names</w:t>
            </w:r>
            <w:r>
              <w:rPr>
                <w:rFonts w:eastAsia="Times New Roman"/>
                <w:lang w:val="en-GB"/>
              </w:rPr>
              <w:t>, on the one hand,</w:t>
            </w:r>
            <w:r w:rsidRPr="00A65044">
              <w:rPr>
                <w:rFonts w:eastAsia="Times New Roman"/>
                <w:lang w:val="en-GB"/>
              </w:rPr>
              <w:t xml:space="preserve"> and package types</w:t>
            </w:r>
            <w:r>
              <w:rPr>
                <w:rFonts w:eastAsia="Times New Roman"/>
                <w:lang w:val="en-GB"/>
              </w:rPr>
              <w:t>, on the other hand</w:t>
            </w:r>
            <w:r w:rsidRPr="00A65044">
              <w:rPr>
                <w:rFonts w:eastAsia="Times New Roman"/>
                <w:lang w:val="en-GB"/>
              </w:rPr>
              <w:t xml:space="preserve">. </w:t>
            </w:r>
          </w:p>
          <w:p w14:paraId="23F751DF" w14:textId="77777777" w:rsidR="00315607" w:rsidRDefault="00315607" w:rsidP="001F63FA">
            <w:pPr>
              <w:spacing w:line="23" w:lineRule="atLeast"/>
              <w:jc w:val="both"/>
              <w:rPr>
                <w:rFonts w:eastAsia="Times New Roman"/>
                <w:lang w:val="en-GB"/>
              </w:rPr>
            </w:pPr>
            <w:r>
              <w:rPr>
                <w:rFonts w:eastAsia="Times New Roman"/>
                <w:lang w:val="en-GB"/>
              </w:rPr>
              <w:t>Proposal WNTI-19 would explicitly</w:t>
            </w:r>
            <w:r w:rsidRPr="00431A3E">
              <w:rPr>
                <w:rFonts w:eastAsia="Times New Roman"/>
                <w:lang w:val="en-GB"/>
              </w:rPr>
              <w:t xml:space="preserve"> allow the use of </w:t>
            </w:r>
            <w:r>
              <w:rPr>
                <w:rFonts w:eastAsia="Times New Roman"/>
                <w:lang w:val="en-GB"/>
              </w:rPr>
              <w:t xml:space="preserve">an </w:t>
            </w:r>
            <w:r w:rsidRPr="00431A3E">
              <w:rPr>
                <w:rFonts w:eastAsia="Times New Roman"/>
                <w:lang w:val="en-GB"/>
              </w:rPr>
              <w:t xml:space="preserve">IP-2 or </w:t>
            </w:r>
            <w:r>
              <w:rPr>
                <w:rFonts w:eastAsia="Times New Roman"/>
                <w:lang w:val="en-GB"/>
              </w:rPr>
              <w:t xml:space="preserve">an </w:t>
            </w:r>
            <w:r w:rsidRPr="00431A3E">
              <w:rPr>
                <w:rFonts w:eastAsia="Times New Roman"/>
                <w:lang w:val="en-GB"/>
              </w:rPr>
              <w:t>IP-3 when an IP-1 is required, and the use of an IP-3 whe</w:t>
            </w:r>
            <w:r>
              <w:rPr>
                <w:rFonts w:eastAsia="Times New Roman"/>
                <w:lang w:val="en-GB"/>
              </w:rPr>
              <w:t>n</w:t>
            </w:r>
            <w:r w:rsidRPr="00431A3E">
              <w:rPr>
                <w:rFonts w:eastAsia="Times New Roman"/>
                <w:lang w:val="en-GB"/>
              </w:rPr>
              <w:t xml:space="preserve"> an IP-2 is required. This change </w:t>
            </w:r>
            <w:r>
              <w:rPr>
                <w:rFonts w:eastAsia="Times New Roman"/>
                <w:lang w:val="en-GB"/>
              </w:rPr>
              <w:t>would</w:t>
            </w:r>
            <w:r w:rsidRPr="00431A3E">
              <w:rPr>
                <w:rFonts w:eastAsia="Times New Roman"/>
                <w:lang w:val="en-GB"/>
              </w:rPr>
              <w:t xml:space="preserve"> help reduc</w:t>
            </w:r>
            <w:r>
              <w:rPr>
                <w:rFonts w:eastAsia="Times New Roman"/>
                <w:lang w:val="en-GB"/>
              </w:rPr>
              <w:t>ing</w:t>
            </w:r>
            <w:r w:rsidRPr="00431A3E">
              <w:rPr>
                <w:rFonts w:eastAsia="Times New Roman"/>
                <w:lang w:val="en-GB"/>
              </w:rPr>
              <w:t xml:space="preserve"> exposure by eliminating a requirement for personnel to add new markings or to obscure existing markings from packagings.</w:t>
            </w:r>
          </w:p>
          <w:p w14:paraId="620C9680" w14:textId="77777777" w:rsidR="00315607" w:rsidRDefault="00315607" w:rsidP="001F63FA">
            <w:pPr>
              <w:spacing w:line="23" w:lineRule="atLeast"/>
              <w:jc w:val="both"/>
              <w:rPr>
                <w:rFonts w:eastAsia="Times New Roman"/>
                <w:lang w:val="en-GB"/>
              </w:rPr>
            </w:pPr>
            <w:r>
              <w:rPr>
                <w:rFonts w:eastAsia="Times New Roman"/>
                <w:lang w:val="en-GB"/>
              </w:rPr>
              <w:t xml:space="preserve">Considering the comments made by TTEG-OM, it appears that it would be better to add a footnote to Table 5 instead of modifying para. 521. Consequently, </w:t>
            </w:r>
            <w:r w:rsidRPr="00EC26EC">
              <w:rPr>
                <w:rFonts w:eastAsia="Times New Roman"/>
                <w:b/>
                <w:bCs/>
                <w:lang w:val="en-GB"/>
              </w:rPr>
              <w:t>WNTI-19 should be “Accepted, but modified as follows”.</w:t>
            </w:r>
          </w:p>
          <w:p w14:paraId="17F69913" w14:textId="77777777" w:rsidR="00315607" w:rsidRDefault="00315607" w:rsidP="00315607">
            <w:pPr>
              <w:spacing w:line="23" w:lineRule="atLeast"/>
              <w:ind w:left="708"/>
              <w:jc w:val="both"/>
              <w:rPr>
                <w:rFonts w:eastAsia="Times New Roman"/>
                <w:lang w:val="en-GB"/>
              </w:rPr>
            </w:pPr>
          </w:p>
          <w:p w14:paraId="6A5B28F2" w14:textId="536C14C4" w:rsidR="00315607" w:rsidRPr="007324F4" w:rsidRDefault="001F63FA" w:rsidP="001F63FA">
            <w:r>
              <w:tab/>
            </w:r>
            <w:r>
              <w:tab/>
            </w:r>
            <w:r>
              <w:tab/>
            </w:r>
            <w:r>
              <w:tab/>
            </w:r>
            <w:r>
              <w:tab/>
            </w:r>
            <w:r w:rsidR="00315607">
              <w:t>TABLE 5</w:t>
            </w:r>
          </w:p>
          <w:p w14:paraId="463EAAD9" w14:textId="77777777" w:rsidR="00315607" w:rsidRPr="007324F4" w:rsidRDefault="00315607" w:rsidP="00315607"/>
          <w:tbl>
            <w:tblPr>
              <w:tblStyle w:val="Grilledutableau11"/>
              <w:tblW w:w="9072" w:type="dxa"/>
              <w:tblLayout w:type="fixed"/>
              <w:tblLook w:val="04A0" w:firstRow="1" w:lastRow="0" w:firstColumn="1" w:lastColumn="0" w:noHBand="0" w:noVBand="1"/>
            </w:tblPr>
            <w:tblGrid>
              <w:gridCol w:w="3260"/>
              <w:gridCol w:w="2835"/>
              <w:gridCol w:w="2977"/>
            </w:tblGrid>
            <w:tr w:rsidR="00315607" w:rsidRPr="007324F4" w14:paraId="313D8E3C" w14:textId="77777777" w:rsidTr="001F63FA">
              <w:trPr>
                <w:trHeight w:val="387"/>
              </w:trPr>
              <w:tc>
                <w:tcPr>
                  <w:tcW w:w="3260" w:type="dxa"/>
                  <w:vMerge w:val="restart"/>
                  <w:tcBorders>
                    <w:left w:val="nil"/>
                    <w:right w:val="nil"/>
                  </w:tcBorders>
                  <w:vAlign w:val="center"/>
                </w:tcPr>
                <w:p w14:paraId="6D2D25FD" w14:textId="77777777" w:rsidR="00315607" w:rsidRPr="007324F4" w:rsidRDefault="00315607" w:rsidP="00315607">
                  <w:pPr>
                    <w:rPr>
                      <w:rFonts w:eastAsia="Arial"/>
                      <w:i/>
                      <w:iCs/>
                      <w:color w:val="000000"/>
                      <w:spacing w:val="8"/>
                      <w:lang w:val="en-IE"/>
                    </w:rPr>
                  </w:pPr>
                  <w:r w:rsidRPr="007324F4">
                    <w:rPr>
                      <w:rFonts w:eastAsia="Arial"/>
                      <w:color w:val="000000"/>
                      <w:spacing w:val="8"/>
                      <w:lang w:val="en-IE"/>
                    </w:rPr>
                    <w:t>Radioactive contents</w:t>
                  </w:r>
                </w:p>
              </w:tc>
              <w:tc>
                <w:tcPr>
                  <w:tcW w:w="5812" w:type="dxa"/>
                  <w:gridSpan w:val="2"/>
                  <w:tcBorders>
                    <w:left w:val="nil"/>
                    <w:bottom w:val="single" w:sz="4" w:space="0" w:color="auto"/>
                    <w:right w:val="nil"/>
                  </w:tcBorders>
                  <w:vAlign w:val="center"/>
                </w:tcPr>
                <w:p w14:paraId="78174EF9" w14:textId="77777777" w:rsidR="00315607" w:rsidRPr="007324F4" w:rsidRDefault="00315607" w:rsidP="00315607">
                  <w:pPr>
                    <w:jc w:val="center"/>
                    <w:rPr>
                      <w:rFonts w:eastAsia="Arial"/>
                      <w:color w:val="000000"/>
                      <w:spacing w:val="8"/>
                      <w:vertAlign w:val="superscript"/>
                      <w:lang w:val="en-IE"/>
                    </w:rPr>
                  </w:pPr>
                  <w:r w:rsidRPr="007324F4">
                    <w:rPr>
                      <w:rFonts w:eastAsia="Arial"/>
                      <w:i/>
                      <w:iCs/>
                      <w:color w:val="000000"/>
                      <w:spacing w:val="8"/>
                      <w:lang w:val="en-IE"/>
                    </w:rPr>
                    <w:t xml:space="preserve">Industrial package </w:t>
                  </w:r>
                  <w:proofErr w:type="spellStart"/>
                  <w:r w:rsidRPr="007324F4">
                    <w:rPr>
                      <w:rFonts w:eastAsia="Arial"/>
                      <w:i/>
                      <w:iCs/>
                      <w:color w:val="000000"/>
                      <w:spacing w:val="8"/>
                      <w:lang w:val="en-IE"/>
                    </w:rPr>
                    <w:t>type</w:t>
                  </w:r>
                  <w:r w:rsidRPr="00EC26EC">
                    <w:rPr>
                      <w:rFonts w:eastAsia="Arial"/>
                      <w:b/>
                      <w:bCs/>
                      <w:color w:val="0070C0"/>
                      <w:spacing w:val="8"/>
                      <w:vertAlign w:val="superscript"/>
                      <w:lang w:val="en-IE"/>
                    </w:rPr>
                    <w:t>b</w:t>
                  </w:r>
                  <w:proofErr w:type="spellEnd"/>
                </w:p>
              </w:tc>
            </w:tr>
            <w:tr w:rsidR="00315607" w:rsidRPr="007324F4" w14:paraId="35D16B95" w14:textId="77777777" w:rsidTr="001F63FA">
              <w:tc>
                <w:tcPr>
                  <w:tcW w:w="3260" w:type="dxa"/>
                  <w:vMerge/>
                  <w:tcBorders>
                    <w:left w:val="nil"/>
                    <w:bottom w:val="single" w:sz="4" w:space="0" w:color="auto"/>
                    <w:right w:val="nil"/>
                  </w:tcBorders>
                </w:tcPr>
                <w:p w14:paraId="21865D4E" w14:textId="77777777" w:rsidR="00315607" w:rsidRPr="00C43B5B" w:rsidRDefault="00315607" w:rsidP="00315607">
                  <w:pPr>
                    <w:rPr>
                      <w:rFonts w:eastAsia="Arial"/>
                      <w:color w:val="000000"/>
                      <w:spacing w:val="8"/>
                      <w:lang w:val="en-IE"/>
                    </w:rPr>
                  </w:pPr>
                </w:p>
              </w:tc>
              <w:tc>
                <w:tcPr>
                  <w:tcW w:w="2835" w:type="dxa"/>
                  <w:tcBorders>
                    <w:left w:val="nil"/>
                    <w:bottom w:val="single" w:sz="4" w:space="0" w:color="auto"/>
                    <w:right w:val="nil"/>
                  </w:tcBorders>
                </w:tcPr>
                <w:p w14:paraId="3AB63415" w14:textId="77777777" w:rsidR="00315607" w:rsidRPr="00C43B5B" w:rsidRDefault="00315607" w:rsidP="00315607">
                  <w:pPr>
                    <w:jc w:val="center"/>
                    <w:rPr>
                      <w:rFonts w:eastAsia="Arial"/>
                      <w:i/>
                      <w:iCs/>
                      <w:color w:val="000000"/>
                      <w:spacing w:val="8"/>
                      <w:lang w:val="en-IE"/>
                    </w:rPr>
                  </w:pPr>
                  <w:r w:rsidRPr="00C43B5B">
                    <w:rPr>
                      <w:rFonts w:eastAsia="Arial"/>
                      <w:i/>
                      <w:iCs/>
                      <w:color w:val="000000"/>
                      <w:spacing w:val="8"/>
                      <w:lang w:val="en-IE"/>
                    </w:rPr>
                    <w:t>Exclusive use</w:t>
                  </w:r>
                </w:p>
              </w:tc>
              <w:tc>
                <w:tcPr>
                  <w:tcW w:w="2977" w:type="dxa"/>
                  <w:tcBorders>
                    <w:left w:val="nil"/>
                    <w:bottom w:val="single" w:sz="4" w:space="0" w:color="auto"/>
                    <w:right w:val="nil"/>
                  </w:tcBorders>
                </w:tcPr>
                <w:p w14:paraId="7AF8CCB0" w14:textId="77777777" w:rsidR="00315607" w:rsidRPr="00C43B5B" w:rsidRDefault="00315607" w:rsidP="00315607">
                  <w:pPr>
                    <w:jc w:val="center"/>
                    <w:rPr>
                      <w:rFonts w:eastAsia="Arial"/>
                      <w:color w:val="000000"/>
                      <w:spacing w:val="8"/>
                      <w:lang w:val="en-IE"/>
                    </w:rPr>
                  </w:pPr>
                  <w:r w:rsidRPr="00C43B5B">
                    <w:rPr>
                      <w:rFonts w:eastAsia="Arial"/>
                      <w:color w:val="000000"/>
                      <w:spacing w:val="8"/>
                      <w:lang w:val="en-IE"/>
                    </w:rPr>
                    <w:t xml:space="preserve">Not under </w:t>
                  </w:r>
                  <w:r w:rsidRPr="00C43B5B">
                    <w:rPr>
                      <w:rFonts w:eastAsia="Arial"/>
                      <w:i/>
                      <w:iCs/>
                      <w:color w:val="000000"/>
                      <w:spacing w:val="8"/>
                      <w:lang w:val="en-IE"/>
                    </w:rPr>
                    <w:t>exclusive use</w:t>
                  </w:r>
                </w:p>
              </w:tc>
            </w:tr>
            <w:tr w:rsidR="00315607" w:rsidRPr="007324F4" w14:paraId="1D8BD7F3" w14:textId="77777777" w:rsidTr="001F63FA">
              <w:tc>
                <w:tcPr>
                  <w:tcW w:w="3260" w:type="dxa"/>
                  <w:tcBorders>
                    <w:left w:val="nil"/>
                    <w:right w:val="nil"/>
                  </w:tcBorders>
                </w:tcPr>
                <w:p w14:paraId="3E18FF7B" w14:textId="77777777" w:rsidR="00315607" w:rsidRPr="007324F4" w:rsidRDefault="00315607" w:rsidP="00315607">
                  <w:pPr>
                    <w:ind w:left="459"/>
                    <w:rPr>
                      <w:rFonts w:ascii="Calibri" w:eastAsia="Arial" w:hAnsi="Calibri"/>
                      <w:i/>
                      <w:iCs/>
                      <w:color w:val="000000"/>
                      <w:spacing w:val="8"/>
                      <w:szCs w:val="18"/>
                      <w:lang w:val="en-IE"/>
                    </w:rPr>
                  </w:pPr>
                  <w:r>
                    <w:rPr>
                      <w:rFonts w:ascii="Calibri" w:eastAsia="Arial" w:hAnsi="Calibri"/>
                      <w:i/>
                      <w:iCs/>
                      <w:color w:val="000000"/>
                      <w:spacing w:val="8"/>
                      <w:szCs w:val="18"/>
                      <w:lang w:val="en-IE"/>
                    </w:rPr>
                    <w:t>[…]</w:t>
                  </w:r>
                </w:p>
              </w:tc>
              <w:tc>
                <w:tcPr>
                  <w:tcW w:w="2835" w:type="dxa"/>
                  <w:tcBorders>
                    <w:left w:val="nil"/>
                    <w:right w:val="nil"/>
                  </w:tcBorders>
                </w:tcPr>
                <w:p w14:paraId="600DEF0B" w14:textId="77777777" w:rsidR="00315607" w:rsidRPr="007324F4" w:rsidRDefault="00315607" w:rsidP="00315607">
                  <w:pPr>
                    <w:jc w:val="center"/>
                    <w:rPr>
                      <w:rFonts w:ascii="Calibri" w:eastAsia="Arial" w:hAnsi="Calibri"/>
                      <w:color w:val="000000"/>
                      <w:spacing w:val="8"/>
                      <w:szCs w:val="18"/>
                      <w:lang w:val="en-IE"/>
                    </w:rPr>
                  </w:pPr>
                  <w:r w:rsidRPr="007324F4">
                    <w:rPr>
                      <w:rFonts w:ascii="Calibri" w:eastAsia="Arial" w:hAnsi="Calibri"/>
                      <w:color w:val="000000"/>
                      <w:spacing w:val="8"/>
                      <w:szCs w:val="18"/>
                      <w:lang w:val="en-IE"/>
                    </w:rPr>
                    <w:t>[…]</w:t>
                  </w:r>
                </w:p>
              </w:tc>
              <w:tc>
                <w:tcPr>
                  <w:tcW w:w="2977" w:type="dxa"/>
                  <w:tcBorders>
                    <w:left w:val="nil"/>
                    <w:right w:val="nil"/>
                  </w:tcBorders>
                </w:tcPr>
                <w:p w14:paraId="11985F47" w14:textId="77777777" w:rsidR="00315607" w:rsidRPr="007324F4" w:rsidRDefault="00315607" w:rsidP="00315607">
                  <w:pPr>
                    <w:jc w:val="center"/>
                    <w:rPr>
                      <w:rFonts w:ascii="Calibri" w:eastAsia="Arial" w:hAnsi="Calibri"/>
                      <w:color w:val="000000"/>
                      <w:spacing w:val="8"/>
                      <w:szCs w:val="18"/>
                      <w:lang w:val="en-IE"/>
                    </w:rPr>
                  </w:pPr>
                  <w:r w:rsidRPr="007324F4">
                    <w:rPr>
                      <w:rFonts w:ascii="Calibri" w:eastAsia="Arial" w:hAnsi="Calibri"/>
                      <w:color w:val="000000"/>
                      <w:spacing w:val="8"/>
                      <w:szCs w:val="18"/>
                      <w:lang w:val="en-IE"/>
                    </w:rPr>
                    <w:t>[…]</w:t>
                  </w:r>
                </w:p>
              </w:tc>
            </w:tr>
          </w:tbl>
          <w:p w14:paraId="18E83EC0" w14:textId="77777777" w:rsidR="00315607" w:rsidRDefault="00315607" w:rsidP="00315607">
            <w:r>
              <w:rPr>
                <w:vertAlign w:val="superscript"/>
              </w:rPr>
              <w:t>a</w:t>
            </w:r>
            <w:r>
              <w:t xml:space="preserve">   […]</w:t>
            </w:r>
          </w:p>
          <w:p w14:paraId="20BC0B71" w14:textId="5CFFA52E" w:rsidR="00315607" w:rsidRDefault="00315607" w:rsidP="00315607">
            <w:pPr>
              <w:jc w:val="both"/>
              <w:rPr>
                <w:color w:val="0070C0"/>
                <w:lang w:val="en-GB" w:eastAsia="en-GB"/>
              </w:rPr>
            </w:pPr>
            <w:r>
              <w:rPr>
                <w:b/>
                <w:bCs/>
                <w:color w:val="0070C0"/>
                <w:vertAlign w:val="superscript"/>
              </w:rPr>
              <w:t xml:space="preserve">b     </w:t>
            </w:r>
            <w:r w:rsidRPr="00EC26EC">
              <w:rPr>
                <w:color w:val="0070C0"/>
                <w:lang w:val="en-GB" w:eastAsia="en-GB"/>
              </w:rPr>
              <w:t xml:space="preserve">An </w:t>
            </w:r>
            <w:r w:rsidRPr="00EC26EC">
              <w:rPr>
                <w:i/>
                <w:iCs/>
                <w:color w:val="0070C0"/>
                <w:lang w:val="en-GB" w:eastAsia="en-GB"/>
              </w:rPr>
              <w:t>industrial</w:t>
            </w:r>
            <w:r w:rsidRPr="00EC26EC">
              <w:rPr>
                <w:color w:val="0070C0"/>
                <w:lang w:val="en-GB" w:eastAsia="en-GB"/>
              </w:rPr>
              <w:t xml:space="preserve"> </w:t>
            </w:r>
            <w:r w:rsidRPr="00EC26EC">
              <w:rPr>
                <w:i/>
                <w:iCs/>
                <w:color w:val="0070C0"/>
                <w:lang w:val="en-GB" w:eastAsia="en-GB"/>
              </w:rPr>
              <w:t>package</w:t>
            </w:r>
            <w:r w:rsidRPr="00EC26EC">
              <w:rPr>
                <w:color w:val="0070C0"/>
                <w:lang w:val="en-GB" w:eastAsia="en-GB"/>
              </w:rPr>
              <w:t xml:space="preserve"> of a higher type may be used. For this purpose, </w:t>
            </w:r>
            <w:r w:rsidRPr="00EC26EC">
              <w:rPr>
                <w:i/>
                <w:iCs/>
                <w:color w:val="0070C0"/>
                <w:lang w:val="en-GB" w:eastAsia="en-GB"/>
              </w:rPr>
              <w:t>Type IP-1</w:t>
            </w:r>
            <w:r w:rsidRPr="00EC26EC">
              <w:rPr>
                <w:color w:val="0070C0"/>
                <w:lang w:val="en-GB" w:eastAsia="en-GB"/>
              </w:rPr>
              <w:t xml:space="preserve"> shall be regarded as the lowest type. </w:t>
            </w:r>
          </w:p>
          <w:p w14:paraId="5670CDF8" w14:textId="77777777" w:rsidR="00DB60BC" w:rsidRPr="00EC26EC" w:rsidRDefault="00DB60BC" w:rsidP="00315607">
            <w:pPr>
              <w:jc w:val="both"/>
              <w:rPr>
                <w:color w:val="0070C0"/>
                <w:lang w:val="en-GB" w:eastAsia="en-GB"/>
              </w:rPr>
            </w:pPr>
          </w:p>
          <w:p w14:paraId="690FB0A9" w14:textId="77777777" w:rsidR="00315607" w:rsidRPr="00A65044" w:rsidRDefault="00315607" w:rsidP="00DB60BC">
            <w:pPr>
              <w:spacing w:line="23" w:lineRule="atLeast"/>
              <w:jc w:val="both"/>
              <w:rPr>
                <w:rFonts w:eastAsia="Times New Roman"/>
                <w:lang w:val="en-GB"/>
              </w:rPr>
            </w:pPr>
            <w:r w:rsidRPr="00A65044">
              <w:rPr>
                <w:rFonts w:eastAsia="Times New Roman"/>
                <w:lang w:val="en-GB"/>
              </w:rPr>
              <w:t>The use of Type B</w:t>
            </w:r>
            <w:r>
              <w:rPr>
                <w:rFonts w:eastAsia="Times New Roman"/>
                <w:lang w:val="en-GB"/>
              </w:rPr>
              <w:t>(U)/B(M)</w:t>
            </w:r>
            <w:r w:rsidRPr="00A65044">
              <w:rPr>
                <w:rFonts w:eastAsia="Times New Roman"/>
                <w:lang w:val="en-GB"/>
              </w:rPr>
              <w:t xml:space="preserve"> instead of Type A is </w:t>
            </w:r>
            <w:r>
              <w:rPr>
                <w:rFonts w:eastAsia="Times New Roman"/>
                <w:lang w:val="en-GB"/>
              </w:rPr>
              <w:t>not similar:</w:t>
            </w:r>
            <w:r w:rsidRPr="00A65044">
              <w:rPr>
                <w:rFonts w:eastAsia="Times New Roman"/>
                <w:lang w:val="en-GB"/>
              </w:rPr>
              <w:t xml:space="preserve"> if the UN number and the proper shipping name of Type A are used, as "TYPE A" is part of the proper shipping name applicable to a Type A package, in accordance with paragraph 536A</w:t>
            </w:r>
            <w:r w:rsidRPr="00C9250F">
              <w:rPr>
                <w:rFonts w:eastAsia="Times New Roman"/>
                <w:lang w:val="en-GB"/>
              </w:rPr>
              <w:t xml:space="preserve"> </w:t>
            </w:r>
            <w:r w:rsidRPr="00A65044">
              <w:rPr>
                <w:rFonts w:eastAsia="Times New Roman"/>
                <w:lang w:val="en-GB"/>
              </w:rPr>
              <w:t>the package shall be marked TYPE A</w:t>
            </w:r>
            <w:r>
              <w:rPr>
                <w:rFonts w:eastAsia="Times New Roman"/>
                <w:lang w:val="en-GB"/>
              </w:rPr>
              <w:t xml:space="preserve"> and the mark TYPE B(U)/B(M) shall be removed or covered</w:t>
            </w:r>
            <w:r w:rsidRPr="00A65044">
              <w:rPr>
                <w:rFonts w:eastAsia="Times New Roman"/>
                <w:lang w:val="en-GB"/>
              </w:rPr>
              <w:t>.</w:t>
            </w:r>
          </w:p>
          <w:p w14:paraId="1063CC09" w14:textId="77777777" w:rsidR="00315607" w:rsidRDefault="00315607" w:rsidP="00315607">
            <w:pPr>
              <w:jc w:val="both"/>
            </w:pPr>
          </w:p>
        </w:tc>
      </w:tr>
      <w:tr w:rsidR="00365F66" w14:paraId="7BB90786" w14:textId="77777777">
        <w:trPr>
          <w:trHeight w:val="1960"/>
          <w:jc w:val="center"/>
        </w:trPr>
        <w:tc>
          <w:tcPr>
            <w:tcW w:w="514" w:type="pct"/>
            <w:gridSpan w:val="3"/>
          </w:tcPr>
          <w:p w14:paraId="5376E896" w14:textId="77777777" w:rsidR="00365F66" w:rsidRPr="00DB56DD" w:rsidRDefault="00365F66" w:rsidP="00365F66">
            <w:pPr>
              <w:rPr>
                <w:sz w:val="22"/>
                <w:szCs w:val="18"/>
              </w:rPr>
            </w:pPr>
            <w:r>
              <w:lastRenderedPageBreak/>
              <w:t>TRANSSC 45 Decision</w:t>
            </w:r>
          </w:p>
        </w:tc>
        <w:tc>
          <w:tcPr>
            <w:tcW w:w="312" w:type="pct"/>
            <w:vAlign w:val="center"/>
          </w:tcPr>
          <w:p w14:paraId="13C596DD" w14:textId="5F1D5615" w:rsidR="00365F66" w:rsidRDefault="00E47FF1" w:rsidP="00365F66">
            <w:r>
              <w:t>X</w:t>
            </w:r>
          </w:p>
        </w:tc>
        <w:tc>
          <w:tcPr>
            <w:tcW w:w="585" w:type="pct"/>
            <w:vAlign w:val="center"/>
          </w:tcPr>
          <w:p w14:paraId="1E3963FE" w14:textId="2ACA3D35" w:rsidR="00365F66" w:rsidRPr="00E47FF1" w:rsidRDefault="00C139F2" w:rsidP="00365F66">
            <w:pPr>
              <w:rPr>
                <w:strike/>
              </w:rPr>
            </w:pPr>
            <w:r w:rsidRPr="00E47FF1">
              <w:rPr>
                <w:strike/>
              </w:rPr>
              <w:t>X</w:t>
            </w:r>
          </w:p>
        </w:tc>
        <w:tc>
          <w:tcPr>
            <w:tcW w:w="296" w:type="pct"/>
            <w:vAlign w:val="center"/>
          </w:tcPr>
          <w:p w14:paraId="1ABDDA99" w14:textId="77777777" w:rsidR="00365F66" w:rsidRDefault="00365F66" w:rsidP="00365F66"/>
        </w:tc>
        <w:tc>
          <w:tcPr>
            <w:tcW w:w="262" w:type="pct"/>
            <w:gridSpan w:val="2"/>
            <w:vAlign w:val="center"/>
          </w:tcPr>
          <w:p w14:paraId="0077D276" w14:textId="77777777" w:rsidR="00365F66" w:rsidRDefault="00365F66" w:rsidP="00365F66"/>
        </w:tc>
        <w:tc>
          <w:tcPr>
            <w:tcW w:w="3031" w:type="pct"/>
            <w:vAlign w:val="center"/>
          </w:tcPr>
          <w:p w14:paraId="54EF40FB" w14:textId="18A8AA8E" w:rsidR="00365F66" w:rsidRDefault="00C139F2" w:rsidP="00365F66">
            <w:pPr>
              <w:ind w:firstLine="300"/>
              <w:jc w:val="both"/>
            </w:pPr>
            <w:r>
              <w:t xml:space="preserve">WNTI rebuttal accepted. </w:t>
            </w:r>
          </w:p>
          <w:p w14:paraId="19A3C89A" w14:textId="77777777" w:rsidR="00E47FF1" w:rsidRDefault="00E47FF1" w:rsidP="00365F66">
            <w:pPr>
              <w:ind w:firstLine="300"/>
              <w:jc w:val="both"/>
            </w:pPr>
          </w:p>
          <w:p w14:paraId="0FD1B929" w14:textId="19235CDD" w:rsidR="00E47FF1" w:rsidRDefault="00E47FF1" w:rsidP="00365F66">
            <w:pPr>
              <w:ind w:firstLine="300"/>
              <w:jc w:val="both"/>
            </w:pPr>
            <w:r>
              <w:t>NB: At TRANSSC 45, this was marked as ‘Accepted, but modified as follows’; however, the record was corrected after the fact to reflect the acceptance of WNTI’s rebuttal.</w:t>
            </w:r>
          </w:p>
        </w:tc>
      </w:tr>
    </w:tbl>
    <w:p w14:paraId="04629CC7" w14:textId="77777777" w:rsidR="00860635" w:rsidRDefault="00860635" w:rsidP="00860635"/>
    <w:p w14:paraId="5625282D" w14:textId="77777777" w:rsidR="00860635" w:rsidRDefault="00860635" w:rsidP="00860635"/>
    <w:p w14:paraId="6A8334CA" w14:textId="77777777" w:rsidR="00860635" w:rsidRDefault="00860635" w:rsidP="00860635"/>
    <w:p w14:paraId="55D64B70" w14:textId="77777777" w:rsidR="001B6F4D" w:rsidRDefault="001B6F4D">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87311A" w:rsidRPr="00B4403A" w14:paraId="36AAD342" w14:textId="77777777">
        <w:trPr>
          <w:trHeight w:val="298"/>
          <w:jc w:val="center"/>
        </w:trPr>
        <w:tc>
          <w:tcPr>
            <w:tcW w:w="258" w:type="pct"/>
            <w:gridSpan w:val="2"/>
          </w:tcPr>
          <w:p w14:paraId="15D2CE37" w14:textId="77777777" w:rsidR="0087311A" w:rsidRPr="00B4403A" w:rsidRDefault="0087311A">
            <w:pPr>
              <w:jc w:val="center"/>
              <w:rPr>
                <w:sz w:val="20"/>
              </w:rPr>
            </w:pPr>
            <w:r w:rsidRPr="00B4403A">
              <w:rPr>
                <w:sz w:val="20"/>
              </w:rPr>
              <w:lastRenderedPageBreak/>
              <w:t>Comment No.</w:t>
            </w:r>
          </w:p>
        </w:tc>
        <w:tc>
          <w:tcPr>
            <w:tcW w:w="256" w:type="pct"/>
          </w:tcPr>
          <w:p w14:paraId="533DD372" w14:textId="77777777" w:rsidR="0087311A" w:rsidRPr="00B4403A" w:rsidRDefault="0087311A">
            <w:pPr>
              <w:jc w:val="center"/>
              <w:rPr>
                <w:sz w:val="20"/>
                <w:lang w:val="es-ES_tradnl"/>
              </w:rPr>
            </w:pPr>
            <w:r w:rsidRPr="00B4403A">
              <w:rPr>
                <w:sz w:val="20"/>
                <w:lang w:val="es-ES_tradnl"/>
              </w:rPr>
              <w:t>Para/Line No.</w:t>
            </w:r>
          </w:p>
        </w:tc>
        <w:tc>
          <w:tcPr>
            <w:tcW w:w="1452" w:type="pct"/>
            <w:gridSpan w:val="4"/>
          </w:tcPr>
          <w:p w14:paraId="05E5907D" w14:textId="77777777" w:rsidR="0087311A" w:rsidRPr="00B4403A" w:rsidRDefault="0087311A">
            <w:pPr>
              <w:jc w:val="center"/>
              <w:rPr>
                <w:sz w:val="20"/>
              </w:rPr>
            </w:pPr>
            <w:r w:rsidRPr="00B4403A">
              <w:rPr>
                <w:sz w:val="20"/>
              </w:rPr>
              <w:t>Proposed new text</w:t>
            </w:r>
          </w:p>
        </w:tc>
        <w:tc>
          <w:tcPr>
            <w:tcW w:w="3034" w:type="pct"/>
            <w:gridSpan w:val="2"/>
          </w:tcPr>
          <w:p w14:paraId="52E4B73E" w14:textId="77777777" w:rsidR="0087311A" w:rsidRPr="00B4403A" w:rsidRDefault="0087311A">
            <w:pPr>
              <w:jc w:val="center"/>
              <w:rPr>
                <w:sz w:val="20"/>
              </w:rPr>
            </w:pPr>
            <w:r w:rsidRPr="00B4403A">
              <w:rPr>
                <w:sz w:val="20"/>
              </w:rPr>
              <w:t xml:space="preserve">Reason/Description/ </w:t>
            </w:r>
          </w:p>
          <w:p w14:paraId="2B56A954" w14:textId="77777777" w:rsidR="0087311A" w:rsidRPr="00B4403A" w:rsidRDefault="0087311A">
            <w:pPr>
              <w:jc w:val="center"/>
              <w:rPr>
                <w:sz w:val="20"/>
              </w:rPr>
            </w:pPr>
            <w:r w:rsidRPr="00B4403A">
              <w:rPr>
                <w:sz w:val="20"/>
              </w:rPr>
              <w:t>Identified problem</w:t>
            </w:r>
          </w:p>
        </w:tc>
      </w:tr>
      <w:tr w:rsidR="0087311A" w14:paraId="0C5DD2CD" w14:textId="77777777" w:rsidTr="00AB2CAC">
        <w:trPr>
          <w:trHeight w:val="3946"/>
          <w:jc w:val="center"/>
        </w:trPr>
        <w:tc>
          <w:tcPr>
            <w:tcW w:w="256" w:type="pct"/>
          </w:tcPr>
          <w:p w14:paraId="5277595A" w14:textId="77777777" w:rsidR="0087311A" w:rsidRDefault="0087311A">
            <w:pPr>
              <w:rPr>
                <w:sz w:val="22"/>
                <w:szCs w:val="22"/>
                <w:lang w:eastAsia="ja-JP"/>
              </w:rPr>
            </w:pPr>
            <w:r w:rsidRPr="00D47F4A">
              <w:rPr>
                <w:sz w:val="22"/>
                <w:szCs w:val="18"/>
              </w:rPr>
              <w:t>WNTI-</w:t>
            </w:r>
            <w:r>
              <w:rPr>
                <w:sz w:val="22"/>
                <w:szCs w:val="18"/>
              </w:rPr>
              <w:t>12</w:t>
            </w:r>
          </w:p>
        </w:tc>
        <w:tc>
          <w:tcPr>
            <w:tcW w:w="258" w:type="pct"/>
            <w:gridSpan w:val="2"/>
          </w:tcPr>
          <w:p w14:paraId="47ABAB62" w14:textId="77777777" w:rsidR="0087311A" w:rsidRPr="00DB56DD" w:rsidRDefault="0087311A">
            <w:pPr>
              <w:rPr>
                <w:sz w:val="22"/>
                <w:szCs w:val="18"/>
              </w:rPr>
            </w:pPr>
            <w:r w:rsidRPr="00D47F4A">
              <w:rPr>
                <w:sz w:val="22"/>
                <w:szCs w:val="18"/>
              </w:rPr>
              <w:t>540</w:t>
            </w:r>
          </w:p>
        </w:tc>
        <w:tc>
          <w:tcPr>
            <w:tcW w:w="1455" w:type="pct"/>
            <w:gridSpan w:val="5"/>
          </w:tcPr>
          <w:p w14:paraId="1FDAB8B4" w14:textId="77777777" w:rsidR="0087311A" w:rsidRPr="008D45AE" w:rsidRDefault="0087311A">
            <w:pPr>
              <w:pStyle w:val="BodyText"/>
              <w:spacing w:line="240" w:lineRule="auto"/>
            </w:pPr>
            <w:r w:rsidRPr="008D45AE">
              <w:t xml:space="preserve">540. Each label conforming to the applicable models in Figs 2–4 shall be completed with the following information: </w:t>
            </w:r>
          </w:p>
          <w:p w14:paraId="24EC8CA9" w14:textId="77777777" w:rsidR="0087311A" w:rsidRPr="00FC3ACA" w:rsidRDefault="0087311A" w:rsidP="007F582D">
            <w:pPr>
              <w:pStyle w:val="second"/>
              <w:numPr>
                <w:ilvl w:val="1"/>
                <w:numId w:val="15"/>
              </w:numPr>
              <w:spacing w:after="0" w:line="240" w:lineRule="auto"/>
              <w:ind w:left="851" w:hanging="851"/>
            </w:pPr>
            <w:r w:rsidRPr="00FC3ACA">
              <w:t>Contents:</w:t>
            </w:r>
          </w:p>
          <w:p w14:paraId="21DCFCDF" w14:textId="77777777" w:rsidR="0087311A" w:rsidRPr="005E498F" w:rsidRDefault="0087311A" w:rsidP="007F582D">
            <w:pPr>
              <w:pStyle w:val="third"/>
              <w:numPr>
                <w:ilvl w:val="0"/>
                <w:numId w:val="16"/>
              </w:numPr>
              <w:spacing w:after="0" w:line="240" w:lineRule="auto"/>
              <w:ind w:left="353" w:hanging="77"/>
            </w:pPr>
            <w:r w:rsidRPr="00FC3ACA">
              <w:t xml:space="preserve">Except for </w:t>
            </w:r>
            <w:r w:rsidRPr="00FC3ACA">
              <w:rPr>
                <w:i/>
              </w:rPr>
              <w:t>LSA-I</w:t>
            </w:r>
            <w:r w:rsidRPr="00FC3ACA">
              <w:t xml:space="preserve"> </w:t>
            </w:r>
            <w:r w:rsidRPr="00FC3ACA">
              <w:rPr>
                <w:i/>
              </w:rPr>
              <w:t>material</w:t>
            </w:r>
            <w:r w:rsidRPr="00FC3ACA">
              <w:t xml:space="preserve">, the name(s) of the radionuclide(s) as taken from Table 2, using the symbols prescribed therein. For mixtures of radionuclides, the most restrictive nuclides must be listed to the extent the space on the line permits. </w:t>
            </w:r>
            <w:r w:rsidRPr="000D3963">
              <w:rPr>
                <w:strike/>
                <w:color w:val="FF0000"/>
              </w:rPr>
              <w:t xml:space="preserve">The group of </w:t>
            </w:r>
            <w:r w:rsidRPr="000D3963">
              <w:rPr>
                <w:i/>
                <w:strike/>
                <w:color w:val="FF0000"/>
              </w:rPr>
              <w:t>LSA</w:t>
            </w:r>
            <w:r w:rsidRPr="000D3963">
              <w:rPr>
                <w:strike/>
                <w:color w:val="FF0000"/>
              </w:rPr>
              <w:t xml:space="preserve"> or </w:t>
            </w:r>
            <w:r w:rsidRPr="000D3963">
              <w:rPr>
                <w:i/>
                <w:strike/>
                <w:color w:val="FF0000"/>
              </w:rPr>
              <w:t>SCO</w:t>
            </w:r>
            <w:r w:rsidRPr="000D3963">
              <w:rPr>
                <w:strike/>
                <w:color w:val="FF0000"/>
              </w:rPr>
              <w:t xml:space="preserve"> shall be shown following the name(s) of the radionuclide(s). The terms “LSA-II”, “LSA-III”, “SCO-I” and “SCO-II” shall be used for this purpose.</w:t>
            </w:r>
          </w:p>
          <w:p w14:paraId="35DDC9CF" w14:textId="77777777" w:rsidR="0087311A" w:rsidRPr="00544A75" w:rsidRDefault="0087311A" w:rsidP="007F582D">
            <w:pPr>
              <w:pStyle w:val="third"/>
              <w:numPr>
                <w:ilvl w:val="0"/>
                <w:numId w:val="16"/>
              </w:numPr>
              <w:spacing w:after="0" w:line="240" w:lineRule="auto"/>
              <w:ind w:left="353" w:hanging="77"/>
            </w:pPr>
            <w:r>
              <w:t>…</w:t>
            </w:r>
          </w:p>
          <w:p w14:paraId="1893D907" w14:textId="77777777" w:rsidR="0087311A" w:rsidRPr="0078700F" w:rsidRDefault="0087311A">
            <w:pPr>
              <w:pStyle w:val="third"/>
              <w:tabs>
                <w:tab w:val="left" w:pos="851"/>
              </w:tabs>
              <w:spacing w:after="0" w:line="240" w:lineRule="auto"/>
              <w:ind w:left="0" w:firstLine="0"/>
            </w:pPr>
          </w:p>
          <w:p w14:paraId="7AF99850" w14:textId="77777777" w:rsidR="0087311A" w:rsidRPr="00A93B3D" w:rsidRDefault="0087311A" w:rsidP="007F582D">
            <w:pPr>
              <w:pStyle w:val="second"/>
              <w:numPr>
                <w:ilvl w:val="1"/>
                <w:numId w:val="15"/>
              </w:numPr>
              <w:spacing w:after="0" w:line="240" w:lineRule="auto"/>
              <w:ind w:left="851" w:hanging="851"/>
            </w:pPr>
            <w:r>
              <w:t>…</w:t>
            </w:r>
          </w:p>
          <w:p w14:paraId="54552CCC" w14:textId="77777777" w:rsidR="0087311A" w:rsidRDefault="0087311A">
            <w:pPr>
              <w:rPr>
                <w:color w:val="0070C0"/>
                <w:sz w:val="21"/>
                <w:szCs w:val="21"/>
                <w:lang w:val="en-GB"/>
              </w:rPr>
            </w:pPr>
          </w:p>
          <w:p w14:paraId="62A47223" w14:textId="77777777" w:rsidR="0087311A" w:rsidRPr="00DB56DD" w:rsidRDefault="0087311A">
            <w:pPr>
              <w:rPr>
                <w:sz w:val="22"/>
                <w:szCs w:val="18"/>
              </w:rPr>
            </w:pPr>
          </w:p>
        </w:tc>
        <w:tc>
          <w:tcPr>
            <w:tcW w:w="3031" w:type="pct"/>
          </w:tcPr>
          <w:p w14:paraId="50E7E7F9" w14:textId="77777777" w:rsidR="0087311A" w:rsidRDefault="0087311A">
            <w:pPr>
              <w:jc w:val="both"/>
              <w:rPr>
                <w:sz w:val="22"/>
                <w:szCs w:val="18"/>
                <w:lang w:val="en-GB"/>
              </w:rPr>
            </w:pPr>
            <w:r w:rsidRPr="00D47F4A">
              <w:rPr>
                <w:sz w:val="22"/>
                <w:szCs w:val="18"/>
                <w:lang w:val="en-GB"/>
              </w:rPr>
              <w:t>Currently it is required that the mentions “LSA-I”, “LSA-II”, LSA-III”, “SCO-I” or “SCO-II” as appropriate shall be added to the most restrictive nuclides on the line “content” of the labels (see para. 540 (a)). This information is redundant with that already present in the appropriate proper shipping names applicable to LSA and SCO, which shall be marked on the package with the UN number as required in 532 and Table 9. Furthermore, UN Model regulations requires that the UN number and the proper shipping name shall be near the labels (see 5.2.2.1.6 of UN Model regulations). It is therefore evident that the category of LSA or SCO in a package doesn’t need to be on the labels since it is already marked on the package in the proper shipping name. It is then proposed to no longer require that the group of LSA or SCO shall be shown on the labels</w:t>
            </w:r>
            <w:r w:rsidRPr="006169C7">
              <w:rPr>
                <w:sz w:val="22"/>
                <w:szCs w:val="18"/>
                <w:lang w:val="en-GB"/>
              </w:rPr>
              <w:t>, in order to give more room for the information related to the list of the most restrictive nuclides.</w:t>
            </w:r>
          </w:p>
          <w:p w14:paraId="04382A42" w14:textId="77777777" w:rsidR="00B63123" w:rsidRDefault="00B63123">
            <w:pPr>
              <w:jc w:val="both"/>
              <w:rPr>
                <w:sz w:val="22"/>
                <w:szCs w:val="18"/>
              </w:rPr>
            </w:pPr>
          </w:p>
          <w:p w14:paraId="59BB955C" w14:textId="5F4F4E10" w:rsidR="00B63123" w:rsidRPr="00DB56DD" w:rsidRDefault="00B63123">
            <w:pPr>
              <w:jc w:val="both"/>
              <w:rPr>
                <w:sz w:val="22"/>
                <w:szCs w:val="18"/>
              </w:rPr>
            </w:pPr>
            <w:r>
              <w:rPr>
                <w:sz w:val="22"/>
                <w:szCs w:val="18"/>
              </w:rPr>
              <w:t>[</w:t>
            </w:r>
            <w:r w:rsidRPr="00B63123">
              <w:rPr>
                <w:sz w:val="22"/>
                <w:szCs w:val="18"/>
              </w:rPr>
              <w:t>COMPLETION OF LABELLING</w:t>
            </w:r>
            <w:r>
              <w:rPr>
                <w:sz w:val="22"/>
                <w:szCs w:val="18"/>
              </w:rPr>
              <w:t>: WNTI-12, F-22]</w:t>
            </w:r>
          </w:p>
        </w:tc>
      </w:tr>
      <w:tr w:rsidR="00B76840" w14:paraId="02D9D24A" w14:textId="77777777" w:rsidTr="00B76840">
        <w:trPr>
          <w:trHeight w:val="4506"/>
          <w:jc w:val="center"/>
        </w:trPr>
        <w:tc>
          <w:tcPr>
            <w:tcW w:w="256" w:type="pct"/>
          </w:tcPr>
          <w:p w14:paraId="5D661FDD" w14:textId="6BCE63EA" w:rsidR="00B76840" w:rsidRPr="00D47F4A" w:rsidRDefault="00B76840" w:rsidP="00B76840">
            <w:pPr>
              <w:rPr>
                <w:sz w:val="22"/>
                <w:szCs w:val="18"/>
              </w:rPr>
            </w:pPr>
            <w:r>
              <w:rPr>
                <w:sz w:val="22"/>
                <w:szCs w:val="22"/>
              </w:rPr>
              <w:t>F-22</w:t>
            </w:r>
          </w:p>
        </w:tc>
        <w:tc>
          <w:tcPr>
            <w:tcW w:w="258" w:type="pct"/>
            <w:gridSpan w:val="2"/>
          </w:tcPr>
          <w:p w14:paraId="31E1526E" w14:textId="67DBEEE2" w:rsidR="00B76840" w:rsidRPr="00D47F4A" w:rsidRDefault="00B76840" w:rsidP="00B76840">
            <w:pPr>
              <w:rPr>
                <w:sz w:val="22"/>
                <w:szCs w:val="18"/>
              </w:rPr>
            </w:pPr>
            <w:r w:rsidRPr="00B728B7">
              <w:rPr>
                <w:sz w:val="22"/>
                <w:szCs w:val="22"/>
              </w:rPr>
              <w:t>540</w:t>
            </w:r>
          </w:p>
        </w:tc>
        <w:tc>
          <w:tcPr>
            <w:tcW w:w="1455" w:type="pct"/>
            <w:gridSpan w:val="5"/>
          </w:tcPr>
          <w:p w14:paraId="7B683D13" w14:textId="77777777" w:rsidR="00B76840" w:rsidRPr="00B728B7" w:rsidRDefault="00B76840" w:rsidP="00B76840">
            <w:pPr>
              <w:pStyle w:val="BodyText"/>
              <w:spacing w:line="240" w:lineRule="auto"/>
              <w:rPr>
                <w:szCs w:val="22"/>
              </w:rPr>
            </w:pPr>
            <w:r w:rsidRPr="00B728B7">
              <w:rPr>
                <w:szCs w:val="22"/>
              </w:rPr>
              <w:t xml:space="preserve">540. Each label conforming to the applicable models in Figs 2–4 shall be completed with the following information: </w:t>
            </w:r>
          </w:p>
          <w:p w14:paraId="68FBEE19" w14:textId="77777777" w:rsidR="00B76840" w:rsidRPr="00B728B7" w:rsidRDefault="00B76840" w:rsidP="007F582D">
            <w:pPr>
              <w:pStyle w:val="second"/>
              <w:numPr>
                <w:ilvl w:val="0"/>
                <w:numId w:val="17"/>
              </w:numPr>
              <w:spacing w:after="0" w:line="240" w:lineRule="auto"/>
              <w:rPr>
                <w:szCs w:val="22"/>
              </w:rPr>
            </w:pPr>
            <w:r w:rsidRPr="00B728B7">
              <w:rPr>
                <w:szCs w:val="22"/>
              </w:rPr>
              <w:t>Contents:</w:t>
            </w:r>
          </w:p>
          <w:p w14:paraId="23EA1A03" w14:textId="77777777" w:rsidR="00B76840" w:rsidRPr="00B728B7" w:rsidRDefault="00B76840" w:rsidP="007F582D">
            <w:pPr>
              <w:pStyle w:val="third"/>
              <w:numPr>
                <w:ilvl w:val="0"/>
                <w:numId w:val="18"/>
              </w:numPr>
              <w:tabs>
                <w:tab w:val="left" w:pos="851"/>
              </w:tabs>
              <w:spacing w:after="0" w:line="240" w:lineRule="auto"/>
              <w:ind w:left="637" w:firstLine="0"/>
              <w:rPr>
                <w:szCs w:val="22"/>
              </w:rPr>
            </w:pPr>
            <w:r>
              <w:rPr>
                <w:szCs w:val="22"/>
              </w:rPr>
              <w:t xml:space="preserve">  </w:t>
            </w:r>
            <w:r w:rsidRPr="00B728B7">
              <w:rPr>
                <w:szCs w:val="22"/>
              </w:rPr>
              <w:t xml:space="preserve">Except for </w:t>
            </w:r>
            <w:r w:rsidRPr="00B728B7">
              <w:rPr>
                <w:i/>
                <w:szCs w:val="22"/>
              </w:rPr>
              <w:t>LSA-I</w:t>
            </w:r>
            <w:r w:rsidRPr="00B728B7">
              <w:rPr>
                <w:szCs w:val="22"/>
              </w:rPr>
              <w:t xml:space="preserve"> </w:t>
            </w:r>
            <w:r w:rsidRPr="00B728B7">
              <w:rPr>
                <w:i/>
                <w:szCs w:val="22"/>
              </w:rPr>
              <w:t>material</w:t>
            </w:r>
            <w:r w:rsidRPr="00B728B7">
              <w:rPr>
                <w:szCs w:val="22"/>
              </w:rPr>
              <w:t xml:space="preserve">, the name(s) of the radionuclide(s) as taken from Table 2, using the symbols prescribed therein. For mixtures of radionuclides, the most restrictive nuclides must be listed to the extent the space on the line permits. </w:t>
            </w:r>
            <w:r w:rsidRPr="00B728B7">
              <w:rPr>
                <w:strike/>
                <w:color w:val="FF0000"/>
                <w:szCs w:val="22"/>
              </w:rPr>
              <w:t xml:space="preserve">The group of </w:t>
            </w:r>
            <w:r w:rsidRPr="00B728B7">
              <w:rPr>
                <w:i/>
                <w:strike/>
                <w:color w:val="FF0000"/>
                <w:szCs w:val="22"/>
              </w:rPr>
              <w:t>LSA</w:t>
            </w:r>
            <w:r w:rsidRPr="00B728B7">
              <w:rPr>
                <w:strike/>
                <w:color w:val="FF0000"/>
                <w:szCs w:val="22"/>
              </w:rPr>
              <w:t xml:space="preserve"> or </w:t>
            </w:r>
            <w:r w:rsidRPr="00B728B7">
              <w:rPr>
                <w:i/>
                <w:strike/>
                <w:color w:val="FF0000"/>
                <w:szCs w:val="22"/>
              </w:rPr>
              <w:t>SCO</w:t>
            </w:r>
            <w:r w:rsidRPr="00B728B7">
              <w:rPr>
                <w:strike/>
                <w:color w:val="FF0000"/>
                <w:szCs w:val="22"/>
              </w:rPr>
              <w:t xml:space="preserve"> shall be shown following the name(s) of the radionuclide(s). The terms “LSA-II”, “LSA-III”, “SCO-I” and “SCO-II” shall be used for this purpose.</w:t>
            </w:r>
          </w:p>
          <w:p w14:paraId="66F4B244" w14:textId="77777777" w:rsidR="00B76840" w:rsidRPr="00B728B7" w:rsidRDefault="00B76840" w:rsidP="007F582D">
            <w:pPr>
              <w:pStyle w:val="third"/>
              <w:numPr>
                <w:ilvl w:val="0"/>
                <w:numId w:val="18"/>
              </w:numPr>
              <w:tabs>
                <w:tab w:val="left" w:pos="851"/>
              </w:tabs>
              <w:spacing w:after="0" w:line="240" w:lineRule="auto"/>
              <w:ind w:left="851" w:hanging="214"/>
              <w:rPr>
                <w:szCs w:val="22"/>
              </w:rPr>
            </w:pPr>
            <w:r>
              <w:rPr>
                <w:szCs w:val="22"/>
              </w:rPr>
              <w:t>[…]</w:t>
            </w:r>
          </w:p>
          <w:p w14:paraId="2C240414" w14:textId="5467B7FD" w:rsidR="00B76840" w:rsidRPr="008D45AE" w:rsidRDefault="00B76840" w:rsidP="00B76840">
            <w:pPr>
              <w:pStyle w:val="BodyText"/>
              <w:spacing w:line="240" w:lineRule="auto"/>
            </w:pPr>
            <w:r w:rsidRPr="00B728B7">
              <w:rPr>
                <w:szCs w:val="22"/>
              </w:rPr>
              <w:t xml:space="preserve">Activity: The maximum activity of the radioactive contents during transport expressed in units of becquerels (Bq) with the appropriate SI prefix symbol (see Annex II). </w:t>
            </w:r>
            <w:r w:rsidRPr="00B728B7">
              <w:rPr>
                <w:strike/>
                <w:color w:val="FF0000"/>
                <w:szCs w:val="22"/>
              </w:rPr>
              <w:t>For fissile material, the total mass of fissile nuclides in units of grams (g), or multiples thereof, may be used in place of activity.</w:t>
            </w:r>
          </w:p>
        </w:tc>
        <w:tc>
          <w:tcPr>
            <w:tcW w:w="3031" w:type="pct"/>
          </w:tcPr>
          <w:p w14:paraId="2A0A4438" w14:textId="77777777" w:rsidR="00B76840" w:rsidRPr="002F407D" w:rsidRDefault="00B76840" w:rsidP="00B76840">
            <w:pPr>
              <w:pStyle w:val="HTMLPreformatted"/>
              <w:rPr>
                <w:rFonts w:ascii="Times New Roman" w:hAnsi="Times New Roman" w:cs="Times New Roman"/>
                <w:b/>
                <w:sz w:val="22"/>
                <w:szCs w:val="22"/>
                <w:lang w:val="en-US"/>
              </w:rPr>
            </w:pPr>
            <w:r w:rsidRPr="00633CD9">
              <w:rPr>
                <w:rStyle w:val="y2iqfc"/>
                <w:rFonts w:ascii="Times New Roman" w:hAnsi="Times New Roman" w:cs="Times New Roman"/>
                <w:b/>
                <w:sz w:val="22"/>
                <w:szCs w:val="22"/>
                <w:lang w:val="en"/>
              </w:rPr>
              <w:t>Removal of redundant</w:t>
            </w:r>
            <w:r>
              <w:rPr>
                <w:rStyle w:val="y2iqfc"/>
                <w:rFonts w:ascii="Times New Roman" w:hAnsi="Times New Roman" w:cs="Times New Roman"/>
                <w:b/>
                <w:sz w:val="22"/>
                <w:szCs w:val="22"/>
                <w:lang w:val="en"/>
              </w:rPr>
              <w:t>/useless</w:t>
            </w:r>
            <w:r w:rsidRPr="00633CD9">
              <w:rPr>
                <w:rStyle w:val="y2iqfc"/>
                <w:rFonts w:ascii="Times New Roman" w:hAnsi="Times New Roman" w:cs="Times New Roman"/>
                <w:b/>
                <w:sz w:val="22"/>
                <w:szCs w:val="22"/>
                <w:lang w:val="en"/>
              </w:rPr>
              <w:t xml:space="preserve"> labeling</w:t>
            </w:r>
          </w:p>
          <w:p w14:paraId="66E7F3FB" w14:textId="77777777" w:rsidR="00B76840" w:rsidRPr="00B728B7" w:rsidRDefault="00B76840" w:rsidP="00B76840">
            <w:pPr>
              <w:rPr>
                <w:sz w:val="22"/>
                <w:szCs w:val="22"/>
                <w:lang w:val="en-GB"/>
              </w:rPr>
            </w:pPr>
            <w:r w:rsidRPr="00B728B7">
              <w:rPr>
                <w:sz w:val="22"/>
                <w:szCs w:val="22"/>
                <w:lang w:val="en-GB"/>
              </w:rPr>
              <w:t>Currently it is required that the mentions “LSA-I”, “LSA-II”, LSA-III”, “SCO-I” or “SCO-II” as appropriate shall be added to the most restrictive nuclides on the line “content” of the labels (see para. 540 (a)). This information is redundant with that already present in the appropriate proper shipping names applicable to LSA and SCO, which shall be marked on the package with the UN number as required in 532 and Table 9. Furthermore, UN Model regulations requires that the UN number and the proper shipping name shall be near the labels (see 5.2.2.1.6 of UN Model regulations). It is therefore evident that the category of LSA or SCO in a package does</w:t>
            </w:r>
            <w:r>
              <w:rPr>
                <w:sz w:val="22"/>
                <w:szCs w:val="22"/>
                <w:lang w:val="en-GB"/>
              </w:rPr>
              <w:t xml:space="preserve"> no</w:t>
            </w:r>
            <w:r w:rsidRPr="00B728B7">
              <w:rPr>
                <w:sz w:val="22"/>
                <w:szCs w:val="22"/>
                <w:lang w:val="en-GB"/>
              </w:rPr>
              <w:t>t need to be on the labels since it is already marked on the package in the proper shipping name. It is then proposed to no longer require that the group of LSA or SCO shall be shown on the labels.</w:t>
            </w:r>
          </w:p>
          <w:p w14:paraId="6B87C3A4" w14:textId="77777777" w:rsidR="00B76840" w:rsidRPr="00B728B7" w:rsidRDefault="00B76840" w:rsidP="00B76840">
            <w:pPr>
              <w:rPr>
                <w:sz w:val="22"/>
                <w:szCs w:val="22"/>
                <w:lang w:val="en-GB"/>
              </w:rPr>
            </w:pPr>
          </w:p>
          <w:p w14:paraId="7CBD3CFE" w14:textId="3611C718" w:rsidR="00B76840" w:rsidRPr="00EA6626" w:rsidRDefault="00B76840" w:rsidP="00B76840">
            <w:pPr>
              <w:jc w:val="both"/>
              <w:rPr>
                <w:sz w:val="22"/>
                <w:szCs w:val="22"/>
                <w:lang w:val="en-GB"/>
              </w:rPr>
            </w:pPr>
            <w:r w:rsidRPr="00B728B7">
              <w:rPr>
                <w:sz w:val="22"/>
                <w:szCs w:val="22"/>
                <w:lang w:val="en-GB"/>
              </w:rPr>
              <w:t>It is also proposed to remove the possibility to replace the activity by the mass of fissile nuclides in case of fissile material. This is an outdated provision, which allowed the package to be identified as containing fissile material. This is no longer useful</w:t>
            </w:r>
            <w:r>
              <w:rPr>
                <w:sz w:val="22"/>
                <w:szCs w:val="22"/>
                <w:lang w:val="en-GB"/>
              </w:rPr>
              <w:t>,</w:t>
            </w:r>
            <w:r w:rsidRPr="00B728B7">
              <w:rPr>
                <w:sz w:val="22"/>
                <w:szCs w:val="22"/>
                <w:lang w:val="en-GB"/>
              </w:rPr>
              <w:t xml:space="preserve"> since packages containing fissile material are required to bear fissile labels. </w:t>
            </w:r>
          </w:p>
        </w:tc>
      </w:tr>
      <w:tr w:rsidR="0087311A" w14:paraId="0B92FF10" w14:textId="77777777">
        <w:trPr>
          <w:trHeight w:val="559"/>
          <w:jc w:val="center"/>
        </w:trPr>
        <w:tc>
          <w:tcPr>
            <w:tcW w:w="514" w:type="pct"/>
            <w:gridSpan w:val="3"/>
            <w:vAlign w:val="center"/>
          </w:tcPr>
          <w:p w14:paraId="066CB6ED" w14:textId="77777777" w:rsidR="0087311A" w:rsidRPr="00DB56DD" w:rsidRDefault="0087311A">
            <w:pPr>
              <w:ind w:firstLine="67"/>
              <w:rPr>
                <w:sz w:val="22"/>
                <w:szCs w:val="18"/>
              </w:rPr>
            </w:pPr>
          </w:p>
        </w:tc>
        <w:tc>
          <w:tcPr>
            <w:tcW w:w="312" w:type="pct"/>
            <w:vAlign w:val="center"/>
          </w:tcPr>
          <w:p w14:paraId="13B25B45" w14:textId="77777777" w:rsidR="0087311A" w:rsidRPr="00DB56DD" w:rsidRDefault="0087311A">
            <w:pPr>
              <w:jc w:val="center"/>
              <w:rPr>
                <w:sz w:val="22"/>
                <w:szCs w:val="18"/>
              </w:rPr>
            </w:pPr>
            <w:r>
              <w:t>Accepted</w:t>
            </w:r>
          </w:p>
        </w:tc>
        <w:tc>
          <w:tcPr>
            <w:tcW w:w="585" w:type="pct"/>
            <w:vAlign w:val="center"/>
          </w:tcPr>
          <w:p w14:paraId="3C64303F" w14:textId="77777777" w:rsidR="0087311A" w:rsidRPr="00DB56DD" w:rsidRDefault="0087311A">
            <w:pPr>
              <w:jc w:val="center"/>
              <w:rPr>
                <w:sz w:val="22"/>
                <w:szCs w:val="18"/>
              </w:rPr>
            </w:pPr>
            <w:r>
              <w:t>Accepted, but modified as follows</w:t>
            </w:r>
          </w:p>
        </w:tc>
        <w:tc>
          <w:tcPr>
            <w:tcW w:w="296" w:type="pct"/>
            <w:vAlign w:val="center"/>
          </w:tcPr>
          <w:p w14:paraId="6A9BB3FB" w14:textId="77777777" w:rsidR="0087311A" w:rsidRPr="00DB56DD" w:rsidRDefault="0087311A">
            <w:pPr>
              <w:jc w:val="center"/>
              <w:rPr>
                <w:sz w:val="22"/>
                <w:szCs w:val="18"/>
              </w:rPr>
            </w:pPr>
            <w:r>
              <w:t>Impact on Safety [Yes/No]</w:t>
            </w:r>
          </w:p>
        </w:tc>
        <w:tc>
          <w:tcPr>
            <w:tcW w:w="262" w:type="pct"/>
            <w:gridSpan w:val="2"/>
            <w:vAlign w:val="center"/>
          </w:tcPr>
          <w:p w14:paraId="72548EE1" w14:textId="77777777" w:rsidR="0087311A" w:rsidRPr="00DB56DD" w:rsidRDefault="0087311A">
            <w:pPr>
              <w:jc w:val="center"/>
              <w:rPr>
                <w:sz w:val="22"/>
                <w:szCs w:val="18"/>
              </w:rPr>
            </w:pPr>
            <w:r>
              <w:t>Rejected</w:t>
            </w:r>
          </w:p>
        </w:tc>
        <w:tc>
          <w:tcPr>
            <w:tcW w:w="3031" w:type="pct"/>
            <w:vAlign w:val="center"/>
          </w:tcPr>
          <w:p w14:paraId="30FA40C1" w14:textId="77777777" w:rsidR="0087311A" w:rsidRPr="00DB56DD" w:rsidRDefault="0087311A">
            <w:pPr>
              <w:ind w:firstLine="300"/>
              <w:jc w:val="center"/>
              <w:rPr>
                <w:sz w:val="22"/>
                <w:szCs w:val="18"/>
              </w:rPr>
            </w:pPr>
            <w:r>
              <w:rPr>
                <w:rFonts w:hint="eastAsia"/>
                <w:lang w:eastAsia="zh-CN"/>
              </w:rPr>
              <w:t>Basis</w:t>
            </w:r>
            <w:r>
              <w:t xml:space="preserve"> for Recommendation / Decision and other information</w:t>
            </w:r>
          </w:p>
        </w:tc>
      </w:tr>
      <w:tr w:rsidR="0087311A" w14:paraId="7B85A141" w14:textId="77777777" w:rsidTr="00AB2CAC">
        <w:trPr>
          <w:trHeight w:val="841"/>
          <w:jc w:val="center"/>
        </w:trPr>
        <w:tc>
          <w:tcPr>
            <w:tcW w:w="514" w:type="pct"/>
            <w:gridSpan w:val="3"/>
          </w:tcPr>
          <w:p w14:paraId="214FBF36" w14:textId="11A570AA" w:rsidR="0087311A" w:rsidRDefault="0087311A">
            <w:r>
              <w:t>TTEG-OM Recommendation</w:t>
            </w:r>
            <w:r w:rsidR="00B76840">
              <w:t xml:space="preserve"> on WNTI-12</w:t>
            </w:r>
          </w:p>
          <w:p w14:paraId="0B674F84" w14:textId="77777777" w:rsidR="0087311A" w:rsidRPr="00DB56DD" w:rsidRDefault="0087311A">
            <w:pPr>
              <w:rPr>
                <w:sz w:val="22"/>
                <w:szCs w:val="18"/>
              </w:rPr>
            </w:pPr>
          </w:p>
        </w:tc>
        <w:tc>
          <w:tcPr>
            <w:tcW w:w="312" w:type="pct"/>
            <w:vAlign w:val="center"/>
          </w:tcPr>
          <w:p w14:paraId="156226B7" w14:textId="68D55C1E" w:rsidR="0087311A" w:rsidRDefault="00B951CC">
            <w:r>
              <w:t>X</w:t>
            </w:r>
          </w:p>
        </w:tc>
        <w:tc>
          <w:tcPr>
            <w:tcW w:w="585" w:type="pct"/>
            <w:vAlign w:val="center"/>
          </w:tcPr>
          <w:p w14:paraId="7173F0F3" w14:textId="77777777" w:rsidR="0087311A" w:rsidRDefault="0087311A"/>
        </w:tc>
        <w:tc>
          <w:tcPr>
            <w:tcW w:w="296" w:type="pct"/>
            <w:vAlign w:val="center"/>
          </w:tcPr>
          <w:p w14:paraId="07EF9C82" w14:textId="1F646076" w:rsidR="0087311A" w:rsidRDefault="00B951CC">
            <w:r>
              <w:t>No</w:t>
            </w:r>
          </w:p>
        </w:tc>
        <w:tc>
          <w:tcPr>
            <w:tcW w:w="262" w:type="pct"/>
            <w:gridSpan w:val="2"/>
            <w:vAlign w:val="center"/>
          </w:tcPr>
          <w:p w14:paraId="0E53CF04" w14:textId="77777777" w:rsidR="0087311A" w:rsidRDefault="0087311A"/>
        </w:tc>
        <w:tc>
          <w:tcPr>
            <w:tcW w:w="3031" w:type="pct"/>
            <w:vAlign w:val="center"/>
          </w:tcPr>
          <w:p w14:paraId="4039913D" w14:textId="0D971F42" w:rsidR="0087311A" w:rsidRPr="0034334D" w:rsidRDefault="00B951CC" w:rsidP="004D20CF">
            <w:pPr>
              <w:jc w:val="both"/>
            </w:pPr>
            <w:r w:rsidRPr="0034334D">
              <w:rPr>
                <w:rFonts w:eastAsia="Yu Mincho" w:hint="eastAsia"/>
                <w:lang w:eastAsia="ja-JP"/>
              </w:rPr>
              <w:t>T</w:t>
            </w:r>
            <w:r w:rsidRPr="0034334D">
              <w:rPr>
                <w:rFonts w:eastAsia="Yu Mincho"/>
                <w:lang w:eastAsia="ja-JP"/>
              </w:rPr>
              <w:t>TEG-OM recommends accepting this proposal.</w:t>
            </w:r>
          </w:p>
        </w:tc>
      </w:tr>
      <w:tr w:rsidR="00151D80" w14:paraId="423E342D" w14:textId="77777777">
        <w:trPr>
          <w:trHeight w:val="1555"/>
          <w:jc w:val="center"/>
        </w:trPr>
        <w:tc>
          <w:tcPr>
            <w:tcW w:w="514" w:type="pct"/>
            <w:gridSpan w:val="3"/>
          </w:tcPr>
          <w:p w14:paraId="323BF494" w14:textId="580DD486" w:rsidR="00151D80" w:rsidRDefault="00151D80" w:rsidP="00151D80">
            <w:r>
              <w:t xml:space="preserve">TTEG-OM Recommendation on </w:t>
            </w:r>
            <w:r w:rsidR="001D10E2">
              <w:t>F</w:t>
            </w:r>
            <w:r>
              <w:t>-22 (with TTEG-C Comments)</w:t>
            </w:r>
          </w:p>
        </w:tc>
        <w:tc>
          <w:tcPr>
            <w:tcW w:w="312" w:type="pct"/>
            <w:vAlign w:val="center"/>
          </w:tcPr>
          <w:p w14:paraId="41228E3C" w14:textId="77777777" w:rsidR="00151D80" w:rsidRDefault="00151D80" w:rsidP="00151D80"/>
        </w:tc>
        <w:tc>
          <w:tcPr>
            <w:tcW w:w="585" w:type="pct"/>
            <w:vAlign w:val="center"/>
          </w:tcPr>
          <w:p w14:paraId="65B75DAD" w14:textId="2E8065AA" w:rsidR="00151D80" w:rsidRDefault="00151D80" w:rsidP="00151D80">
            <w:r>
              <w:t>X</w:t>
            </w:r>
            <w:r w:rsidR="00CC3F3A">
              <w:t xml:space="preserve"> [TTEG-C: Do not remove fissile material labelling option in p</w:t>
            </w:r>
            <w:r w:rsidR="00EA6626">
              <w:t>540(b)]</w:t>
            </w:r>
          </w:p>
        </w:tc>
        <w:tc>
          <w:tcPr>
            <w:tcW w:w="296" w:type="pct"/>
            <w:vAlign w:val="center"/>
          </w:tcPr>
          <w:p w14:paraId="4691936F" w14:textId="7F9C01C3" w:rsidR="00151D80" w:rsidRDefault="00151D80" w:rsidP="00151D80">
            <w:r>
              <w:t>No</w:t>
            </w:r>
          </w:p>
        </w:tc>
        <w:tc>
          <w:tcPr>
            <w:tcW w:w="262" w:type="pct"/>
            <w:gridSpan w:val="2"/>
            <w:vAlign w:val="center"/>
          </w:tcPr>
          <w:p w14:paraId="59D1DE24" w14:textId="77777777" w:rsidR="00151D80" w:rsidRDefault="00151D80" w:rsidP="00151D80"/>
        </w:tc>
        <w:tc>
          <w:tcPr>
            <w:tcW w:w="3031" w:type="pct"/>
            <w:vAlign w:val="center"/>
          </w:tcPr>
          <w:p w14:paraId="5453A895" w14:textId="146DB50D" w:rsidR="0034334D" w:rsidRPr="0034334D" w:rsidRDefault="0034334D" w:rsidP="00151D80">
            <w:pPr>
              <w:jc w:val="both"/>
              <w:rPr>
                <w:rFonts w:eastAsia="Yu Mincho"/>
                <w:lang w:eastAsia="ja-JP"/>
              </w:rPr>
            </w:pPr>
            <w:r w:rsidRPr="0034334D">
              <w:rPr>
                <w:rFonts w:eastAsia="Yu Mincho"/>
                <w:lang w:eastAsia="ja-JP"/>
              </w:rPr>
              <w:t xml:space="preserve">TTEG-OM Comments on </w:t>
            </w:r>
            <w:r w:rsidR="001D10E2">
              <w:rPr>
                <w:rFonts w:eastAsia="Yu Mincho"/>
                <w:lang w:eastAsia="ja-JP"/>
              </w:rPr>
              <w:t>F</w:t>
            </w:r>
            <w:r w:rsidRPr="0034334D">
              <w:rPr>
                <w:rFonts w:eastAsia="Yu Mincho"/>
                <w:lang w:eastAsia="ja-JP"/>
              </w:rPr>
              <w:t>-22:</w:t>
            </w:r>
          </w:p>
          <w:p w14:paraId="7F168B81" w14:textId="77777777" w:rsidR="00151D80" w:rsidRDefault="00151D80" w:rsidP="00151D80">
            <w:pPr>
              <w:jc w:val="both"/>
              <w:rPr>
                <w:rFonts w:eastAsia="Yu Mincho"/>
                <w:lang w:eastAsia="ja-JP"/>
              </w:rPr>
            </w:pPr>
            <w:r w:rsidRPr="0034334D">
              <w:rPr>
                <w:rFonts w:eastAsia="Yu Mincho" w:hint="eastAsia"/>
                <w:lang w:eastAsia="ja-JP"/>
              </w:rPr>
              <w:t>T</w:t>
            </w:r>
            <w:r w:rsidRPr="0034334D">
              <w:rPr>
                <w:rFonts w:eastAsia="Yu Mincho"/>
                <w:lang w:eastAsia="ja-JP"/>
              </w:rPr>
              <w:t xml:space="preserve">TEG-OM recommends accepting the deletion of the first part of this proposal (see WNTI-12) and defer to TTEG-C for the deletion of the second part. It was noted that </w:t>
            </w:r>
            <w:r w:rsidRPr="0034334D">
              <w:rPr>
                <w:rFonts w:eastAsia="Yu Mincho" w:hint="eastAsia"/>
                <w:lang w:eastAsia="ja-JP"/>
              </w:rPr>
              <w:t>T</w:t>
            </w:r>
            <w:r w:rsidRPr="0034334D">
              <w:rPr>
                <w:rFonts w:eastAsia="Yu Mincho"/>
                <w:lang w:eastAsia="ja-JP"/>
              </w:rPr>
              <w:t>TEG-C accepted the first part of proposed change but not second part.</w:t>
            </w:r>
          </w:p>
          <w:p w14:paraId="66175267" w14:textId="77777777" w:rsidR="0034334D" w:rsidRDefault="0034334D" w:rsidP="00151D80">
            <w:pPr>
              <w:jc w:val="both"/>
              <w:rPr>
                <w:rFonts w:eastAsia="Yu Mincho"/>
                <w:lang w:eastAsia="ja-JP"/>
              </w:rPr>
            </w:pPr>
          </w:p>
          <w:p w14:paraId="0104F7A7" w14:textId="7002575F" w:rsidR="00CC3F3A" w:rsidRDefault="00CC3F3A" w:rsidP="00CC3F3A">
            <w:pPr>
              <w:jc w:val="both"/>
              <w:rPr>
                <w:rFonts w:eastAsia="Yu Mincho"/>
                <w:lang w:eastAsia="ja-JP"/>
              </w:rPr>
            </w:pPr>
            <w:r>
              <w:rPr>
                <w:rFonts w:eastAsia="Yu Mincho"/>
                <w:lang w:eastAsia="ja-JP"/>
              </w:rPr>
              <w:t xml:space="preserve">TTEG-C Comments on </w:t>
            </w:r>
            <w:r w:rsidR="001D10E2">
              <w:rPr>
                <w:rFonts w:eastAsia="Yu Mincho"/>
                <w:lang w:eastAsia="ja-JP"/>
              </w:rPr>
              <w:t>F</w:t>
            </w:r>
            <w:r>
              <w:rPr>
                <w:rFonts w:eastAsia="Yu Mincho"/>
                <w:lang w:eastAsia="ja-JP"/>
              </w:rPr>
              <w:t>-22:</w:t>
            </w:r>
          </w:p>
          <w:p w14:paraId="7A439085" w14:textId="68077449" w:rsidR="00CC3F3A" w:rsidRPr="00CC3F3A" w:rsidRDefault="00CC3F3A" w:rsidP="00CC3F3A">
            <w:pPr>
              <w:jc w:val="both"/>
              <w:rPr>
                <w:rFonts w:eastAsia="Yu Mincho"/>
                <w:lang w:eastAsia="ja-JP"/>
              </w:rPr>
            </w:pPr>
            <w:r w:rsidRPr="00CC3F3A">
              <w:rPr>
                <w:rFonts w:eastAsia="Yu Mincho"/>
                <w:lang w:eastAsia="ja-JP"/>
              </w:rPr>
              <w:t>The TTEG-C accepts this proposal for consideration by TRANSSC, provided the fissile material labelling option is maintained in p540.  With this modification, this proposal is in agreement with WNTI-12, which proposes to remove LSA/SCO labelling but retains the fissile material mass labelling option.  The TTEG-C notes that some fissile material packages (fissile excepted per p417) are not required to have fissile labels.</w:t>
            </w:r>
          </w:p>
          <w:p w14:paraId="0D0C24E6" w14:textId="77777777" w:rsidR="00CC3F3A" w:rsidRPr="00CC3F3A" w:rsidRDefault="00CC3F3A" w:rsidP="00CC3F3A">
            <w:pPr>
              <w:jc w:val="both"/>
              <w:rPr>
                <w:rFonts w:eastAsia="Yu Mincho"/>
                <w:lang w:eastAsia="ja-JP"/>
              </w:rPr>
            </w:pPr>
          </w:p>
          <w:p w14:paraId="25F0324B" w14:textId="77777777" w:rsidR="00CC3F3A" w:rsidRPr="00CC3F3A" w:rsidRDefault="00CC3F3A" w:rsidP="00CC3F3A">
            <w:pPr>
              <w:jc w:val="both"/>
              <w:rPr>
                <w:rFonts w:eastAsia="Yu Mincho"/>
                <w:lang w:eastAsia="ja-JP"/>
              </w:rPr>
            </w:pPr>
            <w:r w:rsidRPr="00CC3F3A">
              <w:rPr>
                <w:rFonts w:eastAsia="Yu Mincho"/>
                <w:lang w:eastAsia="ja-JP"/>
              </w:rPr>
              <w:t>Minor:  With the suggested modification, this is a minor change that removes unnecessary labelling requirements from SSR-6.</w:t>
            </w:r>
          </w:p>
          <w:p w14:paraId="0AC63D91" w14:textId="77777777" w:rsidR="00CC3F3A" w:rsidRPr="00CC3F3A" w:rsidRDefault="00CC3F3A" w:rsidP="00CC3F3A">
            <w:pPr>
              <w:jc w:val="both"/>
              <w:rPr>
                <w:rFonts w:eastAsia="Yu Mincho"/>
                <w:lang w:eastAsia="ja-JP"/>
              </w:rPr>
            </w:pPr>
          </w:p>
          <w:p w14:paraId="6343FC98" w14:textId="7234A0BD" w:rsidR="0034334D" w:rsidRPr="00B951CC" w:rsidRDefault="00CC3F3A" w:rsidP="00CC3F3A">
            <w:pPr>
              <w:jc w:val="both"/>
              <w:rPr>
                <w:rFonts w:eastAsia="Yu Mincho"/>
                <w:b/>
                <w:bCs/>
                <w:lang w:eastAsia="ja-JP"/>
              </w:rPr>
            </w:pPr>
            <w:r w:rsidRPr="00CC3F3A">
              <w:rPr>
                <w:rFonts w:eastAsia="Yu Mincho"/>
                <w:lang w:eastAsia="ja-JP"/>
              </w:rPr>
              <w:t>Not mature:  The TTEG-C has not previously discussed this proposed change.</w:t>
            </w:r>
          </w:p>
        </w:tc>
      </w:tr>
      <w:tr w:rsidR="0087311A" w14:paraId="0BFCCE4C" w14:textId="77777777" w:rsidTr="00EA6626">
        <w:trPr>
          <w:trHeight w:val="1353"/>
          <w:jc w:val="center"/>
        </w:trPr>
        <w:tc>
          <w:tcPr>
            <w:tcW w:w="514" w:type="pct"/>
            <w:gridSpan w:val="3"/>
          </w:tcPr>
          <w:p w14:paraId="5088417C" w14:textId="377CC971" w:rsidR="0087311A" w:rsidRPr="00DB56DD" w:rsidRDefault="0087311A">
            <w:pPr>
              <w:rPr>
                <w:sz w:val="22"/>
                <w:szCs w:val="18"/>
              </w:rPr>
            </w:pPr>
            <w:r>
              <w:lastRenderedPageBreak/>
              <w:t>TRANSSC 45 Decision</w:t>
            </w:r>
          </w:p>
        </w:tc>
        <w:tc>
          <w:tcPr>
            <w:tcW w:w="312" w:type="pct"/>
            <w:vAlign w:val="center"/>
          </w:tcPr>
          <w:p w14:paraId="16450A17" w14:textId="47184112" w:rsidR="0087311A" w:rsidRDefault="00AB2CAC">
            <w:r>
              <w:t>X[WNTI-12]</w:t>
            </w:r>
          </w:p>
        </w:tc>
        <w:tc>
          <w:tcPr>
            <w:tcW w:w="585" w:type="pct"/>
            <w:vAlign w:val="center"/>
          </w:tcPr>
          <w:p w14:paraId="71A0D83D" w14:textId="77777777" w:rsidR="0087311A" w:rsidRDefault="0087311A"/>
        </w:tc>
        <w:tc>
          <w:tcPr>
            <w:tcW w:w="296" w:type="pct"/>
            <w:vAlign w:val="center"/>
          </w:tcPr>
          <w:p w14:paraId="42948BBB" w14:textId="77777777" w:rsidR="0087311A" w:rsidRDefault="0087311A"/>
        </w:tc>
        <w:tc>
          <w:tcPr>
            <w:tcW w:w="262" w:type="pct"/>
            <w:gridSpan w:val="2"/>
            <w:vAlign w:val="center"/>
          </w:tcPr>
          <w:p w14:paraId="57C14A3E" w14:textId="0A711E89" w:rsidR="0087311A" w:rsidRDefault="00AB2CAC">
            <w:r>
              <w:t>X[F-22]</w:t>
            </w:r>
          </w:p>
        </w:tc>
        <w:tc>
          <w:tcPr>
            <w:tcW w:w="3031" w:type="pct"/>
            <w:vAlign w:val="center"/>
          </w:tcPr>
          <w:p w14:paraId="2D4A070A" w14:textId="77777777" w:rsidR="0087311A" w:rsidRDefault="0087311A">
            <w:pPr>
              <w:ind w:firstLine="300"/>
              <w:jc w:val="both"/>
            </w:pPr>
          </w:p>
        </w:tc>
      </w:tr>
    </w:tbl>
    <w:p w14:paraId="7C82EDE8" w14:textId="77777777" w:rsidR="0087311A" w:rsidRDefault="0087311A" w:rsidP="0087311A"/>
    <w:p w14:paraId="45EDD53E" w14:textId="77777777" w:rsidR="0087311A" w:rsidRDefault="0087311A" w:rsidP="0087311A"/>
    <w:p w14:paraId="501A7E05" w14:textId="7DC0A8FF" w:rsidR="00EA6626" w:rsidRDefault="00EA6626">
      <w:pPr>
        <w:overflowPunct/>
        <w:autoSpaceDE/>
        <w:autoSpaceDN/>
        <w:adjustRightInd/>
        <w:spacing w:after="160" w:line="259" w:lineRule="auto"/>
        <w:textAlignment w:val="auto"/>
      </w:pPr>
      <w:r>
        <w:br w:type="page"/>
      </w:r>
    </w:p>
    <w:p w14:paraId="63203E2A" w14:textId="77777777" w:rsidR="0087311A" w:rsidRDefault="0087311A" w:rsidP="0087311A"/>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87311A" w:rsidRPr="004E7B26" w14:paraId="236FD42F" w14:textId="77777777">
        <w:trPr>
          <w:trHeight w:val="298"/>
          <w:jc w:val="center"/>
        </w:trPr>
        <w:tc>
          <w:tcPr>
            <w:tcW w:w="258" w:type="pct"/>
            <w:gridSpan w:val="2"/>
          </w:tcPr>
          <w:p w14:paraId="42836AE6" w14:textId="77777777" w:rsidR="0087311A" w:rsidRPr="004E7B26" w:rsidRDefault="0087311A">
            <w:pPr>
              <w:jc w:val="center"/>
              <w:rPr>
                <w:sz w:val="20"/>
              </w:rPr>
            </w:pPr>
            <w:r w:rsidRPr="004E7B26">
              <w:rPr>
                <w:sz w:val="20"/>
              </w:rPr>
              <w:t>Comment No.</w:t>
            </w:r>
          </w:p>
        </w:tc>
        <w:tc>
          <w:tcPr>
            <w:tcW w:w="256" w:type="pct"/>
          </w:tcPr>
          <w:p w14:paraId="46A8CFF2" w14:textId="77777777" w:rsidR="0087311A" w:rsidRPr="004E7B26" w:rsidRDefault="0087311A">
            <w:pPr>
              <w:jc w:val="center"/>
              <w:rPr>
                <w:sz w:val="20"/>
                <w:lang w:val="es-ES_tradnl"/>
              </w:rPr>
            </w:pPr>
            <w:r w:rsidRPr="004E7B26">
              <w:rPr>
                <w:sz w:val="20"/>
                <w:lang w:val="es-ES_tradnl"/>
              </w:rPr>
              <w:t>Para/Line No.</w:t>
            </w:r>
          </w:p>
        </w:tc>
        <w:tc>
          <w:tcPr>
            <w:tcW w:w="1452" w:type="pct"/>
            <w:gridSpan w:val="4"/>
          </w:tcPr>
          <w:p w14:paraId="553E6150" w14:textId="77777777" w:rsidR="0087311A" w:rsidRPr="004E7B26" w:rsidRDefault="0087311A">
            <w:pPr>
              <w:jc w:val="center"/>
              <w:rPr>
                <w:sz w:val="20"/>
              </w:rPr>
            </w:pPr>
            <w:r w:rsidRPr="004E7B26">
              <w:rPr>
                <w:sz w:val="20"/>
              </w:rPr>
              <w:t>Proposed new text</w:t>
            </w:r>
          </w:p>
        </w:tc>
        <w:tc>
          <w:tcPr>
            <w:tcW w:w="3034" w:type="pct"/>
            <w:gridSpan w:val="2"/>
          </w:tcPr>
          <w:p w14:paraId="55281134" w14:textId="77777777" w:rsidR="0087311A" w:rsidRPr="004E7B26" w:rsidRDefault="0087311A">
            <w:pPr>
              <w:jc w:val="center"/>
              <w:rPr>
                <w:sz w:val="20"/>
              </w:rPr>
            </w:pPr>
            <w:r w:rsidRPr="004E7B26">
              <w:rPr>
                <w:sz w:val="20"/>
              </w:rPr>
              <w:t xml:space="preserve">Reason/Description/ </w:t>
            </w:r>
          </w:p>
          <w:p w14:paraId="7D28DB3E" w14:textId="77777777" w:rsidR="0087311A" w:rsidRPr="004E7B26" w:rsidRDefault="0087311A">
            <w:pPr>
              <w:jc w:val="center"/>
              <w:rPr>
                <w:sz w:val="20"/>
              </w:rPr>
            </w:pPr>
            <w:r w:rsidRPr="004E7B26">
              <w:rPr>
                <w:sz w:val="20"/>
              </w:rPr>
              <w:t>Identified problem</w:t>
            </w:r>
          </w:p>
        </w:tc>
      </w:tr>
      <w:tr w:rsidR="0087311A" w:rsidRPr="004E7B26" w14:paraId="715A1457" w14:textId="77777777">
        <w:trPr>
          <w:trHeight w:val="7139"/>
          <w:jc w:val="center"/>
        </w:trPr>
        <w:tc>
          <w:tcPr>
            <w:tcW w:w="256" w:type="pct"/>
          </w:tcPr>
          <w:p w14:paraId="142BCFE4" w14:textId="77777777" w:rsidR="0087311A" w:rsidRPr="002A33E1" w:rsidRDefault="0087311A">
            <w:pPr>
              <w:rPr>
                <w:szCs w:val="24"/>
                <w:lang w:eastAsia="ja-JP"/>
              </w:rPr>
            </w:pPr>
            <w:r w:rsidRPr="002A33E1">
              <w:rPr>
                <w:szCs w:val="24"/>
                <w:lang w:eastAsia="ja-JP"/>
              </w:rPr>
              <w:t>JPN-12</w:t>
            </w:r>
          </w:p>
        </w:tc>
        <w:tc>
          <w:tcPr>
            <w:tcW w:w="258" w:type="pct"/>
            <w:gridSpan w:val="2"/>
          </w:tcPr>
          <w:p w14:paraId="6FD315DF" w14:textId="77777777" w:rsidR="0087311A" w:rsidRPr="004E7B26" w:rsidRDefault="0087311A">
            <w:pPr>
              <w:ind w:firstLine="67"/>
              <w:rPr>
                <w:sz w:val="22"/>
                <w:szCs w:val="18"/>
              </w:rPr>
            </w:pPr>
            <w:r w:rsidRPr="004E7B26">
              <w:rPr>
                <w:sz w:val="22"/>
                <w:szCs w:val="22"/>
              </w:rPr>
              <w:t>FIG. 2, 3, 4, 5.</w:t>
            </w:r>
          </w:p>
        </w:tc>
        <w:tc>
          <w:tcPr>
            <w:tcW w:w="1455" w:type="pct"/>
            <w:gridSpan w:val="5"/>
          </w:tcPr>
          <w:p w14:paraId="0FFB071F" w14:textId="77777777" w:rsidR="0087311A" w:rsidRPr="004E7B26" w:rsidRDefault="0087311A">
            <w:pPr>
              <w:rPr>
                <w:sz w:val="22"/>
                <w:szCs w:val="18"/>
              </w:rPr>
            </w:pPr>
            <w:r w:rsidRPr="004E7B26">
              <w:rPr>
                <w:sz w:val="22"/>
                <w:szCs w:val="22"/>
              </w:rPr>
              <w:t xml:space="preserve">… </w:t>
            </w:r>
            <w:r w:rsidRPr="004E7B26">
              <w:rPr>
                <w:strike/>
                <w:color w:val="FF0000"/>
                <w:sz w:val="22"/>
                <w:szCs w:val="22"/>
              </w:rPr>
              <w:t>The minimum width of the line inside the edge forming the diamond shall be 2 mm.</w:t>
            </w:r>
            <w:r w:rsidRPr="004E7B26">
              <w:rPr>
                <w:sz w:val="22"/>
                <w:szCs w:val="22"/>
              </w:rPr>
              <w:t xml:space="preserve"> </w:t>
            </w:r>
            <w:r w:rsidRPr="004E7B26">
              <w:rPr>
                <w:rFonts w:hint="eastAsia"/>
                <w:color w:val="0070C0"/>
                <w:sz w:val="22"/>
                <w:szCs w:val="22"/>
                <w:u w:val="single"/>
                <w:lang w:eastAsia="ja-JP"/>
              </w:rPr>
              <w:t xml:space="preserve">There </w:t>
            </w:r>
            <w:r w:rsidRPr="004E7B26">
              <w:rPr>
                <w:color w:val="0070C0"/>
                <w:sz w:val="22"/>
                <w:szCs w:val="22"/>
                <w:u w:val="single"/>
                <w:lang w:eastAsia="ja-JP"/>
              </w:rPr>
              <w:t>shall be a line inside the edge forming the diamond which shall be parallel and approximately 5 mm from the outside of that line to the edge of the label.</w:t>
            </w:r>
            <w:r w:rsidRPr="004E7B26">
              <w:rPr>
                <w:sz w:val="22"/>
                <w:szCs w:val="22"/>
                <w:lang w:eastAsia="ja-JP"/>
              </w:rPr>
              <w:t xml:space="preserve"> </w:t>
            </w:r>
            <w:r w:rsidRPr="004E7B26">
              <w:rPr>
                <w:sz w:val="22"/>
                <w:szCs w:val="22"/>
              </w:rPr>
              <w:t xml:space="preserve">The background </w:t>
            </w:r>
            <w:proofErr w:type="spellStart"/>
            <w:r w:rsidRPr="004E7B26">
              <w:rPr>
                <w:sz w:val="22"/>
                <w:szCs w:val="22"/>
              </w:rPr>
              <w:t>colour</w:t>
            </w:r>
            <w:proofErr w:type="spellEnd"/>
            <w:r w:rsidRPr="004E7B26">
              <w:rPr>
                <w:sz w:val="22"/>
                <w:szCs w:val="22"/>
              </w:rPr>
              <w:t xml:space="preserve"> of the label shall be white, the </w:t>
            </w:r>
            <w:proofErr w:type="spellStart"/>
            <w:r w:rsidRPr="004E7B26">
              <w:rPr>
                <w:sz w:val="22"/>
                <w:szCs w:val="22"/>
              </w:rPr>
              <w:t>colour</w:t>
            </w:r>
            <w:proofErr w:type="spellEnd"/>
            <w:r w:rsidRPr="004E7B26">
              <w:rPr>
                <w:sz w:val="22"/>
                <w:szCs w:val="22"/>
              </w:rPr>
              <w:t xml:space="preserve"> of the trefoil and the printing shall be black, and the </w:t>
            </w:r>
            <w:proofErr w:type="spellStart"/>
            <w:r w:rsidRPr="004E7B26">
              <w:rPr>
                <w:sz w:val="22"/>
                <w:szCs w:val="22"/>
              </w:rPr>
              <w:t>colour</w:t>
            </w:r>
            <w:proofErr w:type="spellEnd"/>
            <w:r w:rsidRPr="004E7B26">
              <w:rPr>
                <w:sz w:val="22"/>
                <w:szCs w:val="22"/>
              </w:rPr>
              <w:t xml:space="preserve"> of the category bar shall be red.</w:t>
            </w:r>
          </w:p>
        </w:tc>
        <w:tc>
          <w:tcPr>
            <w:tcW w:w="3031" w:type="pct"/>
          </w:tcPr>
          <w:p w14:paraId="2C4CF486" w14:textId="77777777" w:rsidR="0087311A" w:rsidRPr="004E7B26" w:rsidRDefault="0087311A">
            <w:pPr>
              <w:jc w:val="both"/>
              <w:rPr>
                <w:sz w:val="22"/>
                <w:szCs w:val="22"/>
              </w:rPr>
            </w:pPr>
            <w:r w:rsidRPr="004E7B26">
              <w:rPr>
                <w:sz w:val="22"/>
                <w:szCs w:val="22"/>
                <w:lang w:eastAsia="ja-JP"/>
              </w:rPr>
              <w:t>T</w:t>
            </w:r>
            <w:r w:rsidRPr="004E7B26">
              <w:rPr>
                <w:rFonts w:hint="eastAsia"/>
                <w:sz w:val="22"/>
                <w:szCs w:val="22"/>
                <w:lang w:eastAsia="ja-JP"/>
              </w:rPr>
              <w:t xml:space="preserve">o </w:t>
            </w:r>
            <w:r w:rsidRPr="004E7B26">
              <w:rPr>
                <w:sz w:val="22"/>
                <w:szCs w:val="22"/>
                <w:lang w:eastAsia="ja-JP"/>
              </w:rPr>
              <w:t>be consistent to UNOB. The provision in UNOB was revised after SSR-6 (Rev.1) was issued in 2018. The specification of the line width was deleted and some variance for the space from the edge is allowed to avoid confusions.</w:t>
            </w:r>
          </w:p>
          <w:p w14:paraId="1F4D7E5E" w14:textId="77777777" w:rsidR="0087311A" w:rsidRPr="004E7B26" w:rsidRDefault="0087311A">
            <w:pPr>
              <w:jc w:val="both"/>
              <w:rPr>
                <w:sz w:val="22"/>
                <w:szCs w:val="18"/>
              </w:rPr>
            </w:pPr>
          </w:p>
          <w:p w14:paraId="7AF58CC6" w14:textId="77777777" w:rsidR="0087311A" w:rsidRPr="004E7B26" w:rsidRDefault="0087311A">
            <w:pPr>
              <w:jc w:val="both"/>
              <w:rPr>
                <w:sz w:val="22"/>
                <w:szCs w:val="18"/>
              </w:rPr>
            </w:pPr>
          </w:p>
          <w:p w14:paraId="392683B6" w14:textId="77777777" w:rsidR="0087311A" w:rsidRPr="004E7B26" w:rsidRDefault="0087311A">
            <w:pPr>
              <w:jc w:val="both"/>
              <w:rPr>
                <w:sz w:val="22"/>
                <w:szCs w:val="22"/>
                <w:lang w:eastAsia="ja-JP"/>
              </w:rPr>
            </w:pPr>
            <w:r w:rsidRPr="004E7B26">
              <w:rPr>
                <w:rFonts w:hint="eastAsia"/>
                <w:sz w:val="22"/>
                <w:szCs w:val="22"/>
                <w:lang w:eastAsia="ja-JP"/>
              </w:rPr>
              <w:t>*: Changes of UNOB</w:t>
            </w:r>
          </w:p>
          <w:p w14:paraId="1597B9A8" w14:textId="77777777" w:rsidR="0087311A" w:rsidRPr="004E7B26" w:rsidRDefault="0087311A">
            <w:pPr>
              <w:widowControl w:val="0"/>
              <w:overflowPunct/>
              <w:textAlignment w:val="auto"/>
              <w:rPr>
                <w:sz w:val="22"/>
                <w:szCs w:val="22"/>
                <w:lang w:eastAsia="ja-JP"/>
              </w:rPr>
            </w:pPr>
            <w:r w:rsidRPr="004E7B26">
              <w:rPr>
                <w:rFonts w:hint="eastAsia"/>
                <w:sz w:val="22"/>
                <w:szCs w:val="22"/>
                <w:lang w:eastAsia="ja-JP"/>
              </w:rPr>
              <w:t>&lt;UNOB</w:t>
            </w:r>
            <w:r w:rsidRPr="004E7B26">
              <w:rPr>
                <w:sz w:val="22"/>
                <w:szCs w:val="22"/>
                <w:lang w:eastAsia="ja-JP"/>
              </w:rPr>
              <w:t xml:space="preserve"> Rev.20 </w:t>
            </w:r>
            <w:r w:rsidRPr="004E7B26">
              <w:rPr>
                <w:rFonts w:hint="eastAsia"/>
                <w:sz w:val="22"/>
                <w:szCs w:val="22"/>
                <w:lang w:eastAsia="ja-JP"/>
              </w:rPr>
              <w:t>(</w:t>
            </w:r>
            <w:r w:rsidRPr="004E7B26">
              <w:rPr>
                <w:sz w:val="22"/>
                <w:szCs w:val="22"/>
                <w:lang w:eastAsia="ja-JP"/>
              </w:rPr>
              <w:t>2017</w:t>
            </w:r>
            <w:r w:rsidRPr="004E7B26">
              <w:rPr>
                <w:rFonts w:hint="eastAsia"/>
                <w:sz w:val="22"/>
                <w:szCs w:val="22"/>
                <w:lang w:eastAsia="ja-JP"/>
              </w:rPr>
              <w:t>)</w:t>
            </w:r>
            <w:r w:rsidRPr="004E7B26">
              <w:rPr>
                <w:sz w:val="22"/>
                <w:szCs w:val="22"/>
                <w:lang w:eastAsia="ja-JP"/>
              </w:rPr>
              <w:t>&gt;</w:t>
            </w:r>
          </w:p>
          <w:p w14:paraId="78BA2204" w14:textId="77777777" w:rsidR="0087311A" w:rsidRPr="004E7B26" w:rsidRDefault="0087311A">
            <w:pPr>
              <w:widowControl w:val="0"/>
              <w:overflowPunct/>
              <w:textAlignment w:val="auto"/>
              <w:rPr>
                <w:sz w:val="22"/>
                <w:szCs w:val="22"/>
                <w:lang w:eastAsia="ja-JP"/>
              </w:rPr>
            </w:pPr>
            <w:r w:rsidRPr="004E7B26">
              <w:rPr>
                <w:sz w:val="22"/>
                <w:szCs w:val="22"/>
                <w:lang w:eastAsia="ja-JP"/>
              </w:rPr>
              <w:t xml:space="preserve">5.2.2.2.1.1.2 The label shall be in the form of a square set at an angle of 45 degrees (diamond-shaped). The minimum dimensions shall be 100 mm x 100 mm </w:t>
            </w:r>
            <w:r w:rsidRPr="004E7B26">
              <w:rPr>
                <w:sz w:val="22"/>
                <w:szCs w:val="22"/>
                <w:u w:val="single"/>
                <w:lang w:eastAsia="ja-JP"/>
              </w:rPr>
              <w:t xml:space="preserve">and the minimum width of the line inside the edge forming the diamond shall be 2 mm. </w:t>
            </w:r>
            <w:r w:rsidRPr="004E7B26">
              <w:rPr>
                <w:sz w:val="22"/>
                <w:szCs w:val="22"/>
                <w:lang w:eastAsia="ja-JP"/>
              </w:rPr>
              <w:t>The line inside the edge shall be parallel and 5 mm from the outside of that line to the edge of the label.</w:t>
            </w:r>
          </w:p>
          <w:p w14:paraId="17B7F84E" w14:textId="77777777" w:rsidR="0087311A" w:rsidRPr="004E7B26" w:rsidRDefault="0087311A">
            <w:pPr>
              <w:jc w:val="both"/>
              <w:rPr>
                <w:sz w:val="22"/>
                <w:szCs w:val="22"/>
                <w:lang w:eastAsia="ja-JP"/>
              </w:rPr>
            </w:pPr>
            <w:r w:rsidRPr="004E7B26">
              <w:rPr>
                <w:rFonts w:ascii="MS Mincho" w:eastAsia="MS Mincho" w:hAnsi="MS Mincho" w:cs="MS Mincho" w:hint="eastAsia"/>
                <w:sz w:val="22"/>
                <w:szCs w:val="22"/>
                <w:lang w:eastAsia="ja-JP"/>
              </w:rPr>
              <w:t>↓</w:t>
            </w:r>
          </w:p>
          <w:p w14:paraId="07BD7DC3" w14:textId="77777777" w:rsidR="0087311A" w:rsidRPr="004E7B26" w:rsidRDefault="0087311A">
            <w:pPr>
              <w:widowControl w:val="0"/>
              <w:overflowPunct/>
              <w:textAlignment w:val="auto"/>
              <w:rPr>
                <w:sz w:val="22"/>
                <w:szCs w:val="22"/>
                <w:lang w:eastAsia="ja-JP"/>
              </w:rPr>
            </w:pPr>
            <w:r w:rsidRPr="004E7B26">
              <w:rPr>
                <w:rFonts w:hint="eastAsia"/>
                <w:sz w:val="22"/>
                <w:szCs w:val="22"/>
                <w:lang w:eastAsia="ja-JP"/>
              </w:rPr>
              <w:t>&lt;UNOB</w:t>
            </w:r>
            <w:r w:rsidRPr="004E7B26">
              <w:rPr>
                <w:sz w:val="22"/>
                <w:szCs w:val="22"/>
                <w:lang w:eastAsia="ja-JP"/>
              </w:rPr>
              <w:t xml:space="preserve"> Rev.21 </w:t>
            </w:r>
            <w:r w:rsidRPr="004E7B26">
              <w:rPr>
                <w:rFonts w:hint="eastAsia"/>
                <w:sz w:val="22"/>
                <w:szCs w:val="22"/>
                <w:lang w:eastAsia="ja-JP"/>
              </w:rPr>
              <w:t>(</w:t>
            </w:r>
            <w:r w:rsidRPr="004E7B26">
              <w:rPr>
                <w:sz w:val="22"/>
                <w:szCs w:val="22"/>
                <w:lang w:eastAsia="ja-JP"/>
              </w:rPr>
              <w:t>2019</w:t>
            </w:r>
            <w:r w:rsidRPr="004E7B26">
              <w:rPr>
                <w:rFonts w:hint="eastAsia"/>
                <w:sz w:val="22"/>
                <w:szCs w:val="22"/>
                <w:lang w:eastAsia="ja-JP"/>
              </w:rPr>
              <w:t>)</w:t>
            </w:r>
            <w:r w:rsidRPr="004E7B26">
              <w:rPr>
                <w:sz w:val="22"/>
                <w:szCs w:val="22"/>
                <w:lang w:eastAsia="ja-JP"/>
              </w:rPr>
              <w:t xml:space="preserve"> &gt;</w:t>
            </w:r>
          </w:p>
          <w:p w14:paraId="4B8A03CC" w14:textId="77777777" w:rsidR="0087311A" w:rsidRDefault="0087311A">
            <w:pPr>
              <w:jc w:val="both"/>
              <w:rPr>
                <w:sz w:val="22"/>
                <w:szCs w:val="22"/>
                <w:lang w:eastAsia="ja-JP"/>
              </w:rPr>
            </w:pPr>
            <w:r w:rsidRPr="004E7B26">
              <w:rPr>
                <w:sz w:val="22"/>
                <w:szCs w:val="22"/>
                <w:lang w:eastAsia="ja-JP"/>
              </w:rPr>
              <w:t xml:space="preserve">5.2.2.2.1.1.2 The label shall be in the form of a square set at an angle of 45 degrees (diamond-shaped). The minimum dimensions shall be 100 mm × 100 mm. There shall be a line inside the edge forming the diamond which shall be parallel and </w:t>
            </w:r>
            <w:r w:rsidRPr="004E7B26">
              <w:rPr>
                <w:sz w:val="22"/>
                <w:szCs w:val="22"/>
                <w:u w:val="single"/>
                <w:lang w:eastAsia="ja-JP"/>
              </w:rPr>
              <w:t>approximately</w:t>
            </w:r>
            <w:r w:rsidRPr="004E7B26">
              <w:rPr>
                <w:sz w:val="22"/>
                <w:szCs w:val="22"/>
                <w:lang w:eastAsia="ja-JP"/>
              </w:rPr>
              <w:t xml:space="preserve"> 5 mm from the outside of that line to the edge of the label.</w:t>
            </w:r>
          </w:p>
          <w:p w14:paraId="5F635F45" w14:textId="77777777" w:rsidR="00B63123" w:rsidRDefault="00B63123">
            <w:pPr>
              <w:jc w:val="both"/>
              <w:rPr>
                <w:sz w:val="22"/>
                <w:szCs w:val="18"/>
                <w:lang w:eastAsia="ja-JP"/>
              </w:rPr>
            </w:pPr>
          </w:p>
          <w:p w14:paraId="0B8E68E0" w14:textId="26F26E37" w:rsidR="00B63123" w:rsidRPr="004E7B26" w:rsidRDefault="00B63123">
            <w:pPr>
              <w:jc w:val="both"/>
              <w:rPr>
                <w:sz w:val="22"/>
                <w:szCs w:val="18"/>
              </w:rPr>
            </w:pPr>
            <w:r>
              <w:rPr>
                <w:sz w:val="22"/>
                <w:szCs w:val="18"/>
                <w:lang w:eastAsia="ja-JP"/>
              </w:rPr>
              <w:t>[LABEL CONFIGURATION: JPN-12, JPN-13]</w:t>
            </w:r>
          </w:p>
        </w:tc>
      </w:tr>
      <w:tr w:rsidR="0087311A" w:rsidRPr="004E7B26" w14:paraId="2BEE5FA0" w14:textId="77777777">
        <w:trPr>
          <w:trHeight w:val="559"/>
          <w:jc w:val="center"/>
        </w:trPr>
        <w:tc>
          <w:tcPr>
            <w:tcW w:w="514" w:type="pct"/>
            <w:gridSpan w:val="3"/>
            <w:vAlign w:val="center"/>
          </w:tcPr>
          <w:p w14:paraId="27CB4BF0" w14:textId="77777777" w:rsidR="0087311A" w:rsidRPr="004E7B26" w:rsidRDefault="0087311A">
            <w:pPr>
              <w:ind w:firstLine="67"/>
              <w:rPr>
                <w:sz w:val="22"/>
                <w:szCs w:val="18"/>
              </w:rPr>
            </w:pPr>
          </w:p>
        </w:tc>
        <w:tc>
          <w:tcPr>
            <w:tcW w:w="312" w:type="pct"/>
            <w:vAlign w:val="center"/>
          </w:tcPr>
          <w:p w14:paraId="3D2CF341" w14:textId="77777777" w:rsidR="0087311A" w:rsidRPr="004E7B26" w:rsidRDefault="0087311A">
            <w:pPr>
              <w:jc w:val="center"/>
              <w:rPr>
                <w:sz w:val="22"/>
                <w:szCs w:val="18"/>
              </w:rPr>
            </w:pPr>
            <w:r w:rsidRPr="004E7B26">
              <w:t>Accepted</w:t>
            </w:r>
          </w:p>
        </w:tc>
        <w:tc>
          <w:tcPr>
            <w:tcW w:w="585" w:type="pct"/>
            <w:vAlign w:val="center"/>
          </w:tcPr>
          <w:p w14:paraId="007CDFE1" w14:textId="77777777" w:rsidR="0087311A" w:rsidRPr="004E7B26" w:rsidRDefault="0087311A">
            <w:pPr>
              <w:jc w:val="center"/>
              <w:rPr>
                <w:sz w:val="22"/>
                <w:szCs w:val="18"/>
              </w:rPr>
            </w:pPr>
            <w:r w:rsidRPr="004E7B26">
              <w:t>Accepted, but modified as follows</w:t>
            </w:r>
          </w:p>
        </w:tc>
        <w:tc>
          <w:tcPr>
            <w:tcW w:w="296" w:type="pct"/>
            <w:vAlign w:val="center"/>
          </w:tcPr>
          <w:p w14:paraId="51A5775B" w14:textId="77777777" w:rsidR="0087311A" w:rsidRPr="004E7B26" w:rsidRDefault="0087311A">
            <w:pPr>
              <w:jc w:val="center"/>
              <w:rPr>
                <w:sz w:val="22"/>
                <w:szCs w:val="18"/>
              </w:rPr>
            </w:pPr>
            <w:r w:rsidRPr="004E7B26">
              <w:t>Impact on Safety [Yes/No]</w:t>
            </w:r>
          </w:p>
        </w:tc>
        <w:tc>
          <w:tcPr>
            <w:tcW w:w="262" w:type="pct"/>
            <w:gridSpan w:val="2"/>
            <w:vAlign w:val="center"/>
          </w:tcPr>
          <w:p w14:paraId="53E0B5E0" w14:textId="77777777" w:rsidR="0087311A" w:rsidRPr="004E7B26" w:rsidRDefault="0087311A">
            <w:pPr>
              <w:jc w:val="center"/>
              <w:rPr>
                <w:sz w:val="22"/>
                <w:szCs w:val="18"/>
              </w:rPr>
            </w:pPr>
            <w:r w:rsidRPr="004E7B26">
              <w:t>Rejected</w:t>
            </w:r>
          </w:p>
        </w:tc>
        <w:tc>
          <w:tcPr>
            <w:tcW w:w="3031" w:type="pct"/>
            <w:vAlign w:val="center"/>
          </w:tcPr>
          <w:p w14:paraId="6EAE332E" w14:textId="77777777" w:rsidR="0087311A" w:rsidRPr="004E7B26" w:rsidRDefault="0087311A">
            <w:pPr>
              <w:ind w:firstLine="300"/>
              <w:jc w:val="center"/>
              <w:rPr>
                <w:sz w:val="22"/>
                <w:szCs w:val="18"/>
              </w:rPr>
            </w:pPr>
            <w:r w:rsidRPr="004E7B26">
              <w:rPr>
                <w:rFonts w:hint="eastAsia"/>
                <w:lang w:eastAsia="zh-CN"/>
              </w:rPr>
              <w:t>Basis</w:t>
            </w:r>
            <w:r w:rsidRPr="004E7B26">
              <w:t xml:space="preserve"> for Recommendation / Decision and other information</w:t>
            </w:r>
          </w:p>
        </w:tc>
      </w:tr>
      <w:tr w:rsidR="0087311A" w:rsidRPr="004E7B26" w14:paraId="54BD0E7B" w14:textId="77777777">
        <w:trPr>
          <w:trHeight w:val="1555"/>
          <w:jc w:val="center"/>
        </w:trPr>
        <w:tc>
          <w:tcPr>
            <w:tcW w:w="514" w:type="pct"/>
            <w:gridSpan w:val="3"/>
          </w:tcPr>
          <w:p w14:paraId="72D756F6" w14:textId="77777777" w:rsidR="0087311A" w:rsidRPr="004E7B26" w:rsidRDefault="0087311A">
            <w:r w:rsidRPr="004E7B26">
              <w:t>TTEG-OM Recommendation</w:t>
            </w:r>
          </w:p>
          <w:p w14:paraId="4A301367" w14:textId="77777777" w:rsidR="0087311A" w:rsidRPr="004E7B26" w:rsidRDefault="0087311A">
            <w:pPr>
              <w:rPr>
                <w:sz w:val="22"/>
                <w:szCs w:val="18"/>
              </w:rPr>
            </w:pPr>
          </w:p>
        </w:tc>
        <w:tc>
          <w:tcPr>
            <w:tcW w:w="312" w:type="pct"/>
            <w:vAlign w:val="center"/>
          </w:tcPr>
          <w:p w14:paraId="31652FF5" w14:textId="1EB2F0E1" w:rsidR="0087311A" w:rsidRPr="004E7B26" w:rsidRDefault="00AC48D6">
            <w:r>
              <w:t>X</w:t>
            </w:r>
          </w:p>
        </w:tc>
        <w:tc>
          <w:tcPr>
            <w:tcW w:w="585" w:type="pct"/>
            <w:vAlign w:val="center"/>
          </w:tcPr>
          <w:p w14:paraId="11EDA62B" w14:textId="77777777" w:rsidR="0087311A" w:rsidRPr="004E7B26" w:rsidRDefault="0087311A"/>
        </w:tc>
        <w:tc>
          <w:tcPr>
            <w:tcW w:w="296" w:type="pct"/>
            <w:vAlign w:val="center"/>
          </w:tcPr>
          <w:p w14:paraId="650C8321" w14:textId="244BC11D" w:rsidR="0087311A" w:rsidRPr="004E7B26" w:rsidRDefault="00AC48D6">
            <w:r>
              <w:t>NO</w:t>
            </w:r>
          </w:p>
        </w:tc>
        <w:tc>
          <w:tcPr>
            <w:tcW w:w="262" w:type="pct"/>
            <w:gridSpan w:val="2"/>
            <w:vAlign w:val="center"/>
          </w:tcPr>
          <w:p w14:paraId="2C0F7C14" w14:textId="77777777" w:rsidR="0087311A" w:rsidRPr="004E7B26" w:rsidRDefault="0087311A"/>
        </w:tc>
        <w:tc>
          <w:tcPr>
            <w:tcW w:w="3031" w:type="pct"/>
            <w:vAlign w:val="center"/>
          </w:tcPr>
          <w:p w14:paraId="78167ABC" w14:textId="77777777" w:rsidR="00AC48D6" w:rsidRDefault="00AC48D6" w:rsidP="004D20CF">
            <w:pPr>
              <w:jc w:val="both"/>
            </w:pPr>
            <w:r>
              <w:t xml:space="preserve">JAPAN – In previous review, Japan proposed to include the width of the line to </w:t>
            </w:r>
            <w:proofErr w:type="spellStart"/>
            <w:r>
              <w:t>harmonise</w:t>
            </w:r>
            <w:proofErr w:type="spellEnd"/>
            <w:r>
              <w:t xml:space="preserve"> with UN Model </w:t>
            </w:r>
            <w:proofErr w:type="spellStart"/>
            <w:r>
              <w:t>Regualtions</w:t>
            </w:r>
            <w:proofErr w:type="spellEnd"/>
            <w:r>
              <w:t>, UN have changed and subsequently update required.</w:t>
            </w:r>
          </w:p>
          <w:p w14:paraId="116F7B21" w14:textId="77777777" w:rsidR="00AC48D6" w:rsidRDefault="00AC48D6" w:rsidP="00AC48D6">
            <w:pPr>
              <w:ind w:firstLine="300"/>
              <w:jc w:val="both"/>
            </w:pPr>
          </w:p>
          <w:p w14:paraId="6917E51A" w14:textId="7CD36C23" w:rsidR="0087311A" w:rsidRPr="004E7B26" w:rsidRDefault="00AC48D6" w:rsidP="004D20CF">
            <w:pPr>
              <w:jc w:val="both"/>
            </w:pPr>
            <w:r w:rsidRPr="003230A4">
              <w:rPr>
                <w:b/>
                <w:bCs/>
              </w:rPr>
              <w:t xml:space="preserve">Decision </w:t>
            </w:r>
            <w:r>
              <w:rPr>
                <w:b/>
                <w:bCs/>
              </w:rPr>
              <w:t>–</w:t>
            </w:r>
            <w:r w:rsidRPr="003230A4">
              <w:rPr>
                <w:b/>
                <w:bCs/>
              </w:rPr>
              <w:t xml:space="preserve"> Accepted</w:t>
            </w:r>
            <w:r>
              <w:rPr>
                <w:b/>
                <w:bCs/>
              </w:rPr>
              <w:t>, minor</w:t>
            </w:r>
          </w:p>
        </w:tc>
      </w:tr>
      <w:tr w:rsidR="0087311A" w:rsidRPr="004E7B26" w14:paraId="1AC3A268" w14:textId="77777777">
        <w:trPr>
          <w:trHeight w:val="1960"/>
          <w:jc w:val="center"/>
        </w:trPr>
        <w:tc>
          <w:tcPr>
            <w:tcW w:w="514" w:type="pct"/>
            <w:gridSpan w:val="3"/>
          </w:tcPr>
          <w:p w14:paraId="73E15E12" w14:textId="77777777" w:rsidR="0087311A" w:rsidRPr="004E7B26" w:rsidRDefault="0087311A">
            <w:pPr>
              <w:rPr>
                <w:sz w:val="22"/>
                <w:szCs w:val="18"/>
              </w:rPr>
            </w:pPr>
            <w:r w:rsidRPr="004E7B26">
              <w:t>TRANSSC 45 Decision</w:t>
            </w:r>
          </w:p>
        </w:tc>
        <w:tc>
          <w:tcPr>
            <w:tcW w:w="312" w:type="pct"/>
            <w:vAlign w:val="center"/>
          </w:tcPr>
          <w:p w14:paraId="27E2CD21" w14:textId="77777777" w:rsidR="0087311A" w:rsidRPr="004E7B26" w:rsidRDefault="0087311A"/>
        </w:tc>
        <w:tc>
          <w:tcPr>
            <w:tcW w:w="585" w:type="pct"/>
            <w:vAlign w:val="center"/>
          </w:tcPr>
          <w:p w14:paraId="42E436BE" w14:textId="77777777" w:rsidR="0087311A" w:rsidRPr="004E7B26" w:rsidRDefault="0087311A"/>
        </w:tc>
        <w:tc>
          <w:tcPr>
            <w:tcW w:w="296" w:type="pct"/>
            <w:vAlign w:val="center"/>
          </w:tcPr>
          <w:p w14:paraId="4814E300" w14:textId="77777777" w:rsidR="0087311A" w:rsidRPr="004E7B26" w:rsidRDefault="0087311A"/>
        </w:tc>
        <w:tc>
          <w:tcPr>
            <w:tcW w:w="262" w:type="pct"/>
            <w:gridSpan w:val="2"/>
            <w:vAlign w:val="center"/>
          </w:tcPr>
          <w:p w14:paraId="645557E1" w14:textId="77777777" w:rsidR="0087311A" w:rsidRPr="004E7B26" w:rsidRDefault="0087311A"/>
        </w:tc>
        <w:tc>
          <w:tcPr>
            <w:tcW w:w="3031" w:type="pct"/>
            <w:vAlign w:val="center"/>
          </w:tcPr>
          <w:p w14:paraId="39194D9F" w14:textId="77777777" w:rsidR="0087311A" w:rsidRPr="004E7B26" w:rsidRDefault="0087311A">
            <w:pPr>
              <w:ind w:firstLine="300"/>
              <w:jc w:val="both"/>
            </w:pPr>
          </w:p>
        </w:tc>
      </w:tr>
    </w:tbl>
    <w:p w14:paraId="5E3A3ADC" w14:textId="77777777" w:rsidR="0087311A" w:rsidRPr="004E7B26" w:rsidRDefault="0087311A" w:rsidP="0087311A"/>
    <w:p w14:paraId="7AF0E3E8" w14:textId="77777777" w:rsidR="0087311A" w:rsidRPr="004E7B26" w:rsidRDefault="0087311A" w:rsidP="0087311A">
      <w:pPr>
        <w:overflowPunct/>
        <w:autoSpaceDE/>
        <w:autoSpaceDN/>
        <w:adjustRightInd/>
        <w:spacing w:after="160" w:line="259" w:lineRule="auto"/>
        <w:textAlignment w:val="auto"/>
      </w:pPr>
      <w:r w:rsidRPr="004E7B26">
        <w:br w:type="page"/>
      </w:r>
    </w:p>
    <w:tbl>
      <w:tblPr>
        <w:tblW w:w="4922"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4"/>
        <w:gridCol w:w="1119"/>
        <w:gridCol w:w="91"/>
        <w:gridCol w:w="905"/>
        <w:gridCol w:w="403"/>
        <w:gridCol w:w="881"/>
        <w:gridCol w:w="2403"/>
        <w:gridCol w:w="465"/>
        <w:gridCol w:w="749"/>
        <w:gridCol w:w="1016"/>
        <w:gridCol w:w="49"/>
        <w:gridCol w:w="8"/>
        <w:gridCol w:w="1942"/>
        <w:gridCol w:w="1963"/>
        <w:gridCol w:w="1185"/>
        <w:gridCol w:w="7325"/>
        <w:gridCol w:w="37"/>
      </w:tblGrid>
      <w:tr w:rsidR="0087311A" w:rsidRPr="004E7B26" w14:paraId="26B7E136" w14:textId="77777777" w:rsidTr="0064146C">
        <w:trPr>
          <w:gridBefore w:val="1"/>
          <w:wBefore w:w="8" w:type="pct"/>
          <w:trHeight w:val="298"/>
          <w:jc w:val="center"/>
        </w:trPr>
        <w:tc>
          <w:tcPr>
            <w:tcW w:w="272" w:type="pct"/>
          </w:tcPr>
          <w:p w14:paraId="683E83CF" w14:textId="77777777" w:rsidR="0087311A" w:rsidRPr="004E7B26" w:rsidRDefault="0087311A">
            <w:pPr>
              <w:jc w:val="center"/>
              <w:rPr>
                <w:sz w:val="20"/>
              </w:rPr>
            </w:pPr>
            <w:r w:rsidRPr="00DA4489">
              <w:rPr>
                <w:sz w:val="20"/>
              </w:rPr>
              <w:lastRenderedPageBreak/>
              <w:t>Comment No.</w:t>
            </w:r>
          </w:p>
        </w:tc>
        <w:tc>
          <w:tcPr>
            <w:tcW w:w="242" w:type="pct"/>
            <w:gridSpan w:val="2"/>
          </w:tcPr>
          <w:p w14:paraId="41539595" w14:textId="77777777" w:rsidR="0087311A" w:rsidRPr="004E7B26" w:rsidRDefault="0087311A">
            <w:pPr>
              <w:jc w:val="center"/>
              <w:rPr>
                <w:sz w:val="20"/>
                <w:lang w:val="es-ES_tradnl"/>
              </w:rPr>
            </w:pPr>
            <w:r w:rsidRPr="004E7B26">
              <w:rPr>
                <w:sz w:val="20"/>
                <w:lang w:val="es-ES_tradnl"/>
              </w:rPr>
              <w:t>Para/Line No.</w:t>
            </w:r>
          </w:p>
        </w:tc>
        <w:tc>
          <w:tcPr>
            <w:tcW w:w="1450" w:type="pct"/>
            <w:gridSpan w:val="7"/>
          </w:tcPr>
          <w:p w14:paraId="3E9E58DC" w14:textId="77777777" w:rsidR="0087311A" w:rsidRPr="004E7B26" w:rsidRDefault="0087311A">
            <w:pPr>
              <w:jc w:val="center"/>
              <w:rPr>
                <w:sz w:val="20"/>
              </w:rPr>
            </w:pPr>
            <w:r w:rsidRPr="004E7B26">
              <w:rPr>
                <w:sz w:val="20"/>
              </w:rPr>
              <w:t>Proposed new text</w:t>
            </w:r>
          </w:p>
        </w:tc>
        <w:tc>
          <w:tcPr>
            <w:tcW w:w="3028" w:type="pct"/>
            <w:gridSpan w:val="6"/>
          </w:tcPr>
          <w:p w14:paraId="5BC3C0B1" w14:textId="77777777" w:rsidR="0087311A" w:rsidRPr="004E7B26" w:rsidRDefault="0087311A">
            <w:pPr>
              <w:jc w:val="center"/>
              <w:rPr>
                <w:sz w:val="20"/>
              </w:rPr>
            </w:pPr>
            <w:r w:rsidRPr="004E7B26">
              <w:rPr>
                <w:sz w:val="20"/>
              </w:rPr>
              <w:t xml:space="preserve">Reason/Description/ </w:t>
            </w:r>
          </w:p>
          <w:p w14:paraId="7FC43F28" w14:textId="77777777" w:rsidR="0087311A" w:rsidRPr="004E7B26" w:rsidRDefault="0087311A">
            <w:pPr>
              <w:jc w:val="center"/>
              <w:rPr>
                <w:sz w:val="20"/>
              </w:rPr>
            </w:pPr>
            <w:r w:rsidRPr="004E7B26">
              <w:rPr>
                <w:sz w:val="20"/>
              </w:rPr>
              <w:t>Identified problem</w:t>
            </w:r>
          </w:p>
        </w:tc>
      </w:tr>
      <w:tr w:rsidR="0087311A" w:rsidRPr="004E7B26" w14:paraId="4AE6FF7D" w14:textId="77777777" w:rsidTr="0064146C">
        <w:trPr>
          <w:gridBefore w:val="1"/>
          <w:wBefore w:w="8" w:type="pct"/>
          <w:trHeight w:val="1041"/>
          <w:jc w:val="center"/>
        </w:trPr>
        <w:tc>
          <w:tcPr>
            <w:tcW w:w="272" w:type="pct"/>
          </w:tcPr>
          <w:p w14:paraId="77479BDF" w14:textId="77777777" w:rsidR="0087311A" w:rsidRPr="000C4695" w:rsidRDefault="0087311A">
            <w:pPr>
              <w:rPr>
                <w:szCs w:val="24"/>
                <w:lang w:eastAsia="ja-JP"/>
              </w:rPr>
            </w:pPr>
            <w:r w:rsidRPr="000C4695">
              <w:rPr>
                <w:szCs w:val="24"/>
              </w:rPr>
              <w:t>IATA-01</w:t>
            </w:r>
          </w:p>
        </w:tc>
        <w:tc>
          <w:tcPr>
            <w:tcW w:w="242" w:type="pct"/>
            <w:gridSpan w:val="2"/>
          </w:tcPr>
          <w:p w14:paraId="1133B040" w14:textId="77777777" w:rsidR="0087311A" w:rsidRPr="004E7B26" w:rsidRDefault="0087311A">
            <w:pPr>
              <w:rPr>
                <w:sz w:val="22"/>
                <w:szCs w:val="18"/>
              </w:rPr>
            </w:pPr>
            <w:r w:rsidRPr="004E7B26">
              <w:rPr>
                <w:sz w:val="22"/>
                <w:szCs w:val="22"/>
              </w:rPr>
              <w:t>236</w:t>
            </w:r>
          </w:p>
        </w:tc>
        <w:tc>
          <w:tcPr>
            <w:tcW w:w="1452" w:type="pct"/>
            <w:gridSpan w:val="8"/>
          </w:tcPr>
          <w:p w14:paraId="06FD5302" w14:textId="77777777" w:rsidR="0087311A" w:rsidRPr="004E7B26" w:rsidRDefault="0087311A">
            <w:pPr>
              <w:rPr>
                <w:sz w:val="22"/>
                <w:szCs w:val="18"/>
              </w:rPr>
            </w:pPr>
          </w:p>
        </w:tc>
        <w:tc>
          <w:tcPr>
            <w:tcW w:w="3026" w:type="pct"/>
            <w:gridSpan w:val="5"/>
          </w:tcPr>
          <w:p w14:paraId="0AAA1AAE" w14:textId="77777777" w:rsidR="0087311A" w:rsidRDefault="0087311A">
            <w:pPr>
              <w:jc w:val="both"/>
              <w:rPr>
                <w:sz w:val="22"/>
                <w:szCs w:val="22"/>
                <w:lang w:val="en-GB"/>
              </w:rPr>
            </w:pPr>
            <w:r w:rsidRPr="004E7B26">
              <w:rPr>
                <w:sz w:val="22"/>
                <w:szCs w:val="22"/>
                <w:lang w:val="en-GB"/>
              </w:rPr>
              <w:t xml:space="preserve">In the definition of radioactive material the term consignment is used, i.e. the total activity in the consignment. Is “consignment” the correct word as a consignment may consist of multiple packages? </w:t>
            </w:r>
          </w:p>
          <w:p w14:paraId="144A8AA6" w14:textId="77777777" w:rsidR="00B63123" w:rsidRDefault="00B63123">
            <w:pPr>
              <w:jc w:val="both"/>
              <w:rPr>
                <w:sz w:val="22"/>
                <w:szCs w:val="22"/>
              </w:rPr>
            </w:pPr>
          </w:p>
          <w:p w14:paraId="3F661957" w14:textId="16296FEC" w:rsidR="00B63123" w:rsidRPr="004E7B26" w:rsidRDefault="00B63123" w:rsidP="00B63123">
            <w:pPr>
              <w:jc w:val="both"/>
              <w:rPr>
                <w:sz w:val="22"/>
                <w:szCs w:val="18"/>
              </w:rPr>
            </w:pPr>
            <w:r>
              <w:rPr>
                <w:sz w:val="22"/>
                <w:szCs w:val="18"/>
              </w:rPr>
              <w:t>[</w:t>
            </w:r>
            <w:r w:rsidRPr="00B63123">
              <w:rPr>
                <w:sz w:val="22"/>
                <w:szCs w:val="18"/>
              </w:rPr>
              <w:t>USE OF THE TERM CONSIGNMENT</w:t>
            </w:r>
            <w:r>
              <w:rPr>
                <w:sz w:val="22"/>
                <w:szCs w:val="18"/>
              </w:rPr>
              <w:t xml:space="preserve">: </w:t>
            </w:r>
            <w:r w:rsidRPr="00B63123">
              <w:rPr>
                <w:sz w:val="22"/>
                <w:szCs w:val="18"/>
              </w:rPr>
              <w:t>IATA-1</w:t>
            </w:r>
            <w:r>
              <w:rPr>
                <w:sz w:val="22"/>
                <w:szCs w:val="18"/>
              </w:rPr>
              <w:t xml:space="preserve">, </w:t>
            </w:r>
            <w:r w:rsidRPr="00B63123">
              <w:rPr>
                <w:sz w:val="22"/>
                <w:szCs w:val="18"/>
              </w:rPr>
              <w:t>IATA-2</w:t>
            </w:r>
            <w:r>
              <w:rPr>
                <w:sz w:val="22"/>
                <w:szCs w:val="18"/>
              </w:rPr>
              <w:t xml:space="preserve">, </w:t>
            </w:r>
            <w:r w:rsidRPr="00B63123">
              <w:rPr>
                <w:sz w:val="22"/>
                <w:szCs w:val="18"/>
              </w:rPr>
              <w:t>IATA-3</w:t>
            </w:r>
            <w:r>
              <w:rPr>
                <w:sz w:val="22"/>
                <w:szCs w:val="18"/>
              </w:rPr>
              <w:t xml:space="preserve">, </w:t>
            </w:r>
            <w:r w:rsidRPr="00B63123">
              <w:rPr>
                <w:sz w:val="22"/>
                <w:szCs w:val="18"/>
              </w:rPr>
              <w:t>IATA-4</w:t>
            </w:r>
            <w:r>
              <w:rPr>
                <w:sz w:val="22"/>
                <w:szCs w:val="18"/>
              </w:rPr>
              <w:t xml:space="preserve">, </w:t>
            </w:r>
            <w:r w:rsidRPr="00B63123">
              <w:rPr>
                <w:sz w:val="22"/>
                <w:szCs w:val="18"/>
              </w:rPr>
              <w:t>IATA-5</w:t>
            </w:r>
            <w:r>
              <w:rPr>
                <w:sz w:val="22"/>
                <w:szCs w:val="18"/>
              </w:rPr>
              <w:t xml:space="preserve">, </w:t>
            </w:r>
            <w:r w:rsidRPr="00B63123">
              <w:rPr>
                <w:sz w:val="22"/>
                <w:szCs w:val="18"/>
              </w:rPr>
              <w:t>IATA-6</w:t>
            </w:r>
            <w:r>
              <w:rPr>
                <w:sz w:val="22"/>
                <w:szCs w:val="18"/>
              </w:rPr>
              <w:t xml:space="preserve">, </w:t>
            </w:r>
            <w:r w:rsidRPr="00B63123">
              <w:rPr>
                <w:sz w:val="22"/>
                <w:szCs w:val="18"/>
              </w:rPr>
              <w:t>IATA-8</w:t>
            </w:r>
            <w:r>
              <w:rPr>
                <w:sz w:val="22"/>
                <w:szCs w:val="18"/>
              </w:rPr>
              <w:t xml:space="preserve">, </w:t>
            </w:r>
            <w:r w:rsidRPr="00B63123">
              <w:rPr>
                <w:sz w:val="22"/>
                <w:szCs w:val="18"/>
              </w:rPr>
              <w:t>IATA-9</w:t>
            </w:r>
            <w:r>
              <w:rPr>
                <w:sz w:val="22"/>
                <w:szCs w:val="18"/>
              </w:rPr>
              <w:t xml:space="preserve">, </w:t>
            </w:r>
            <w:r w:rsidRPr="00B63123">
              <w:rPr>
                <w:sz w:val="22"/>
                <w:szCs w:val="18"/>
              </w:rPr>
              <w:t>IATA-10</w:t>
            </w:r>
            <w:r>
              <w:rPr>
                <w:sz w:val="22"/>
                <w:szCs w:val="18"/>
              </w:rPr>
              <w:t xml:space="preserve">, </w:t>
            </w:r>
            <w:r w:rsidRPr="00B63123">
              <w:rPr>
                <w:sz w:val="22"/>
                <w:szCs w:val="18"/>
              </w:rPr>
              <w:t>IATA-11</w:t>
            </w:r>
            <w:r>
              <w:rPr>
                <w:sz w:val="22"/>
                <w:szCs w:val="18"/>
              </w:rPr>
              <w:t>]</w:t>
            </w:r>
          </w:p>
        </w:tc>
      </w:tr>
      <w:tr w:rsidR="00E84836" w:rsidRPr="004E7B26" w14:paraId="538F0778" w14:textId="77777777" w:rsidTr="0064146C">
        <w:trPr>
          <w:gridBefore w:val="1"/>
          <w:wBefore w:w="8" w:type="pct"/>
          <w:trHeight w:val="814"/>
          <w:jc w:val="center"/>
        </w:trPr>
        <w:tc>
          <w:tcPr>
            <w:tcW w:w="272" w:type="pct"/>
          </w:tcPr>
          <w:p w14:paraId="6ECA2A66" w14:textId="623830FC" w:rsidR="00E84836" w:rsidRPr="000C4695" w:rsidRDefault="00E84836" w:rsidP="00E84836">
            <w:pPr>
              <w:rPr>
                <w:szCs w:val="24"/>
              </w:rPr>
            </w:pPr>
            <w:r w:rsidRPr="00AE153E">
              <w:rPr>
                <w:sz w:val="22"/>
                <w:szCs w:val="22"/>
              </w:rPr>
              <w:t>IATA-02</w:t>
            </w:r>
          </w:p>
        </w:tc>
        <w:tc>
          <w:tcPr>
            <w:tcW w:w="242" w:type="pct"/>
            <w:gridSpan w:val="2"/>
          </w:tcPr>
          <w:p w14:paraId="5CC98B2E" w14:textId="20BC16C1" w:rsidR="00E84836" w:rsidRPr="004E7B26" w:rsidRDefault="00E84836" w:rsidP="00E84836">
            <w:pPr>
              <w:rPr>
                <w:sz w:val="22"/>
                <w:szCs w:val="22"/>
              </w:rPr>
            </w:pPr>
            <w:r w:rsidRPr="004E7B26">
              <w:rPr>
                <w:sz w:val="22"/>
                <w:szCs w:val="22"/>
              </w:rPr>
              <w:t>Table 9</w:t>
            </w:r>
          </w:p>
        </w:tc>
        <w:tc>
          <w:tcPr>
            <w:tcW w:w="1452" w:type="pct"/>
            <w:gridSpan w:val="8"/>
          </w:tcPr>
          <w:p w14:paraId="3AED54EE" w14:textId="6AC1B078" w:rsidR="00E84836" w:rsidRPr="004E7B26" w:rsidRDefault="00E84836" w:rsidP="00E84836">
            <w:pPr>
              <w:rPr>
                <w:sz w:val="22"/>
                <w:szCs w:val="18"/>
              </w:rPr>
            </w:pPr>
            <w:proofErr w:type="spellStart"/>
            <w:r w:rsidRPr="004E7B26">
              <w:rPr>
                <w:i/>
                <w:iCs/>
                <w:strike/>
                <w:sz w:val="22"/>
                <w:szCs w:val="22"/>
              </w:rPr>
              <w:t>Consignment</w:t>
            </w:r>
            <w:r w:rsidRPr="004E7B26">
              <w:rPr>
                <w:i/>
                <w:iCs/>
                <w:color w:val="FF0000"/>
                <w:sz w:val="22"/>
                <w:szCs w:val="22"/>
                <w:u w:val="single"/>
              </w:rPr>
              <w:t>Package</w:t>
            </w:r>
            <w:proofErr w:type="spellEnd"/>
            <w:r w:rsidRPr="004E7B26">
              <w:rPr>
                <w:sz w:val="22"/>
                <w:szCs w:val="22"/>
              </w:rPr>
              <w:t xml:space="preserve"> accepted for international movement by post</w:t>
            </w:r>
          </w:p>
        </w:tc>
        <w:tc>
          <w:tcPr>
            <w:tcW w:w="3026" w:type="pct"/>
            <w:gridSpan w:val="5"/>
          </w:tcPr>
          <w:p w14:paraId="239BDAF0" w14:textId="77777777" w:rsidR="00E84836" w:rsidRDefault="00E84836" w:rsidP="00E84836">
            <w:pPr>
              <w:jc w:val="both"/>
              <w:rPr>
                <w:sz w:val="22"/>
                <w:szCs w:val="22"/>
                <w:lang w:val="en-GB"/>
              </w:rPr>
            </w:pPr>
            <w:r w:rsidRPr="004E7B26">
              <w:rPr>
                <w:sz w:val="22"/>
                <w:szCs w:val="22"/>
                <w:lang w:val="en-GB"/>
              </w:rPr>
              <w:t xml:space="preserve">Misapplication of the defined term “consignment”. </w:t>
            </w:r>
          </w:p>
          <w:p w14:paraId="3DDFF38C" w14:textId="484A4355" w:rsidR="00E84836" w:rsidRPr="004E7B26" w:rsidRDefault="00E84836" w:rsidP="00E84836">
            <w:pPr>
              <w:jc w:val="both"/>
              <w:rPr>
                <w:sz w:val="22"/>
                <w:szCs w:val="22"/>
                <w:lang w:val="en-GB"/>
              </w:rPr>
            </w:pPr>
          </w:p>
        </w:tc>
      </w:tr>
      <w:tr w:rsidR="00E84836" w:rsidRPr="004E7B26" w14:paraId="73A0802D" w14:textId="77777777" w:rsidTr="0064146C">
        <w:trPr>
          <w:gridBefore w:val="1"/>
          <w:wBefore w:w="8" w:type="pct"/>
          <w:trHeight w:val="1041"/>
          <w:jc w:val="center"/>
        </w:trPr>
        <w:tc>
          <w:tcPr>
            <w:tcW w:w="272" w:type="pct"/>
          </w:tcPr>
          <w:p w14:paraId="3A3DCE94" w14:textId="27B766B8" w:rsidR="00E84836" w:rsidRPr="000C4695" w:rsidRDefault="00E84836" w:rsidP="00E84836">
            <w:pPr>
              <w:rPr>
                <w:szCs w:val="24"/>
              </w:rPr>
            </w:pPr>
            <w:r w:rsidRPr="004E7B26">
              <w:rPr>
                <w:sz w:val="22"/>
                <w:szCs w:val="22"/>
              </w:rPr>
              <w:t>IATA-03</w:t>
            </w:r>
          </w:p>
        </w:tc>
        <w:tc>
          <w:tcPr>
            <w:tcW w:w="242" w:type="pct"/>
            <w:gridSpan w:val="2"/>
          </w:tcPr>
          <w:p w14:paraId="702AD4FC" w14:textId="41EC579E" w:rsidR="00E84836" w:rsidRPr="004E7B26" w:rsidRDefault="00E84836" w:rsidP="00E84836">
            <w:pPr>
              <w:rPr>
                <w:sz w:val="22"/>
                <w:szCs w:val="22"/>
              </w:rPr>
            </w:pPr>
            <w:r w:rsidRPr="004E7B26">
              <w:rPr>
                <w:sz w:val="22"/>
                <w:szCs w:val="22"/>
              </w:rPr>
              <w:t>536A</w:t>
            </w:r>
          </w:p>
        </w:tc>
        <w:tc>
          <w:tcPr>
            <w:tcW w:w="1452" w:type="pct"/>
            <w:gridSpan w:val="8"/>
          </w:tcPr>
          <w:p w14:paraId="3639C3DB" w14:textId="22EA19C6" w:rsidR="00E84836" w:rsidRPr="004E7B26" w:rsidRDefault="00E84836" w:rsidP="00E84836">
            <w:pPr>
              <w:rPr>
                <w:sz w:val="22"/>
                <w:szCs w:val="18"/>
              </w:rPr>
            </w:pPr>
            <w:r w:rsidRPr="004E7B26">
              <w:rPr>
                <w:color w:val="000000"/>
                <w:sz w:val="22"/>
                <w:szCs w:val="22"/>
              </w:rPr>
              <w:t xml:space="preserve">Any mark on the </w:t>
            </w:r>
            <w:r w:rsidRPr="004E7B26">
              <w:rPr>
                <w:i/>
                <w:iCs/>
                <w:color w:val="211D1E"/>
                <w:sz w:val="22"/>
                <w:szCs w:val="22"/>
              </w:rPr>
              <w:t xml:space="preserve">package </w:t>
            </w:r>
            <w:r w:rsidRPr="004E7B26">
              <w:rPr>
                <w:color w:val="211D1E"/>
                <w:sz w:val="22"/>
                <w:szCs w:val="22"/>
              </w:rPr>
              <w:t xml:space="preserve">made in accordance with the requirements of paras 534(a) and (b) and 535(c) relating to the </w:t>
            </w:r>
            <w:r w:rsidRPr="004E7B26">
              <w:rPr>
                <w:i/>
                <w:iCs/>
                <w:color w:val="211D1E"/>
                <w:sz w:val="22"/>
                <w:szCs w:val="22"/>
              </w:rPr>
              <w:t xml:space="preserve">package </w:t>
            </w:r>
            <w:r w:rsidRPr="004E7B26">
              <w:rPr>
                <w:color w:val="211D1E"/>
                <w:sz w:val="22"/>
                <w:szCs w:val="22"/>
              </w:rPr>
              <w:t xml:space="preserve">type that does not relate to the UN number and proper shipping name assigned to the </w:t>
            </w:r>
            <w:r w:rsidRPr="004E7B26">
              <w:rPr>
                <w:i/>
                <w:iCs/>
                <w:strike/>
                <w:color w:val="211D1E"/>
                <w:sz w:val="22"/>
                <w:szCs w:val="22"/>
              </w:rPr>
              <w:t>consignment</w:t>
            </w:r>
            <w:r w:rsidRPr="004E7B26">
              <w:rPr>
                <w:i/>
                <w:iCs/>
                <w:color w:val="211D1E"/>
                <w:sz w:val="22"/>
                <w:szCs w:val="22"/>
              </w:rPr>
              <w:t xml:space="preserve"> </w:t>
            </w:r>
            <w:r w:rsidRPr="004E7B26">
              <w:rPr>
                <w:i/>
                <w:iCs/>
                <w:color w:val="FF0000"/>
                <w:sz w:val="22"/>
                <w:szCs w:val="22"/>
                <w:u w:val="single"/>
              </w:rPr>
              <w:t>package</w:t>
            </w:r>
            <w:r w:rsidRPr="004E7B26">
              <w:rPr>
                <w:color w:val="FF0000"/>
                <w:sz w:val="22"/>
                <w:szCs w:val="22"/>
                <w:u w:val="single"/>
              </w:rPr>
              <w:t xml:space="preserve"> </w:t>
            </w:r>
            <w:r w:rsidRPr="004E7B26">
              <w:rPr>
                <w:color w:val="211D1E"/>
                <w:sz w:val="22"/>
                <w:szCs w:val="22"/>
              </w:rPr>
              <w:t>shall be removed or covered.</w:t>
            </w:r>
          </w:p>
        </w:tc>
        <w:tc>
          <w:tcPr>
            <w:tcW w:w="3026" w:type="pct"/>
            <w:gridSpan w:val="5"/>
          </w:tcPr>
          <w:p w14:paraId="09EB7E73" w14:textId="77777777" w:rsidR="00E84836" w:rsidRDefault="00E84836" w:rsidP="00E84836">
            <w:pPr>
              <w:jc w:val="both"/>
              <w:rPr>
                <w:sz w:val="22"/>
                <w:szCs w:val="22"/>
                <w:lang w:val="en-GB"/>
              </w:rPr>
            </w:pPr>
            <w:r w:rsidRPr="004E7B26">
              <w:rPr>
                <w:sz w:val="22"/>
                <w:szCs w:val="22"/>
                <w:lang w:val="en-GB"/>
              </w:rPr>
              <w:t>Misapplication of the defined term “consignment”. The UN number and proper shipping name is assigned to a package, not to the “consignment”.</w:t>
            </w:r>
          </w:p>
          <w:p w14:paraId="2A5EBA20" w14:textId="77777777" w:rsidR="00E84836" w:rsidRDefault="00E84836" w:rsidP="00E84836">
            <w:pPr>
              <w:jc w:val="both"/>
              <w:rPr>
                <w:sz w:val="22"/>
                <w:szCs w:val="22"/>
              </w:rPr>
            </w:pPr>
          </w:p>
          <w:p w14:paraId="611B6938" w14:textId="3A94B530" w:rsidR="00E84836" w:rsidRPr="004E7B26" w:rsidRDefault="00E84836" w:rsidP="00E84836">
            <w:pPr>
              <w:jc w:val="both"/>
              <w:rPr>
                <w:sz w:val="22"/>
                <w:szCs w:val="22"/>
                <w:lang w:val="en-GB"/>
              </w:rPr>
            </w:pPr>
          </w:p>
        </w:tc>
      </w:tr>
      <w:tr w:rsidR="007036A5" w:rsidRPr="004E7B26" w14:paraId="4709EDA1" w14:textId="77777777" w:rsidTr="0064146C">
        <w:trPr>
          <w:gridBefore w:val="1"/>
          <w:wBefore w:w="8" w:type="pct"/>
          <w:trHeight w:val="1041"/>
          <w:jc w:val="center"/>
        </w:trPr>
        <w:tc>
          <w:tcPr>
            <w:tcW w:w="272" w:type="pct"/>
          </w:tcPr>
          <w:p w14:paraId="7B59FFDA" w14:textId="360C56DD" w:rsidR="007036A5" w:rsidRPr="000C4695" w:rsidRDefault="007036A5" w:rsidP="007036A5">
            <w:pPr>
              <w:rPr>
                <w:szCs w:val="24"/>
              </w:rPr>
            </w:pPr>
            <w:r w:rsidRPr="004E7B26">
              <w:rPr>
                <w:sz w:val="22"/>
                <w:szCs w:val="22"/>
              </w:rPr>
              <w:t>IATA-04</w:t>
            </w:r>
          </w:p>
        </w:tc>
        <w:tc>
          <w:tcPr>
            <w:tcW w:w="242" w:type="pct"/>
            <w:gridSpan w:val="2"/>
          </w:tcPr>
          <w:p w14:paraId="46B93CB7" w14:textId="126D2891" w:rsidR="007036A5" w:rsidRPr="004E7B26" w:rsidRDefault="007036A5" w:rsidP="007036A5">
            <w:pPr>
              <w:rPr>
                <w:sz w:val="22"/>
                <w:szCs w:val="22"/>
              </w:rPr>
            </w:pPr>
            <w:r w:rsidRPr="004E7B26">
              <w:rPr>
                <w:sz w:val="22"/>
                <w:szCs w:val="22"/>
              </w:rPr>
              <w:t>541</w:t>
            </w:r>
          </w:p>
        </w:tc>
        <w:tc>
          <w:tcPr>
            <w:tcW w:w="1452" w:type="pct"/>
            <w:gridSpan w:val="8"/>
          </w:tcPr>
          <w:p w14:paraId="4B5B0F52" w14:textId="00B9F2B6" w:rsidR="007036A5" w:rsidRPr="004E7B26" w:rsidRDefault="007036A5" w:rsidP="007036A5">
            <w:pPr>
              <w:rPr>
                <w:sz w:val="22"/>
                <w:szCs w:val="18"/>
              </w:rPr>
            </w:pPr>
            <w:r w:rsidRPr="004E7B26">
              <w:rPr>
                <w:color w:val="000000"/>
                <w:sz w:val="22"/>
                <w:szCs w:val="22"/>
              </w:rPr>
              <w:t xml:space="preserve">Each label conforming to the model in </w:t>
            </w:r>
            <w:r w:rsidRPr="004E7B26">
              <w:rPr>
                <w:color w:val="211D1E"/>
                <w:sz w:val="22"/>
                <w:szCs w:val="22"/>
              </w:rPr>
              <w:t xml:space="preserve">Fig. 5 shall be completed with the </w:t>
            </w:r>
            <w:r w:rsidRPr="004E7B26">
              <w:rPr>
                <w:i/>
                <w:iCs/>
                <w:color w:val="211D1E"/>
                <w:sz w:val="22"/>
                <w:szCs w:val="22"/>
              </w:rPr>
              <w:t xml:space="preserve">CSI </w:t>
            </w:r>
            <w:r w:rsidRPr="004E7B26">
              <w:rPr>
                <w:color w:val="211D1E"/>
                <w:sz w:val="22"/>
                <w:szCs w:val="22"/>
              </w:rPr>
              <w:t xml:space="preserve">as stated in the certificate of </w:t>
            </w:r>
            <w:r w:rsidRPr="004E7B26">
              <w:rPr>
                <w:i/>
                <w:iCs/>
                <w:color w:val="211D1E"/>
                <w:sz w:val="22"/>
                <w:szCs w:val="22"/>
              </w:rPr>
              <w:t xml:space="preserve">approval </w:t>
            </w:r>
            <w:r w:rsidRPr="004E7B26">
              <w:rPr>
                <w:color w:val="211D1E"/>
                <w:sz w:val="22"/>
                <w:szCs w:val="22"/>
              </w:rPr>
              <w:t xml:space="preserve">applicable in the countries </w:t>
            </w:r>
            <w:r w:rsidRPr="004E7B26">
              <w:rPr>
                <w:i/>
                <w:iCs/>
                <w:color w:val="211D1E"/>
                <w:sz w:val="22"/>
                <w:szCs w:val="22"/>
              </w:rPr>
              <w:t xml:space="preserve">through or into </w:t>
            </w:r>
            <w:r w:rsidRPr="004E7B26">
              <w:rPr>
                <w:color w:val="211D1E"/>
                <w:sz w:val="22"/>
                <w:szCs w:val="22"/>
              </w:rPr>
              <w:t xml:space="preserve">which the </w:t>
            </w:r>
            <w:r w:rsidRPr="004E7B26">
              <w:rPr>
                <w:i/>
                <w:iCs/>
                <w:strike/>
                <w:color w:val="211D1E"/>
                <w:sz w:val="22"/>
                <w:szCs w:val="22"/>
              </w:rPr>
              <w:t>consignment</w:t>
            </w:r>
            <w:r w:rsidRPr="004E7B26">
              <w:rPr>
                <w:i/>
                <w:iCs/>
                <w:color w:val="211D1E"/>
                <w:sz w:val="22"/>
                <w:szCs w:val="22"/>
              </w:rPr>
              <w:t xml:space="preserve"> </w:t>
            </w:r>
            <w:r w:rsidRPr="004E7B26">
              <w:rPr>
                <w:i/>
                <w:iCs/>
                <w:color w:val="FF0000"/>
                <w:sz w:val="22"/>
                <w:szCs w:val="22"/>
                <w:u w:val="single"/>
              </w:rPr>
              <w:t xml:space="preserve">package </w:t>
            </w:r>
            <w:r w:rsidRPr="004E7B26">
              <w:rPr>
                <w:color w:val="211D1E"/>
                <w:sz w:val="22"/>
                <w:szCs w:val="22"/>
              </w:rPr>
              <w:t xml:space="preserve">is transported and issued by the </w:t>
            </w:r>
            <w:r w:rsidRPr="004E7B26">
              <w:rPr>
                <w:i/>
                <w:iCs/>
                <w:color w:val="211D1E"/>
                <w:sz w:val="22"/>
                <w:szCs w:val="22"/>
              </w:rPr>
              <w:t xml:space="preserve">competent authority </w:t>
            </w:r>
            <w:r w:rsidRPr="004E7B26">
              <w:rPr>
                <w:color w:val="211D1E"/>
                <w:sz w:val="22"/>
                <w:szCs w:val="22"/>
              </w:rPr>
              <w:t>or as specified in para. 674 or para. 675.</w:t>
            </w:r>
          </w:p>
        </w:tc>
        <w:tc>
          <w:tcPr>
            <w:tcW w:w="3026" w:type="pct"/>
            <w:gridSpan w:val="5"/>
          </w:tcPr>
          <w:p w14:paraId="78A0CDC9" w14:textId="77777777" w:rsidR="007036A5" w:rsidRDefault="007036A5" w:rsidP="007036A5">
            <w:pPr>
              <w:jc w:val="both"/>
              <w:rPr>
                <w:sz w:val="22"/>
                <w:szCs w:val="22"/>
                <w:lang w:val="en-GB"/>
              </w:rPr>
            </w:pPr>
            <w:r w:rsidRPr="004E7B26">
              <w:rPr>
                <w:sz w:val="22"/>
                <w:szCs w:val="22"/>
                <w:lang w:val="en-GB"/>
              </w:rPr>
              <w:t xml:space="preserve">Misapplication of the defined term “consignment”. Here it is believed that while it is a “consignment” is moving, the conditions specified in para 674 and 675 apply to the application of the label on a “package”. </w:t>
            </w:r>
          </w:p>
          <w:p w14:paraId="4C039586" w14:textId="77777777" w:rsidR="007036A5" w:rsidRDefault="007036A5" w:rsidP="007036A5">
            <w:pPr>
              <w:jc w:val="both"/>
              <w:rPr>
                <w:sz w:val="22"/>
                <w:szCs w:val="22"/>
              </w:rPr>
            </w:pPr>
          </w:p>
          <w:p w14:paraId="7F67AAA1" w14:textId="26DAFD42" w:rsidR="007036A5" w:rsidRPr="004E7B26" w:rsidRDefault="007036A5" w:rsidP="007036A5">
            <w:pPr>
              <w:jc w:val="both"/>
              <w:rPr>
                <w:sz w:val="22"/>
                <w:szCs w:val="22"/>
                <w:lang w:val="en-GB"/>
              </w:rPr>
            </w:pPr>
          </w:p>
        </w:tc>
      </w:tr>
      <w:tr w:rsidR="007036A5" w:rsidRPr="004E7B26" w14:paraId="5486EB6E" w14:textId="77777777" w:rsidTr="0064146C">
        <w:trPr>
          <w:gridBefore w:val="1"/>
          <w:wBefore w:w="8" w:type="pct"/>
          <w:trHeight w:val="2068"/>
          <w:jc w:val="center"/>
        </w:trPr>
        <w:tc>
          <w:tcPr>
            <w:tcW w:w="272" w:type="pct"/>
          </w:tcPr>
          <w:p w14:paraId="1806FE83" w14:textId="6262BFFF" w:rsidR="007036A5" w:rsidRPr="000C4695" w:rsidRDefault="007036A5" w:rsidP="007036A5">
            <w:pPr>
              <w:rPr>
                <w:szCs w:val="24"/>
              </w:rPr>
            </w:pPr>
            <w:r w:rsidRPr="004E7B26">
              <w:rPr>
                <w:sz w:val="22"/>
                <w:szCs w:val="22"/>
              </w:rPr>
              <w:t>IATA-05</w:t>
            </w:r>
          </w:p>
        </w:tc>
        <w:tc>
          <w:tcPr>
            <w:tcW w:w="242" w:type="pct"/>
            <w:gridSpan w:val="2"/>
          </w:tcPr>
          <w:p w14:paraId="5F5EB8CF" w14:textId="016C76C7" w:rsidR="007036A5" w:rsidRPr="004E7B26" w:rsidRDefault="007036A5" w:rsidP="007036A5">
            <w:pPr>
              <w:rPr>
                <w:sz w:val="22"/>
                <w:szCs w:val="22"/>
              </w:rPr>
            </w:pPr>
            <w:r w:rsidRPr="004E7B26">
              <w:rPr>
                <w:sz w:val="22"/>
                <w:szCs w:val="22"/>
              </w:rPr>
              <w:t>544</w:t>
            </w:r>
          </w:p>
        </w:tc>
        <w:tc>
          <w:tcPr>
            <w:tcW w:w="1452" w:type="pct"/>
            <w:gridSpan w:val="8"/>
          </w:tcPr>
          <w:p w14:paraId="39155B4D" w14:textId="77777777" w:rsidR="007036A5" w:rsidRPr="004E7B26" w:rsidRDefault="007036A5" w:rsidP="007036A5">
            <w:pPr>
              <w:jc w:val="both"/>
              <w:rPr>
                <w:color w:val="211D1E"/>
                <w:sz w:val="22"/>
                <w:szCs w:val="22"/>
              </w:rPr>
            </w:pPr>
            <w:r w:rsidRPr="004E7B26">
              <w:rPr>
                <w:color w:val="000000"/>
                <w:sz w:val="22"/>
                <w:szCs w:val="22"/>
              </w:rPr>
              <w:t xml:space="preserve">Where the </w:t>
            </w:r>
            <w:r w:rsidRPr="004E7B26">
              <w:rPr>
                <w:i/>
                <w:iCs/>
                <w:strike/>
                <w:color w:val="211D1E"/>
                <w:sz w:val="22"/>
                <w:szCs w:val="22"/>
              </w:rPr>
              <w:t>consignment</w:t>
            </w:r>
            <w:r w:rsidRPr="004E7B26">
              <w:rPr>
                <w:i/>
                <w:iCs/>
                <w:color w:val="211D1E"/>
                <w:sz w:val="22"/>
                <w:szCs w:val="22"/>
              </w:rPr>
              <w:t xml:space="preserve"> </w:t>
            </w:r>
            <w:r w:rsidRPr="004E7B26">
              <w:rPr>
                <w:i/>
                <w:iCs/>
                <w:color w:val="FF0000"/>
                <w:sz w:val="22"/>
                <w:szCs w:val="22"/>
                <w:u w:val="single"/>
              </w:rPr>
              <w:t>radioactive material</w:t>
            </w:r>
            <w:r w:rsidRPr="004E7B26">
              <w:rPr>
                <w:i/>
                <w:iCs/>
                <w:color w:val="211D1E"/>
                <w:sz w:val="22"/>
                <w:szCs w:val="22"/>
              </w:rPr>
              <w:t xml:space="preserve"> </w:t>
            </w:r>
            <w:r w:rsidRPr="004E7B26">
              <w:rPr>
                <w:color w:val="211D1E"/>
                <w:sz w:val="22"/>
                <w:szCs w:val="22"/>
              </w:rPr>
              <w:t xml:space="preserve">in the </w:t>
            </w:r>
            <w:r w:rsidRPr="004E7B26">
              <w:rPr>
                <w:i/>
                <w:iCs/>
                <w:color w:val="211D1E"/>
                <w:sz w:val="22"/>
                <w:szCs w:val="22"/>
              </w:rPr>
              <w:t xml:space="preserve">freight container </w:t>
            </w:r>
            <w:r w:rsidRPr="004E7B26">
              <w:rPr>
                <w:color w:val="211D1E"/>
                <w:sz w:val="22"/>
                <w:szCs w:val="22"/>
              </w:rPr>
              <w:t xml:space="preserve">or </w:t>
            </w:r>
            <w:r w:rsidRPr="004E7B26">
              <w:rPr>
                <w:i/>
                <w:iCs/>
                <w:color w:val="211D1E"/>
                <w:sz w:val="22"/>
                <w:szCs w:val="22"/>
              </w:rPr>
              <w:t xml:space="preserve">tank </w:t>
            </w:r>
            <w:r w:rsidRPr="004E7B26">
              <w:rPr>
                <w:color w:val="211D1E"/>
                <w:sz w:val="22"/>
                <w:szCs w:val="22"/>
              </w:rPr>
              <w:t xml:space="preserve">is unpackaged </w:t>
            </w:r>
            <w:r w:rsidRPr="004E7B26">
              <w:rPr>
                <w:i/>
                <w:iCs/>
                <w:color w:val="211D1E"/>
                <w:sz w:val="22"/>
                <w:szCs w:val="22"/>
              </w:rPr>
              <w:t xml:space="preserve">LSA-I </w:t>
            </w:r>
            <w:r w:rsidRPr="004E7B26">
              <w:rPr>
                <w:color w:val="211D1E"/>
                <w:sz w:val="22"/>
                <w:szCs w:val="22"/>
              </w:rPr>
              <w:t xml:space="preserve">or </w:t>
            </w:r>
            <w:r w:rsidRPr="004E7B26">
              <w:rPr>
                <w:i/>
                <w:iCs/>
                <w:color w:val="211D1E"/>
                <w:sz w:val="22"/>
                <w:szCs w:val="22"/>
              </w:rPr>
              <w:t xml:space="preserve">SCO-I </w:t>
            </w:r>
            <w:r w:rsidRPr="004E7B26">
              <w:rPr>
                <w:color w:val="211D1E"/>
                <w:sz w:val="22"/>
                <w:szCs w:val="22"/>
              </w:rPr>
              <w:t xml:space="preserve">or where a </w:t>
            </w:r>
            <w:r w:rsidRPr="004E7B26">
              <w:rPr>
                <w:i/>
                <w:iCs/>
                <w:strike/>
                <w:color w:val="211D1E"/>
                <w:sz w:val="22"/>
                <w:szCs w:val="22"/>
              </w:rPr>
              <w:t>consignment</w:t>
            </w:r>
            <w:r w:rsidRPr="004E7B26">
              <w:rPr>
                <w:i/>
                <w:iCs/>
                <w:color w:val="211D1E"/>
                <w:sz w:val="22"/>
                <w:szCs w:val="22"/>
              </w:rPr>
              <w:t xml:space="preserve"> </w:t>
            </w:r>
            <w:r w:rsidRPr="004E7B26">
              <w:rPr>
                <w:i/>
                <w:iCs/>
                <w:color w:val="FF0000"/>
                <w:sz w:val="22"/>
                <w:szCs w:val="22"/>
                <w:u w:val="single"/>
              </w:rPr>
              <w:t>radioactive material</w:t>
            </w:r>
            <w:r w:rsidRPr="004E7B26">
              <w:rPr>
                <w:i/>
                <w:iCs/>
                <w:color w:val="211D1E"/>
                <w:sz w:val="22"/>
                <w:szCs w:val="22"/>
              </w:rPr>
              <w:t xml:space="preserve"> </w:t>
            </w:r>
            <w:r w:rsidRPr="004E7B26">
              <w:rPr>
                <w:color w:val="211D1E"/>
                <w:sz w:val="22"/>
                <w:szCs w:val="22"/>
              </w:rPr>
              <w:t xml:space="preserve">in a </w:t>
            </w:r>
            <w:r w:rsidRPr="004E7B26">
              <w:rPr>
                <w:i/>
                <w:iCs/>
                <w:color w:val="211D1E"/>
                <w:sz w:val="22"/>
                <w:szCs w:val="22"/>
              </w:rPr>
              <w:t xml:space="preserve">freight container </w:t>
            </w:r>
            <w:r w:rsidRPr="004E7B26">
              <w:rPr>
                <w:color w:val="211D1E"/>
                <w:sz w:val="22"/>
                <w:szCs w:val="22"/>
              </w:rPr>
              <w:t xml:space="preserve">is required to be shipped under </w:t>
            </w:r>
            <w:r w:rsidRPr="004E7B26">
              <w:rPr>
                <w:i/>
                <w:iCs/>
                <w:color w:val="211D1E"/>
                <w:sz w:val="22"/>
                <w:szCs w:val="22"/>
              </w:rPr>
              <w:t xml:space="preserve">exclusive use </w:t>
            </w:r>
            <w:r w:rsidRPr="004E7B26">
              <w:rPr>
                <w:color w:val="211D1E"/>
                <w:sz w:val="22"/>
                <w:szCs w:val="22"/>
              </w:rPr>
              <w:t xml:space="preserve">and is packaged </w:t>
            </w:r>
            <w:r w:rsidRPr="004E7B26">
              <w:rPr>
                <w:i/>
                <w:iCs/>
                <w:color w:val="211D1E"/>
                <w:sz w:val="22"/>
                <w:szCs w:val="22"/>
              </w:rPr>
              <w:t xml:space="preserve">radioactive material </w:t>
            </w:r>
            <w:r w:rsidRPr="004E7B26">
              <w:rPr>
                <w:color w:val="211D1E"/>
                <w:sz w:val="22"/>
                <w:szCs w:val="22"/>
              </w:rPr>
              <w:t xml:space="preserve">with a single UN number, the appropriate UN number for the </w:t>
            </w:r>
            <w:r w:rsidRPr="004E7B26">
              <w:rPr>
                <w:i/>
                <w:iCs/>
                <w:strike/>
                <w:color w:val="211D1E"/>
                <w:sz w:val="22"/>
                <w:szCs w:val="22"/>
              </w:rPr>
              <w:t>consignment</w:t>
            </w:r>
            <w:r w:rsidRPr="004E7B26">
              <w:rPr>
                <w:i/>
                <w:iCs/>
                <w:color w:val="211D1E"/>
                <w:sz w:val="22"/>
                <w:szCs w:val="22"/>
              </w:rPr>
              <w:t xml:space="preserve"> </w:t>
            </w:r>
            <w:r w:rsidRPr="004E7B26">
              <w:rPr>
                <w:i/>
                <w:iCs/>
                <w:color w:val="FF0000"/>
                <w:sz w:val="22"/>
                <w:szCs w:val="22"/>
                <w:u w:val="single"/>
              </w:rPr>
              <w:t xml:space="preserve">[radioactive material] </w:t>
            </w:r>
            <w:r w:rsidRPr="004E7B26">
              <w:rPr>
                <w:color w:val="211D1E"/>
                <w:sz w:val="22"/>
                <w:szCs w:val="22"/>
              </w:rPr>
              <w:t>(see Table 1) shall also be displayed, in black digits not less than 65 mm high, either:</w:t>
            </w:r>
          </w:p>
          <w:p w14:paraId="4FE4D981" w14:textId="77777777" w:rsidR="007036A5" w:rsidRPr="004E7B26" w:rsidRDefault="007036A5" w:rsidP="007036A5">
            <w:pPr>
              <w:rPr>
                <w:sz w:val="22"/>
                <w:szCs w:val="18"/>
              </w:rPr>
            </w:pPr>
          </w:p>
        </w:tc>
        <w:tc>
          <w:tcPr>
            <w:tcW w:w="3026" w:type="pct"/>
            <w:gridSpan w:val="5"/>
          </w:tcPr>
          <w:p w14:paraId="035C7CDB" w14:textId="77777777" w:rsidR="007036A5" w:rsidRPr="004E7B26" w:rsidRDefault="007036A5" w:rsidP="007036A5">
            <w:pPr>
              <w:jc w:val="both"/>
              <w:rPr>
                <w:sz w:val="22"/>
                <w:szCs w:val="22"/>
                <w:lang w:val="en-GB"/>
              </w:rPr>
            </w:pPr>
            <w:r w:rsidRPr="004E7B26">
              <w:rPr>
                <w:sz w:val="22"/>
                <w:szCs w:val="22"/>
                <w:lang w:val="en-GB"/>
              </w:rPr>
              <w:t>Misapplication of the defined term “consignment”. Reading the provision, it appears that the first two references to “consignment” should more correctly be “radioactive material”.</w:t>
            </w:r>
          </w:p>
          <w:p w14:paraId="0E2EA15F" w14:textId="77777777" w:rsidR="007036A5" w:rsidRPr="004E7B26" w:rsidRDefault="007036A5" w:rsidP="007036A5">
            <w:pPr>
              <w:jc w:val="both"/>
              <w:rPr>
                <w:sz w:val="22"/>
                <w:szCs w:val="22"/>
                <w:lang w:val="en-GB"/>
              </w:rPr>
            </w:pPr>
            <w:r w:rsidRPr="004E7B26">
              <w:rPr>
                <w:sz w:val="22"/>
                <w:szCs w:val="22"/>
                <w:lang w:val="en-GB"/>
              </w:rPr>
              <w:t>The last reference to consignment is also questionable as this appears to apply to the UN number. This is similar to the comments provided for para 572.</w:t>
            </w:r>
          </w:p>
          <w:p w14:paraId="2DF17BC0" w14:textId="77777777" w:rsidR="007036A5" w:rsidRDefault="007036A5" w:rsidP="007036A5">
            <w:pPr>
              <w:jc w:val="both"/>
              <w:rPr>
                <w:sz w:val="22"/>
                <w:szCs w:val="18"/>
              </w:rPr>
            </w:pPr>
          </w:p>
          <w:p w14:paraId="197910D1" w14:textId="6F8F95BD" w:rsidR="007036A5" w:rsidRPr="004E7B26" w:rsidRDefault="007036A5" w:rsidP="007036A5">
            <w:pPr>
              <w:jc w:val="both"/>
              <w:rPr>
                <w:sz w:val="22"/>
                <w:szCs w:val="22"/>
                <w:lang w:val="en-GB"/>
              </w:rPr>
            </w:pPr>
          </w:p>
        </w:tc>
      </w:tr>
      <w:tr w:rsidR="007036A5" w:rsidRPr="004E7B26" w14:paraId="02FA29A3" w14:textId="77777777" w:rsidTr="0064146C">
        <w:trPr>
          <w:gridBefore w:val="1"/>
          <w:wBefore w:w="8" w:type="pct"/>
          <w:trHeight w:val="1041"/>
          <w:jc w:val="center"/>
        </w:trPr>
        <w:tc>
          <w:tcPr>
            <w:tcW w:w="272" w:type="pct"/>
          </w:tcPr>
          <w:p w14:paraId="49EFEA42" w14:textId="64092BE2" w:rsidR="007036A5" w:rsidRPr="000C4695" w:rsidRDefault="007036A5" w:rsidP="007036A5">
            <w:pPr>
              <w:rPr>
                <w:szCs w:val="24"/>
              </w:rPr>
            </w:pPr>
            <w:r w:rsidRPr="000C4695">
              <w:rPr>
                <w:szCs w:val="24"/>
              </w:rPr>
              <w:t>IATA-06</w:t>
            </w:r>
          </w:p>
        </w:tc>
        <w:tc>
          <w:tcPr>
            <w:tcW w:w="242" w:type="pct"/>
            <w:gridSpan w:val="2"/>
          </w:tcPr>
          <w:p w14:paraId="4EE5646D" w14:textId="77777777" w:rsidR="007036A5" w:rsidRPr="004E7B26" w:rsidRDefault="007036A5" w:rsidP="007036A5">
            <w:pPr>
              <w:ind w:firstLine="67"/>
              <w:rPr>
                <w:sz w:val="22"/>
                <w:szCs w:val="22"/>
              </w:rPr>
            </w:pPr>
            <w:r w:rsidRPr="004E7B26">
              <w:rPr>
                <w:sz w:val="22"/>
                <w:szCs w:val="22"/>
              </w:rPr>
              <w:t>Fig. 6</w:t>
            </w:r>
          </w:p>
          <w:p w14:paraId="13FAD420" w14:textId="514A95F1" w:rsidR="007036A5" w:rsidRPr="004E7B26" w:rsidRDefault="007036A5" w:rsidP="007036A5">
            <w:pPr>
              <w:rPr>
                <w:sz w:val="22"/>
                <w:szCs w:val="22"/>
              </w:rPr>
            </w:pPr>
            <w:r w:rsidRPr="004E7B26">
              <w:rPr>
                <w:sz w:val="22"/>
                <w:szCs w:val="22"/>
              </w:rPr>
              <w:t xml:space="preserve">(Consignor’s </w:t>
            </w:r>
            <w:proofErr w:type="spellStart"/>
            <w:r w:rsidRPr="004E7B26">
              <w:rPr>
                <w:sz w:val="22"/>
                <w:szCs w:val="22"/>
              </w:rPr>
              <w:t>Responsi-bilities</w:t>
            </w:r>
            <w:proofErr w:type="spellEnd"/>
            <w:r w:rsidRPr="004E7B26">
              <w:rPr>
                <w:sz w:val="22"/>
                <w:szCs w:val="22"/>
              </w:rPr>
              <w:t>)</w:t>
            </w:r>
          </w:p>
        </w:tc>
        <w:tc>
          <w:tcPr>
            <w:tcW w:w="1452" w:type="pct"/>
            <w:gridSpan w:val="8"/>
          </w:tcPr>
          <w:p w14:paraId="3567316B" w14:textId="77777777" w:rsidR="007036A5" w:rsidRPr="004E7B26" w:rsidRDefault="007036A5" w:rsidP="007036A5">
            <w:pPr>
              <w:jc w:val="both"/>
              <w:rPr>
                <w:i/>
                <w:iCs/>
                <w:color w:val="211D1E"/>
                <w:sz w:val="22"/>
                <w:szCs w:val="22"/>
              </w:rPr>
            </w:pPr>
            <w:r w:rsidRPr="004E7B26">
              <w:rPr>
                <w:i/>
                <w:iCs/>
                <w:color w:val="211D1E"/>
                <w:sz w:val="22"/>
                <w:szCs w:val="22"/>
              </w:rPr>
              <w:t xml:space="preserve">FIG. 6. Placard. Except as permitted by para. 571, minimum dimensions shall be as shown; when different dimensions are used, the relative proportions must be maintained. The number “7”shall not be less than 25 mm high. The background </w:t>
            </w:r>
            <w:proofErr w:type="spellStart"/>
            <w:r w:rsidRPr="004E7B26">
              <w:rPr>
                <w:i/>
                <w:iCs/>
                <w:color w:val="211D1E"/>
                <w:sz w:val="22"/>
                <w:szCs w:val="22"/>
              </w:rPr>
              <w:t>colour</w:t>
            </w:r>
            <w:proofErr w:type="spellEnd"/>
            <w:r w:rsidRPr="004E7B26">
              <w:rPr>
                <w:i/>
                <w:iCs/>
                <w:color w:val="211D1E"/>
                <w:sz w:val="22"/>
                <w:szCs w:val="22"/>
              </w:rPr>
              <w:t xml:space="preserve"> of the upper half of the placard shall be yellow and of the lower half white, the </w:t>
            </w:r>
            <w:proofErr w:type="spellStart"/>
            <w:r w:rsidRPr="004E7B26">
              <w:rPr>
                <w:i/>
                <w:iCs/>
                <w:color w:val="211D1E"/>
                <w:sz w:val="22"/>
                <w:szCs w:val="22"/>
              </w:rPr>
              <w:t>colour</w:t>
            </w:r>
            <w:proofErr w:type="spellEnd"/>
            <w:r w:rsidRPr="004E7B26">
              <w:rPr>
                <w:i/>
                <w:iCs/>
                <w:color w:val="211D1E"/>
                <w:sz w:val="22"/>
                <w:szCs w:val="22"/>
              </w:rPr>
              <w:t xml:space="preserve"> of the trefoil and the printing shall be black. The use of the word “RADIOACTIVE” in the bottom half is optional, to allow the alternative use of this placard to display the appropriate UN number for the </w:t>
            </w:r>
            <w:r w:rsidRPr="004E7B26">
              <w:rPr>
                <w:i/>
                <w:iCs/>
                <w:strike/>
                <w:color w:val="211D1E"/>
                <w:sz w:val="22"/>
                <w:szCs w:val="22"/>
              </w:rPr>
              <w:t>consignment</w:t>
            </w:r>
            <w:r w:rsidRPr="004E7B26">
              <w:rPr>
                <w:i/>
                <w:iCs/>
                <w:color w:val="FF0000"/>
                <w:sz w:val="22"/>
                <w:szCs w:val="22"/>
                <w:u w:val="single"/>
              </w:rPr>
              <w:t xml:space="preserve"> radioactive material</w:t>
            </w:r>
            <w:r w:rsidRPr="004E7B26">
              <w:rPr>
                <w:i/>
                <w:iCs/>
                <w:color w:val="211D1E"/>
                <w:sz w:val="22"/>
                <w:szCs w:val="22"/>
              </w:rPr>
              <w:t>.</w:t>
            </w:r>
          </w:p>
          <w:p w14:paraId="18A8838E" w14:textId="77777777" w:rsidR="007036A5" w:rsidRPr="004E7B26" w:rsidRDefault="007036A5" w:rsidP="007036A5">
            <w:pPr>
              <w:rPr>
                <w:sz w:val="22"/>
                <w:szCs w:val="18"/>
              </w:rPr>
            </w:pPr>
          </w:p>
        </w:tc>
        <w:tc>
          <w:tcPr>
            <w:tcW w:w="3026" w:type="pct"/>
            <w:gridSpan w:val="5"/>
          </w:tcPr>
          <w:p w14:paraId="52DF9ACE" w14:textId="77777777" w:rsidR="007036A5" w:rsidRDefault="007036A5" w:rsidP="007036A5">
            <w:pPr>
              <w:jc w:val="both"/>
              <w:rPr>
                <w:sz w:val="22"/>
                <w:szCs w:val="22"/>
                <w:lang w:val="en-GB"/>
              </w:rPr>
            </w:pPr>
            <w:r w:rsidRPr="004E7B26">
              <w:rPr>
                <w:sz w:val="22"/>
                <w:szCs w:val="22"/>
                <w:lang w:val="en-GB"/>
              </w:rPr>
              <w:t>Misapplication of the defined term “consignment”. It is a package that is assigned a UN number, not the entire consignment.</w:t>
            </w:r>
          </w:p>
          <w:p w14:paraId="6742AEDE" w14:textId="77777777" w:rsidR="007036A5" w:rsidRDefault="007036A5" w:rsidP="007036A5">
            <w:pPr>
              <w:jc w:val="both"/>
              <w:rPr>
                <w:sz w:val="22"/>
                <w:szCs w:val="22"/>
              </w:rPr>
            </w:pPr>
          </w:p>
          <w:p w14:paraId="13CB8D58" w14:textId="47A80613" w:rsidR="007036A5" w:rsidRPr="004E7B26" w:rsidRDefault="007036A5" w:rsidP="007036A5">
            <w:pPr>
              <w:jc w:val="both"/>
              <w:rPr>
                <w:sz w:val="22"/>
                <w:szCs w:val="22"/>
                <w:lang w:val="en-GB"/>
              </w:rPr>
            </w:pPr>
          </w:p>
        </w:tc>
      </w:tr>
      <w:tr w:rsidR="007036A5" w:rsidRPr="004E7B26" w14:paraId="1A76C5F5" w14:textId="77777777" w:rsidTr="0064146C">
        <w:trPr>
          <w:gridBefore w:val="1"/>
          <w:wBefore w:w="8" w:type="pct"/>
          <w:trHeight w:val="1041"/>
          <w:jc w:val="center"/>
        </w:trPr>
        <w:tc>
          <w:tcPr>
            <w:tcW w:w="272" w:type="pct"/>
          </w:tcPr>
          <w:p w14:paraId="2BE8EF79" w14:textId="08577269" w:rsidR="007036A5" w:rsidRPr="000C4695" w:rsidRDefault="007036A5" w:rsidP="007036A5">
            <w:pPr>
              <w:rPr>
                <w:szCs w:val="24"/>
              </w:rPr>
            </w:pPr>
            <w:r w:rsidRPr="004E7B26">
              <w:rPr>
                <w:sz w:val="22"/>
                <w:szCs w:val="22"/>
              </w:rPr>
              <w:t>IATA-08</w:t>
            </w:r>
          </w:p>
        </w:tc>
        <w:tc>
          <w:tcPr>
            <w:tcW w:w="242" w:type="pct"/>
            <w:gridSpan w:val="2"/>
          </w:tcPr>
          <w:p w14:paraId="2237C31C" w14:textId="1DCCED8E" w:rsidR="007036A5" w:rsidRPr="004E7B26" w:rsidRDefault="007036A5" w:rsidP="007036A5">
            <w:pPr>
              <w:rPr>
                <w:sz w:val="22"/>
                <w:szCs w:val="22"/>
              </w:rPr>
            </w:pPr>
            <w:r w:rsidRPr="004E7B26">
              <w:rPr>
                <w:sz w:val="22"/>
                <w:szCs w:val="22"/>
              </w:rPr>
              <w:t>546(k)</w:t>
            </w:r>
          </w:p>
        </w:tc>
        <w:tc>
          <w:tcPr>
            <w:tcW w:w="1452" w:type="pct"/>
            <w:gridSpan w:val="8"/>
          </w:tcPr>
          <w:p w14:paraId="5044CDF5" w14:textId="59C21808" w:rsidR="007036A5" w:rsidRPr="004E7B26" w:rsidRDefault="007036A5" w:rsidP="007036A5">
            <w:pPr>
              <w:rPr>
                <w:sz w:val="22"/>
                <w:szCs w:val="18"/>
              </w:rPr>
            </w:pPr>
            <w:r w:rsidRPr="004E7B26">
              <w:rPr>
                <w:color w:val="211D1E"/>
                <w:sz w:val="22"/>
                <w:szCs w:val="22"/>
              </w:rPr>
              <w:t xml:space="preserve">The identification mark for each </w:t>
            </w:r>
            <w:r w:rsidRPr="004E7B26">
              <w:rPr>
                <w:i/>
                <w:iCs/>
                <w:color w:val="211D1E"/>
                <w:sz w:val="22"/>
                <w:szCs w:val="22"/>
              </w:rPr>
              <w:t xml:space="preserve">competent authority </w:t>
            </w:r>
            <w:r w:rsidRPr="004E7B26">
              <w:rPr>
                <w:color w:val="211D1E"/>
                <w:sz w:val="22"/>
                <w:szCs w:val="22"/>
              </w:rPr>
              <w:t xml:space="preserve">certificate of </w:t>
            </w:r>
            <w:r w:rsidRPr="004E7B26">
              <w:rPr>
                <w:i/>
                <w:iCs/>
                <w:color w:val="211D1E"/>
                <w:sz w:val="22"/>
                <w:szCs w:val="22"/>
              </w:rPr>
              <w:t xml:space="preserve">approval </w:t>
            </w:r>
            <w:r w:rsidRPr="004E7B26">
              <w:rPr>
                <w:color w:val="211D1E"/>
                <w:sz w:val="22"/>
                <w:szCs w:val="22"/>
              </w:rPr>
              <w:t>(</w:t>
            </w:r>
            <w:r w:rsidRPr="004E7B26">
              <w:rPr>
                <w:i/>
                <w:iCs/>
                <w:color w:val="211D1E"/>
                <w:sz w:val="22"/>
                <w:szCs w:val="22"/>
              </w:rPr>
              <w:t>special form radioactive material</w:t>
            </w:r>
            <w:r w:rsidRPr="004E7B26">
              <w:rPr>
                <w:color w:val="211D1E"/>
                <w:sz w:val="22"/>
                <w:szCs w:val="22"/>
              </w:rPr>
              <w:t xml:space="preserve">, </w:t>
            </w:r>
            <w:r w:rsidRPr="004E7B26">
              <w:rPr>
                <w:i/>
                <w:iCs/>
                <w:color w:val="211D1E"/>
                <w:sz w:val="22"/>
                <w:szCs w:val="22"/>
              </w:rPr>
              <w:t>low dispersible radioactive material</w:t>
            </w:r>
            <w:r w:rsidRPr="004E7B26">
              <w:rPr>
                <w:color w:val="211D1E"/>
                <w:sz w:val="22"/>
                <w:szCs w:val="22"/>
              </w:rPr>
              <w:t xml:space="preserve">, </w:t>
            </w:r>
            <w:r w:rsidRPr="004E7B26">
              <w:rPr>
                <w:i/>
                <w:iCs/>
                <w:color w:val="211D1E"/>
                <w:sz w:val="22"/>
                <w:szCs w:val="22"/>
              </w:rPr>
              <w:t xml:space="preserve">fissile material </w:t>
            </w:r>
            <w:r w:rsidRPr="004E7B26">
              <w:rPr>
                <w:color w:val="211D1E"/>
                <w:sz w:val="22"/>
                <w:szCs w:val="22"/>
              </w:rPr>
              <w:t xml:space="preserve">excepted under para. 417(f), </w:t>
            </w:r>
            <w:r w:rsidRPr="004E7B26">
              <w:rPr>
                <w:i/>
                <w:iCs/>
                <w:color w:val="211D1E"/>
                <w:sz w:val="22"/>
                <w:szCs w:val="22"/>
              </w:rPr>
              <w:t>special arrangement</w:t>
            </w:r>
            <w:r w:rsidRPr="004E7B26">
              <w:rPr>
                <w:color w:val="211D1E"/>
                <w:sz w:val="22"/>
                <w:szCs w:val="22"/>
              </w:rPr>
              <w:t xml:space="preserve">, </w:t>
            </w:r>
            <w:r w:rsidRPr="004E7B26">
              <w:rPr>
                <w:i/>
                <w:iCs/>
                <w:color w:val="211D1E"/>
                <w:sz w:val="22"/>
                <w:szCs w:val="22"/>
              </w:rPr>
              <w:t xml:space="preserve">package design </w:t>
            </w:r>
            <w:r w:rsidRPr="004E7B26">
              <w:rPr>
                <w:color w:val="211D1E"/>
                <w:sz w:val="22"/>
                <w:szCs w:val="22"/>
              </w:rPr>
              <w:t xml:space="preserve">or </w:t>
            </w:r>
            <w:r w:rsidRPr="004E7B26">
              <w:rPr>
                <w:i/>
                <w:iCs/>
                <w:color w:val="211D1E"/>
                <w:sz w:val="22"/>
                <w:szCs w:val="22"/>
              </w:rPr>
              <w:t>shipment</w:t>
            </w:r>
            <w:r w:rsidRPr="004E7B26">
              <w:rPr>
                <w:color w:val="211D1E"/>
                <w:sz w:val="22"/>
                <w:szCs w:val="22"/>
              </w:rPr>
              <w:t xml:space="preserve">) applicable to the </w:t>
            </w:r>
            <w:proofErr w:type="spellStart"/>
            <w:r w:rsidRPr="004E7B26">
              <w:rPr>
                <w:i/>
                <w:iCs/>
                <w:strike/>
                <w:color w:val="211D1E"/>
                <w:sz w:val="22"/>
                <w:szCs w:val="22"/>
              </w:rPr>
              <w:t>consignment</w:t>
            </w:r>
            <w:r w:rsidRPr="004E7B26">
              <w:rPr>
                <w:i/>
                <w:iCs/>
                <w:color w:val="FF0000"/>
                <w:sz w:val="22"/>
                <w:szCs w:val="22"/>
                <w:u w:val="single"/>
              </w:rPr>
              <w:t>package</w:t>
            </w:r>
            <w:proofErr w:type="spellEnd"/>
            <w:r w:rsidRPr="004E7B26">
              <w:rPr>
                <w:color w:val="211D1E"/>
                <w:sz w:val="22"/>
                <w:szCs w:val="22"/>
              </w:rPr>
              <w:t>.</w:t>
            </w:r>
          </w:p>
        </w:tc>
        <w:tc>
          <w:tcPr>
            <w:tcW w:w="3026" w:type="pct"/>
            <w:gridSpan w:val="5"/>
          </w:tcPr>
          <w:p w14:paraId="0620D4A2" w14:textId="77777777" w:rsidR="007036A5" w:rsidRPr="004E7B26" w:rsidRDefault="007036A5" w:rsidP="007036A5">
            <w:pPr>
              <w:jc w:val="both"/>
              <w:rPr>
                <w:sz w:val="22"/>
                <w:szCs w:val="22"/>
                <w:lang w:val="en-GB"/>
              </w:rPr>
            </w:pPr>
            <w:r w:rsidRPr="004E7B26">
              <w:rPr>
                <w:sz w:val="22"/>
                <w:szCs w:val="22"/>
                <w:lang w:val="en-GB"/>
              </w:rPr>
              <w:t xml:space="preserve">Misapplication of the defined term “consignment”. </w:t>
            </w:r>
          </w:p>
          <w:p w14:paraId="348A09A4" w14:textId="77777777" w:rsidR="007036A5" w:rsidRPr="004E7B26" w:rsidRDefault="007036A5" w:rsidP="007036A5">
            <w:pPr>
              <w:jc w:val="both"/>
              <w:rPr>
                <w:sz w:val="22"/>
                <w:szCs w:val="22"/>
                <w:lang w:val="en-GB"/>
              </w:rPr>
            </w:pPr>
          </w:p>
          <w:p w14:paraId="2EA0BAA9" w14:textId="77777777" w:rsidR="007036A5" w:rsidRDefault="007036A5" w:rsidP="007036A5">
            <w:pPr>
              <w:jc w:val="both"/>
              <w:rPr>
                <w:sz w:val="22"/>
                <w:szCs w:val="22"/>
              </w:rPr>
            </w:pPr>
            <w:r w:rsidRPr="004E7B26">
              <w:rPr>
                <w:sz w:val="22"/>
                <w:szCs w:val="22"/>
              </w:rPr>
              <w:t>As shown in subparagraph (l) the information contained in para. 546(a)-(k) shall be given for each “package”.</w:t>
            </w:r>
          </w:p>
          <w:p w14:paraId="6725B651" w14:textId="77777777" w:rsidR="007036A5" w:rsidRDefault="007036A5" w:rsidP="007036A5">
            <w:pPr>
              <w:jc w:val="both"/>
              <w:rPr>
                <w:sz w:val="22"/>
                <w:szCs w:val="22"/>
              </w:rPr>
            </w:pPr>
          </w:p>
          <w:p w14:paraId="7A9E0019" w14:textId="4B2FA1C3" w:rsidR="007036A5" w:rsidRPr="004E7B26" w:rsidRDefault="007036A5" w:rsidP="007036A5">
            <w:pPr>
              <w:jc w:val="both"/>
              <w:rPr>
                <w:sz w:val="22"/>
                <w:szCs w:val="22"/>
                <w:lang w:val="en-GB"/>
              </w:rPr>
            </w:pPr>
          </w:p>
        </w:tc>
      </w:tr>
      <w:tr w:rsidR="007036A5" w:rsidRPr="004E7B26" w14:paraId="57068BE8" w14:textId="77777777" w:rsidTr="0064146C">
        <w:trPr>
          <w:gridBefore w:val="1"/>
          <w:wBefore w:w="8" w:type="pct"/>
          <w:trHeight w:val="1041"/>
          <w:jc w:val="center"/>
        </w:trPr>
        <w:tc>
          <w:tcPr>
            <w:tcW w:w="272" w:type="pct"/>
          </w:tcPr>
          <w:p w14:paraId="5770961A" w14:textId="78A129AD" w:rsidR="007036A5" w:rsidRPr="000C4695" w:rsidRDefault="007036A5" w:rsidP="007036A5">
            <w:pPr>
              <w:rPr>
                <w:szCs w:val="24"/>
              </w:rPr>
            </w:pPr>
            <w:r w:rsidRPr="004E7B26">
              <w:rPr>
                <w:sz w:val="22"/>
                <w:szCs w:val="22"/>
              </w:rPr>
              <w:t>IATA-09</w:t>
            </w:r>
          </w:p>
        </w:tc>
        <w:tc>
          <w:tcPr>
            <w:tcW w:w="242" w:type="pct"/>
            <w:gridSpan w:val="2"/>
          </w:tcPr>
          <w:p w14:paraId="153B3F76" w14:textId="59C8D426" w:rsidR="007036A5" w:rsidRPr="004E7B26" w:rsidRDefault="007036A5" w:rsidP="007036A5">
            <w:pPr>
              <w:rPr>
                <w:sz w:val="22"/>
                <w:szCs w:val="22"/>
              </w:rPr>
            </w:pPr>
            <w:r w:rsidRPr="004E7B26">
              <w:rPr>
                <w:sz w:val="22"/>
                <w:szCs w:val="22"/>
              </w:rPr>
              <w:t>572</w:t>
            </w:r>
          </w:p>
        </w:tc>
        <w:tc>
          <w:tcPr>
            <w:tcW w:w="1452" w:type="pct"/>
            <w:gridSpan w:val="8"/>
          </w:tcPr>
          <w:p w14:paraId="087F8ADA" w14:textId="77777777" w:rsidR="007036A5" w:rsidRPr="004E7B26" w:rsidRDefault="007036A5" w:rsidP="007036A5">
            <w:pPr>
              <w:jc w:val="both"/>
              <w:rPr>
                <w:color w:val="211D1E"/>
                <w:sz w:val="22"/>
                <w:szCs w:val="22"/>
              </w:rPr>
            </w:pPr>
            <w:r w:rsidRPr="004E7B26">
              <w:rPr>
                <w:color w:val="000000"/>
                <w:sz w:val="22"/>
                <w:szCs w:val="22"/>
              </w:rPr>
              <w:t xml:space="preserve">Where the </w:t>
            </w:r>
            <w:r w:rsidRPr="004E7B26">
              <w:rPr>
                <w:i/>
                <w:iCs/>
                <w:strike/>
                <w:color w:val="211D1E"/>
                <w:sz w:val="22"/>
                <w:szCs w:val="22"/>
              </w:rPr>
              <w:t>consignment</w:t>
            </w:r>
            <w:r w:rsidRPr="004E7B26">
              <w:rPr>
                <w:i/>
                <w:iCs/>
                <w:color w:val="211D1E"/>
                <w:sz w:val="22"/>
                <w:szCs w:val="22"/>
              </w:rPr>
              <w:t xml:space="preserve"> </w:t>
            </w:r>
            <w:r w:rsidRPr="004E7B26">
              <w:rPr>
                <w:i/>
                <w:iCs/>
                <w:color w:val="FF0000"/>
                <w:sz w:val="22"/>
                <w:szCs w:val="22"/>
                <w:u w:val="single"/>
              </w:rPr>
              <w:t>radioactive material</w:t>
            </w:r>
            <w:r w:rsidRPr="004E7B26">
              <w:rPr>
                <w:i/>
                <w:iCs/>
                <w:color w:val="211D1E"/>
                <w:sz w:val="22"/>
                <w:szCs w:val="22"/>
              </w:rPr>
              <w:t xml:space="preserve"> </w:t>
            </w:r>
            <w:r w:rsidRPr="004E7B26">
              <w:rPr>
                <w:color w:val="211D1E"/>
                <w:sz w:val="22"/>
                <w:szCs w:val="22"/>
              </w:rPr>
              <w:t xml:space="preserve">in or on the </w:t>
            </w:r>
            <w:r w:rsidRPr="004E7B26">
              <w:rPr>
                <w:i/>
                <w:iCs/>
                <w:color w:val="211D1E"/>
                <w:sz w:val="22"/>
                <w:szCs w:val="22"/>
              </w:rPr>
              <w:t xml:space="preserve">vehicle </w:t>
            </w:r>
            <w:r w:rsidRPr="004E7B26">
              <w:rPr>
                <w:color w:val="211D1E"/>
                <w:sz w:val="22"/>
                <w:szCs w:val="22"/>
              </w:rPr>
              <w:t xml:space="preserve">is unpackaged </w:t>
            </w:r>
            <w:r w:rsidRPr="004E7B26">
              <w:rPr>
                <w:i/>
                <w:iCs/>
                <w:color w:val="211D1E"/>
                <w:sz w:val="22"/>
                <w:szCs w:val="22"/>
              </w:rPr>
              <w:t>LSA-I material</w:t>
            </w:r>
            <w:r w:rsidRPr="004E7B26">
              <w:rPr>
                <w:color w:val="211D1E"/>
                <w:sz w:val="22"/>
                <w:szCs w:val="22"/>
              </w:rPr>
              <w:t xml:space="preserve">, </w:t>
            </w:r>
            <w:r w:rsidRPr="004E7B26">
              <w:rPr>
                <w:i/>
                <w:iCs/>
                <w:color w:val="211D1E"/>
                <w:sz w:val="22"/>
                <w:szCs w:val="22"/>
              </w:rPr>
              <w:t xml:space="preserve">SCO-I </w:t>
            </w:r>
            <w:r w:rsidRPr="004E7B26">
              <w:rPr>
                <w:color w:val="211D1E"/>
                <w:sz w:val="22"/>
                <w:szCs w:val="22"/>
              </w:rPr>
              <w:t xml:space="preserve">or </w:t>
            </w:r>
            <w:r w:rsidRPr="004E7B26">
              <w:rPr>
                <w:i/>
                <w:iCs/>
                <w:color w:val="211D1E"/>
                <w:sz w:val="22"/>
                <w:szCs w:val="22"/>
              </w:rPr>
              <w:t>SCO-III</w:t>
            </w:r>
            <w:r w:rsidRPr="004E7B26">
              <w:rPr>
                <w:color w:val="211D1E"/>
                <w:sz w:val="22"/>
                <w:szCs w:val="22"/>
              </w:rPr>
              <w:t xml:space="preserve">, or where a </w:t>
            </w:r>
            <w:r w:rsidRPr="004E7B26">
              <w:rPr>
                <w:i/>
                <w:iCs/>
                <w:strike/>
                <w:color w:val="211D1E"/>
                <w:sz w:val="22"/>
                <w:szCs w:val="22"/>
              </w:rPr>
              <w:t>consignment</w:t>
            </w:r>
            <w:r w:rsidRPr="004E7B26">
              <w:rPr>
                <w:i/>
                <w:iCs/>
                <w:color w:val="211D1E"/>
                <w:sz w:val="22"/>
                <w:szCs w:val="22"/>
              </w:rPr>
              <w:t xml:space="preserve"> </w:t>
            </w:r>
            <w:r w:rsidRPr="004E7B26">
              <w:rPr>
                <w:i/>
                <w:iCs/>
                <w:color w:val="FF0000"/>
                <w:sz w:val="22"/>
                <w:szCs w:val="22"/>
                <w:u w:val="single"/>
              </w:rPr>
              <w:t>radioactive material</w:t>
            </w:r>
            <w:r w:rsidRPr="004E7B26">
              <w:rPr>
                <w:i/>
                <w:iCs/>
                <w:color w:val="211D1E"/>
                <w:sz w:val="22"/>
                <w:szCs w:val="22"/>
              </w:rPr>
              <w:t xml:space="preserve"> </w:t>
            </w:r>
            <w:r w:rsidRPr="004E7B26">
              <w:rPr>
                <w:color w:val="211D1E"/>
                <w:sz w:val="22"/>
                <w:szCs w:val="22"/>
              </w:rPr>
              <w:t xml:space="preserve">is required to be shipped under </w:t>
            </w:r>
            <w:r w:rsidRPr="004E7B26">
              <w:rPr>
                <w:i/>
                <w:iCs/>
                <w:color w:val="211D1E"/>
                <w:sz w:val="22"/>
                <w:szCs w:val="22"/>
              </w:rPr>
              <w:t xml:space="preserve">exclusive use </w:t>
            </w:r>
            <w:r w:rsidRPr="004E7B26">
              <w:rPr>
                <w:color w:val="211D1E"/>
                <w:sz w:val="22"/>
                <w:szCs w:val="22"/>
              </w:rPr>
              <w:t xml:space="preserve">and is packaged </w:t>
            </w:r>
            <w:r w:rsidRPr="004E7B26">
              <w:rPr>
                <w:i/>
                <w:iCs/>
                <w:color w:val="211D1E"/>
                <w:sz w:val="22"/>
                <w:szCs w:val="22"/>
              </w:rPr>
              <w:t xml:space="preserve">radioactive material </w:t>
            </w:r>
            <w:r w:rsidRPr="004E7B26">
              <w:rPr>
                <w:color w:val="211D1E"/>
                <w:sz w:val="22"/>
                <w:szCs w:val="22"/>
              </w:rPr>
              <w:t>with a single UN number, the appropriate UN number (see Table 1) shall also be displayed, in black digits not less than 65 mm high, either:</w:t>
            </w:r>
          </w:p>
          <w:p w14:paraId="1CFE4772" w14:textId="77777777" w:rsidR="007036A5" w:rsidRPr="004E7B26" w:rsidRDefault="007036A5" w:rsidP="007036A5">
            <w:pPr>
              <w:rPr>
                <w:sz w:val="22"/>
                <w:szCs w:val="18"/>
              </w:rPr>
            </w:pPr>
          </w:p>
        </w:tc>
        <w:tc>
          <w:tcPr>
            <w:tcW w:w="3026" w:type="pct"/>
            <w:gridSpan w:val="5"/>
          </w:tcPr>
          <w:p w14:paraId="1FFE86E4" w14:textId="77777777" w:rsidR="007036A5" w:rsidRPr="004E7B26" w:rsidRDefault="007036A5" w:rsidP="007036A5">
            <w:pPr>
              <w:jc w:val="both"/>
              <w:rPr>
                <w:sz w:val="22"/>
                <w:szCs w:val="22"/>
                <w:lang w:val="en-GB"/>
              </w:rPr>
            </w:pPr>
            <w:r w:rsidRPr="004E7B26">
              <w:rPr>
                <w:sz w:val="22"/>
                <w:szCs w:val="22"/>
                <w:lang w:val="en-GB"/>
              </w:rPr>
              <w:t>Misapplication of the defined term “consignment”. See comments for para 544.</w:t>
            </w:r>
          </w:p>
          <w:p w14:paraId="0289AD6D" w14:textId="77777777" w:rsidR="007036A5" w:rsidRDefault="007036A5" w:rsidP="007036A5">
            <w:pPr>
              <w:jc w:val="both"/>
              <w:rPr>
                <w:sz w:val="22"/>
                <w:szCs w:val="22"/>
                <w:lang w:val="en-GB"/>
              </w:rPr>
            </w:pPr>
            <w:r w:rsidRPr="004E7B26">
              <w:rPr>
                <w:sz w:val="22"/>
                <w:szCs w:val="22"/>
                <w:lang w:val="en-GB"/>
              </w:rPr>
              <w:t>(IATA-5)</w:t>
            </w:r>
          </w:p>
          <w:p w14:paraId="76CEE4D8" w14:textId="77777777" w:rsidR="007036A5" w:rsidRDefault="007036A5" w:rsidP="007036A5">
            <w:pPr>
              <w:jc w:val="both"/>
              <w:rPr>
                <w:sz w:val="22"/>
                <w:szCs w:val="22"/>
              </w:rPr>
            </w:pPr>
          </w:p>
          <w:p w14:paraId="62078F05" w14:textId="16F086C9" w:rsidR="007036A5" w:rsidRPr="004E7B26" w:rsidRDefault="007036A5" w:rsidP="007036A5">
            <w:pPr>
              <w:jc w:val="both"/>
              <w:rPr>
                <w:sz w:val="22"/>
                <w:szCs w:val="22"/>
                <w:lang w:val="en-GB"/>
              </w:rPr>
            </w:pPr>
          </w:p>
        </w:tc>
      </w:tr>
      <w:tr w:rsidR="007036A5" w:rsidRPr="004E7B26" w14:paraId="6AAC50BF" w14:textId="77777777" w:rsidTr="0064146C">
        <w:trPr>
          <w:gridBefore w:val="1"/>
          <w:wBefore w:w="8" w:type="pct"/>
          <w:trHeight w:val="1041"/>
          <w:jc w:val="center"/>
        </w:trPr>
        <w:tc>
          <w:tcPr>
            <w:tcW w:w="272" w:type="pct"/>
          </w:tcPr>
          <w:p w14:paraId="2E39422C" w14:textId="5F11D3D8" w:rsidR="007036A5" w:rsidRPr="000C4695" w:rsidRDefault="007036A5" w:rsidP="007036A5">
            <w:pPr>
              <w:rPr>
                <w:szCs w:val="24"/>
              </w:rPr>
            </w:pPr>
            <w:r w:rsidRPr="004E7B26">
              <w:rPr>
                <w:sz w:val="22"/>
                <w:szCs w:val="22"/>
              </w:rPr>
              <w:lastRenderedPageBreak/>
              <w:t>IATA-10</w:t>
            </w:r>
          </w:p>
        </w:tc>
        <w:tc>
          <w:tcPr>
            <w:tcW w:w="242" w:type="pct"/>
            <w:gridSpan w:val="2"/>
          </w:tcPr>
          <w:p w14:paraId="65AC6C92" w14:textId="49F8DC3C" w:rsidR="007036A5" w:rsidRPr="004E7B26" w:rsidRDefault="007036A5" w:rsidP="007036A5">
            <w:pPr>
              <w:rPr>
                <w:sz w:val="22"/>
                <w:szCs w:val="22"/>
              </w:rPr>
            </w:pPr>
            <w:r w:rsidRPr="004E7B26">
              <w:rPr>
                <w:sz w:val="22"/>
                <w:szCs w:val="22"/>
              </w:rPr>
              <w:t>580</w:t>
            </w:r>
          </w:p>
        </w:tc>
        <w:tc>
          <w:tcPr>
            <w:tcW w:w="1452" w:type="pct"/>
            <w:gridSpan w:val="8"/>
          </w:tcPr>
          <w:p w14:paraId="6B25D0AC" w14:textId="77777777" w:rsidR="007036A5" w:rsidRPr="004E7B26" w:rsidRDefault="007036A5" w:rsidP="007036A5">
            <w:pPr>
              <w:jc w:val="both"/>
              <w:rPr>
                <w:color w:val="211D1E"/>
                <w:sz w:val="22"/>
                <w:szCs w:val="22"/>
              </w:rPr>
            </w:pPr>
            <w:r w:rsidRPr="004E7B26">
              <w:rPr>
                <w:color w:val="000000"/>
                <w:sz w:val="22"/>
                <w:szCs w:val="22"/>
              </w:rPr>
              <w:t xml:space="preserve">A </w:t>
            </w:r>
            <w:r w:rsidRPr="004E7B26">
              <w:rPr>
                <w:i/>
                <w:iCs/>
                <w:strike/>
                <w:color w:val="211D1E"/>
                <w:sz w:val="22"/>
                <w:szCs w:val="22"/>
              </w:rPr>
              <w:t>consignment</w:t>
            </w:r>
            <w:r w:rsidRPr="004E7B26">
              <w:rPr>
                <w:i/>
                <w:iCs/>
                <w:color w:val="211D1E"/>
                <w:sz w:val="22"/>
                <w:szCs w:val="22"/>
              </w:rPr>
              <w:t xml:space="preserve"> </w:t>
            </w:r>
            <w:r w:rsidRPr="004E7B26">
              <w:rPr>
                <w:i/>
                <w:iCs/>
                <w:color w:val="FF0000"/>
                <w:sz w:val="22"/>
                <w:szCs w:val="22"/>
                <w:u w:val="single"/>
              </w:rPr>
              <w:t>package</w:t>
            </w:r>
            <w:r w:rsidRPr="004E7B26">
              <w:rPr>
                <w:i/>
                <w:iCs/>
                <w:color w:val="211D1E"/>
                <w:sz w:val="22"/>
                <w:szCs w:val="22"/>
              </w:rPr>
              <w:t xml:space="preserve"> </w:t>
            </w:r>
            <w:r w:rsidRPr="004E7B26">
              <w:rPr>
                <w:color w:val="211D1E"/>
                <w:sz w:val="22"/>
                <w:szCs w:val="22"/>
              </w:rPr>
              <w:t xml:space="preserve">that conforms to the requirements of para. 515, in which the activity of the </w:t>
            </w:r>
            <w:r w:rsidRPr="004E7B26">
              <w:rPr>
                <w:i/>
                <w:iCs/>
                <w:color w:val="211D1E"/>
                <w:sz w:val="22"/>
                <w:szCs w:val="22"/>
              </w:rPr>
              <w:t xml:space="preserve">radioactive contents </w:t>
            </w:r>
            <w:r w:rsidRPr="004E7B26">
              <w:rPr>
                <w:color w:val="211D1E"/>
                <w:sz w:val="22"/>
                <w:szCs w:val="22"/>
              </w:rPr>
              <w:t>does not exceed one tenth of the limits prescribed in Table 4, and that does not contain uranium hexafluoride, may be accepted for domestic movement by national postal authorities, subject to such additional requirements as those authorities may prescribe.</w:t>
            </w:r>
          </w:p>
          <w:p w14:paraId="22CE0E08" w14:textId="77777777" w:rsidR="007036A5" w:rsidRPr="004E7B26" w:rsidRDefault="007036A5" w:rsidP="007036A5">
            <w:pPr>
              <w:rPr>
                <w:sz w:val="22"/>
                <w:szCs w:val="18"/>
              </w:rPr>
            </w:pPr>
          </w:p>
        </w:tc>
        <w:tc>
          <w:tcPr>
            <w:tcW w:w="3026" w:type="pct"/>
            <w:gridSpan w:val="5"/>
          </w:tcPr>
          <w:p w14:paraId="24C33F63" w14:textId="77777777" w:rsidR="007036A5" w:rsidRPr="004E7B26" w:rsidRDefault="007036A5" w:rsidP="007036A5">
            <w:pPr>
              <w:jc w:val="both"/>
              <w:rPr>
                <w:sz w:val="22"/>
                <w:szCs w:val="22"/>
                <w:lang w:val="en-GB"/>
              </w:rPr>
            </w:pPr>
            <w:r w:rsidRPr="004E7B26">
              <w:rPr>
                <w:sz w:val="22"/>
                <w:szCs w:val="22"/>
                <w:lang w:val="en-GB"/>
              </w:rPr>
              <w:t>Misapplication of the defined term “consignment”. Para 515 applies to “excepted packages”.</w:t>
            </w:r>
          </w:p>
          <w:p w14:paraId="716377D4" w14:textId="77777777" w:rsidR="007036A5" w:rsidRDefault="007036A5" w:rsidP="007036A5">
            <w:pPr>
              <w:jc w:val="both"/>
              <w:rPr>
                <w:sz w:val="22"/>
                <w:szCs w:val="18"/>
              </w:rPr>
            </w:pPr>
          </w:p>
          <w:p w14:paraId="55FD1F73" w14:textId="77777777" w:rsidR="007036A5" w:rsidRPr="004E7B26" w:rsidRDefault="007036A5" w:rsidP="007036A5">
            <w:pPr>
              <w:jc w:val="both"/>
              <w:rPr>
                <w:sz w:val="22"/>
                <w:szCs w:val="22"/>
                <w:lang w:val="en-GB"/>
              </w:rPr>
            </w:pPr>
          </w:p>
        </w:tc>
      </w:tr>
      <w:tr w:rsidR="007036A5" w:rsidRPr="004E7B26" w14:paraId="43E71551" w14:textId="77777777" w:rsidTr="0064146C">
        <w:trPr>
          <w:gridBefore w:val="1"/>
          <w:wBefore w:w="8" w:type="pct"/>
          <w:trHeight w:val="1041"/>
          <w:jc w:val="center"/>
        </w:trPr>
        <w:tc>
          <w:tcPr>
            <w:tcW w:w="272" w:type="pct"/>
          </w:tcPr>
          <w:p w14:paraId="265FED2F" w14:textId="17D79C0B" w:rsidR="007036A5" w:rsidRPr="000C4695" w:rsidRDefault="007036A5" w:rsidP="007036A5">
            <w:pPr>
              <w:rPr>
                <w:szCs w:val="24"/>
              </w:rPr>
            </w:pPr>
            <w:r w:rsidRPr="004E7B26">
              <w:rPr>
                <w:sz w:val="22"/>
                <w:szCs w:val="22"/>
              </w:rPr>
              <w:t>IATA-11</w:t>
            </w:r>
          </w:p>
        </w:tc>
        <w:tc>
          <w:tcPr>
            <w:tcW w:w="242" w:type="pct"/>
            <w:gridSpan w:val="2"/>
          </w:tcPr>
          <w:p w14:paraId="491ADBF8" w14:textId="458A2158" w:rsidR="007036A5" w:rsidRPr="004E7B26" w:rsidRDefault="007036A5" w:rsidP="007036A5">
            <w:pPr>
              <w:rPr>
                <w:sz w:val="22"/>
                <w:szCs w:val="22"/>
              </w:rPr>
            </w:pPr>
            <w:r w:rsidRPr="004E7B26">
              <w:rPr>
                <w:sz w:val="22"/>
                <w:szCs w:val="22"/>
              </w:rPr>
              <w:t>581</w:t>
            </w:r>
          </w:p>
        </w:tc>
        <w:tc>
          <w:tcPr>
            <w:tcW w:w="1452" w:type="pct"/>
            <w:gridSpan w:val="8"/>
          </w:tcPr>
          <w:p w14:paraId="5F2E1485" w14:textId="77777777" w:rsidR="007036A5" w:rsidRPr="004E7B26" w:rsidRDefault="007036A5" w:rsidP="007036A5">
            <w:pPr>
              <w:overflowPunct/>
              <w:spacing w:after="120"/>
              <w:jc w:val="both"/>
              <w:textAlignment w:val="auto"/>
              <w:rPr>
                <w:rFonts w:eastAsiaTheme="minorHAnsi"/>
                <w:color w:val="211D1E"/>
                <w:sz w:val="22"/>
                <w:szCs w:val="22"/>
                <w:lang w:val="fr-FR"/>
              </w:rPr>
            </w:pPr>
            <w:r w:rsidRPr="004E7B26">
              <w:rPr>
                <w:rFonts w:eastAsiaTheme="minorHAnsi"/>
                <w:color w:val="000000"/>
                <w:sz w:val="22"/>
                <w:szCs w:val="22"/>
                <w:lang w:val="fr-FR"/>
              </w:rPr>
              <w:t xml:space="preserve">A </w:t>
            </w:r>
            <w:proofErr w:type="spellStart"/>
            <w:r w:rsidRPr="004E7B26">
              <w:rPr>
                <w:rFonts w:eastAsiaTheme="minorHAnsi"/>
                <w:i/>
                <w:iCs/>
                <w:strike/>
                <w:color w:val="211D1E"/>
                <w:sz w:val="22"/>
                <w:szCs w:val="22"/>
                <w:lang w:val="fr-FR"/>
              </w:rPr>
              <w:t>consignment</w:t>
            </w:r>
            <w:proofErr w:type="spellEnd"/>
            <w:r w:rsidRPr="004E7B26">
              <w:rPr>
                <w:rFonts w:eastAsiaTheme="minorHAnsi"/>
                <w:i/>
                <w:iCs/>
                <w:color w:val="211D1E"/>
                <w:sz w:val="22"/>
                <w:szCs w:val="22"/>
                <w:lang w:val="fr-FR"/>
              </w:rPr>
              <w:t xml:space="preserve"> </w:t>
            </w:r>
            <w:r w:rsidRPr="004E7B26">
              <w:rPr>
                <w:rFonts w:eastAsiaTheme="minorHAnsi"/>
                <w:i/>
                <w:iCs/>
                <w:color w:val="FF0000"/>
                <w:sz w:val="22"/>
                <w:szCs w:val="22"/>
                <w:u w:val="single"/>
                <w:lang w:val="fr-FR"/>
              </w:rPr>
              <w:t>package</w:t>
            </w:r>
            <w:r w:rsidRPr="004E7B26">
              <w:rPr>
                <w:rFonts w:eastAsiaTheme="minorHAnsi"/>
                <w:i/>
                <w:iCs/>
                <w:color w:val="211D1E"/>
                <w:sz w:val="22"/>
                <w:szCs w:val="22"/>
                <w:lang w:val="fr-FR"/>
              </w:rPr>
              <w:t xml:space="preserve"> </w:t>
            </w:r>
            <w:proofErr w:type="spellStart"/>
            <w:r w:rsidRPr="004E7B26">
              <w:rPr>
                <w:rFonts w:eastAsiaTheme="minorHAnsi"/>
                <w:color w:val="211D1E"/>
                <w:sz w:val="22"/>
                <w:szCs w:val="22"/>
                <w:lang w:val="fr-FR"/>
              </w:rPr>
              <w:t>that</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conforms</w:t>
            </w:r>
            <w:proofErr w:type="spellEnd"/>
            <w:r w:rsidRPr="004E7B26">
              <w:rPr>
                <w:rFonts w:eastAsiaTheme="minorHAnsi"/>
                <w:color w:val="211D1E"/>
                <w:sz w:val="22"/>
                <w:szCs w:val="22"/>
                <w:lang w:val="fr-FR"/>
              </w:rPr>
              <w:t xml:space="preserve"> to the </w:t>
            </w:r>
            <w:proofErr w:type="spellStart"/>
            <w:r w:rsidRPr="004E7B26">
              <w:rPr>
                <w:rFonts w:eastAsiaTheme="minorHAnsi"/>
                <w:color w:val="211D1E"/>
                <w:sz w:val="22"/>
                <w:szCs w:val="22"/>
                <w:lang w:val="fr-FR"/>
              </w:rPr>
              <w:t>requirements</w:t>
            </w:r>
            <w:proofErr w:type="spellEnd"/>
            <w:r w:rsidRPr="004E7B26">
              <w:rPr>
                <w:rFonts w:eastAsiaTheme="minorHAnsi"/>
                <w:color w:val="211D1E"/>
                <w:sz w:val="22"/>
                <w:szCs w:val="22"/>
                <w:lang w:val="fr-FR"/>
              </w:rPr>
              <w:t xml:space="preserve"> of para. 515, in </w:t>
            </w:r>
            <w:proofErr w:type="spellStart"/>
            <w:r w:rsidRPr="004E7B26">
              <w:rPr>
                <w:rFonts w:eastAsiaTheme="minorHAnsi"/>
                <w:color w:val="211D1E"/>
                <w:sz w:val="22"/>
                <w:szCs w:val="22"/>
                <w:lang w:val="fr-FR"/>
              </w:rPr>
              <w:t>which</w:t>
            </w:r>
            <w:proofErr w:type="spellEnd"/>
            <w:r w:rsidRPr="004E7B26">
              <w:rPr>
                <w:rFonts w:eastAsiaTheme="minorHAnsi"/>
                <w:color w:val="211D1E"/>
                <w:sz w:val="22"/>
                <w:szCs w:val="22"/>
                <w:lang w:val="fr-FR"/>
              </w:rPr>
              <w:t xml:space="preserve"> the </w:t>
            </w:r>
            <w:proofErr w:type="spellStart"/>
            <w:r w:rsidRPr="004E7B26">
              <w:rPr>
                <w:rFonts w:eastAsiaTheme="minorHAnsi"/>
                <w:color w:val="211D1E"/>
                <w:sz w:val="22"/>
                <w:szCs w:val="22"/>
                <w:lang w:val="fr-FR"/>
              </w:rPr>
              <w:t>activity</w:t>
            </w:r>
            <w:proofErr w:type="spellEnd"/>
            <w:r w:rsidRPr="004E7B26">
              <w:rPr>
                <w:rFonts w:eastAsiaTheme="minorHAnsi"/>
                <w:color w:val="211D1E"/>
                <w:sz w:val="22"/>
                <w:szCs w:val="22"/>
                <w:lang w:val="fr-FR"/>
              </w:rPr>
              <w:t xml:space="preserve"> of the </w:t>
            </w:r>
            <w:r w:rsidRPr="004E7B26">
              <w:rPr>
                <w:rFonts w:eastAsiaTheme="minorHAnsi"/>
                <w:i/>
                <w:iCs/>
                <w:color w:val="211D1E"/>
                <w:sz w:val="22"/>
                <w:szCs w:val="22"/>
                <w:lang w:val="fr-FR"/>
              </w:rPr>
              <w:t xml:space="preserve">radioactive contents </w:t>
            </w:r>
            <w:proofErr w:type="spellStart"/>
            <w:r w:rsidRPr="004E7B26">
              <w:rPr>
                <w:rFonts w:eastAsiaTheme="minorHAnsi"/>
                <w:color w:val="211D1E"/>
                <w:sz w:val="22"/>
                <w:szCs w:val="22"/>
                <w:lang w:val="fr-FR"/>
              </w:rPr>
              <w:t>does</w:t>
            </w:r>
            <w:proofErr w:type="spellEnd"/>
            <w:r w:rsidRPr="004E7B26">
              <w:rPr>
                <w:rFonts w:eastAsiaTheme="minorHAnsi"/>
                <w:color w:val="211D1E"/>
                <w:sz w:val="22"/>
                <w:szCs w:val="22"/>
                <w:lang w:val="fr-FR"/>
              </w:rPr>
              <w:t xml:space="preserve"> not </w:t>
            </w:r>
            <w:proofErr w:type="spellStart"/>
            <w:r w:rsidRPr="004E7B26">
              <w:rPr>
                <w:rFonts w:eastAsiaTheme="minorHAnsi"/>
                <w:color w:val="211D1E"/>
                <w:sz w:val="22"/>
                <w:szCs w:val="22"/>
                <w:lang w:val="fr-FR"/>
              </w:rPr>
              <w:t>exceed</w:t>
            </w:r>
            <w:proofErr w:type="spellEnd"/>
            <w:r w:rsidRPr="004E7B26">
              <w:rPr>
                <w:rFonts w:eastAsiaTheme="minorHAnsi"/>
                <w:color w:val="211D1E"/>
                <w:sz w:val="22"/>
                <w:szCs w:val="22"/>
                <w:lang w:val="fr-FR"/>
              </w:rPr>
              <w:t xml:space="preserve"> one </w:t>
            </w:r>
            <w:proofErr w:type="spellStart"/>
            <w:r w:rsidRPr="004E7B26">
              <w:rPr>
                <w:rFonts w:eastAsiaTheme="minorHAnsi"/>
                <w:color w:val="211D1E"/>
                <w:sz w:val="22"/>
                <w:szCs w:val="22"/>
                <w:lang w:val="fr-FR"/>
              </w:rPr>
              <w:t>tenth</w:t>
            </w:r>
            <w:proofErr w:type="spellEnd"/>
            <w:r w:rsidRPr="004E7B26">
              <w:rPr>
                <w:rFonts w:eastAsiaTheme="minorHAnsi"/>
                <w:color w:val="211D1E"/>
                <w:sz w:val="22"/>
                <w:szCs w:val="22"/>
                <w:lang w:val="fr-FR"/>
              </w:rPr>
              <w:t xml:space="preserve"> of the </w:t>
            </w:r>
            <w:proofErr w:type="spellStart"/>
            <w:r w:rsidRPr="004E7B26">
              <w:rPr>
                <w:rFonts w:eastAsiaTheme="minorHAnsi"/>
                <w:color w:val="211D1E"/>
                <w:sz w:val="22"/>
                <w:szCs w:val="22"/>
                <w:lang w:val="fr-FR"/>
              </w:rPr>
              <w:t>limits</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prescribed</w:t>
            </w:r>
            <w:proofErr w:type="spellEnd"/>
            <w:r w:rsidRPr="004E7B26">
              <w:rPr>
                <w:rFonts w:eastAsiaTheme="minorHAnsi"/>
                <w:color w:val="211D1E"/>
                <w:sz w:val="22"/>
                <w:szCs w:val="22"/>
                <w:lang w:val="fr-FR"/>
              </w:rPr>
              <w:t xml:space="preserve"> in Table 4, and </w:t>
            </w:r>
            <w:proofErr w:type="spellStart"/>
            <w:r w:rsidRPr="004E7B26">
              <w:rPr>
                <w:rFonts w:eastAsiaTheme="minorHAnsi"/>
                <w:color w:val="211D1E"/>
                <w:sz w:val="22"/>
                <w:szCs w:val="22"/>
                <w:lang w:val="fr-FR"/>
              </w:rPr>
              <w:t>that</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does</w:t>
            </w:r>
            <w:proofErr w:type="spellEnd"/>
            <w:r w:rsidRPr="004E7B26">
              <w:rPr>
                <w:rFonts w:eastAsiaTheme="minorHAnsi"/>
                <w:color w:val="211D1E"/>
                <w:sz w:val="22"/>
                <w:szCs w:val="22"/>
                <w:lang w:val="fr-FR"/>
              </w:rPr>
              <w:t xml:space="preserve"> not </w:t>
            </w:r>
            <w:proofErr w:type="spellStart"/>
            <w:r w:rsidRPr="004E7B26">
              <w:rPr>
                <w:rFonts w:eastAsiaTheme="minorHAnsi"/>
                <w:color w:val="211D1E"/>
                <w:sz w:val="22"/>
                <w:szCs w:val="22"/>
                <w:lang w:val="fr-FR"/>
              </w:rPr>
              <w:t>contain</w:t>
            </w:r>
            <w:proofErr w:type="spellEnd"/>
            <w:r w:rsidRPr="004E7B26">
              <w:rPr>
                <w:rFonts w:eastAsiaTheme="minorHAnsi"/>
                <w:color w:val="211D1E"/>
                <w:sz w:val="22"/>
                <w:szCs w:val="22"/>
                <w:lang w:val="fr-FR"/>
              </w:rPr>
              <w:t xml:space="preserve"> uranium </w:t>
            </w:r>
            <w:proofErr w:type="spellStart"/>
            <w:r w:rsidRPr="004E7B26">
              <w:rPr>
                <w:rFonts w:eastAsiaTheme="minorHAnsi"/>
                <w:color w:val="211D1E"/>
                <w:sz w:val="22"/>
                <w:szCs w:val="22"/>
                <w:lang w:val="fr-FR"/>
              </w:rPr>
              <w:t>hexafluoride</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may</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be</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accepted</w:t>
            </w:r>
            <w:proofErr w:type="spellEnd"/>
            <w:r w:rsidRPr="004E7B26">
              <w:rPr>
                <w:rFonts w:eastAsiaTheme="minorHAnsi"/>
                <w:color w:val="211D1E"/>
                <w:sz w:val="22"/>
                <w:szCs w:val="22"/>
                <w:lang w:val="fr-FR"/>
              </w:rPr>
              <w:t xml:space="preserve"> for international </w:t>
            </w:r>
            <w:proofErr w:type="spellStart"/>
            <w:r w:rsidRPr="004E7B26">
              <w:rPr>
                <w:rFonts w:eastAsiaTheme="minorHAnsi"/>
                <w:color w:val="211D1E"/>
                <w:sz w:val="22"/>
                <w:szCs w:val="22"/>
                <w:lang w:val="fr-FR"/>
              </w:rPr>
              <w:t>movement</w:t>
            </w:r>
            <w:proofErr w:type="spellEnd"/>
            <w:r w:rsidRPr="004E7B26">
              <w:rPr>
                <w:rFonts w:eastAsiaTheme="minorHAnsi"/>
                <w:color w:val="211D1E"/>
                <w:sz w:val="22"/>
                <w:szCs w:val="22"/>
                <w:lang w:val="fr-FR"/>
              </w:rPr>
              <w:t xml:space="preserve"> by post, </w:t>
            </w:r>
            <w:proofErr w:type="spellStart"/>
            <w:r w:rsidRPr="004E7B26">
              <w:rPr>
                <w:rFonts w:eastAsiaTheme="minorHAnsi"/>
                <w:color w:val="211D1E"/>
                <w:sz w:val="22"/>
                <w:szCs w:val="22"/>
                <w:lang w:val="fr-FR"/>
              </w:rPr>
              <w:t>subject</w:t>
            </w:r>
            <w:proofErr w:type="spellEnd"/>
            <w:r w:rsidRPr="004E7B26">
              <w:rPr>
                <w:rFonts w:eastAsiaTheme="minorHAnsi"/>
                <w:color w:val="211D1E"/>
                <w:sz w:val="22"/>
                <w:szCs w:val="22"/>
                <w:lang w:val="fr-FR"/>
              </w:rPr>
              <w:t xml:space="preserve"> in </w:t>
            </w:r>
            <w:proofErr w:type="spellStart"/>
            <w:r w:rsidRPr="004E7B26">
              <w:rPr>
                <w:rFonts w:eastAsiaTheme="minorHAnsi"/>
                <w:color w:val="211D1E"/>
                <w:sz w:val="22"/>
                <w:szCs w:val="22"/>
                <w:lang w:val="fr-FR"/>
              </w:rPr>
              <w:t>particular</w:t>
            </w:r>
            <w:proofErr w:type="spellEnd"/>
            <w:r w:rsidRPr="004E7B26">
              <w:rPr>
                <w:rFonts w:eastAsiaTheme="minorHAnsi"/>
                <w:color w:val="211D1E"/>
                <w:sz w:val="22"/>
                <w:szCs w:val="22"/>
                <w:lang w:val="fr-FR"/>
              </w:rPr>
              <w:t xml:space="preserve"> to the </w:t>
            </w:r>
            <w:proofErr w:type="spellStart"/>
            <w:r w:rsidRPr="004E7B26">
              <w:rPr>
                <w:rFonts w:eastAsiaTheme="minorHAnsi"/>
                <w:color w:val="211D1E"/>
                <w:sz w:val="22"/>
                <w:szCs w:val="22"/>
                <w:lang w:val="fr-FR"/>
              </w:rPr>
              <w:t>following</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additional</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requirements</w:t>
            </w:r>
            <w:proofErr w:type="spellEnd"/>
            <w:r w:rsidRPr="004E7B26">
              <w:rPr>
                <w:rFonts w:eastAsiaTheme="minorHAnsi"/>
                <w:color w:val="211D1E"/>
                <w:sz w:val="22"/>
                <w:szCs w:val="22"/>
                <w:lang w:val="fr-FR"/>
              </w:rPr>
              <w:t xml:space="preserve"> as </w:t>
            </w:r>
            <w:proofErr w:type="spellStart"/>
            <w:r w:rsidRPr="004E7B26">
              <w:rPr>
                <w:rFonts w:eastAsiaTheme="minorHAnsi"/>
                <w:color w:val="211D1E"/>
                <w:sz w:val="22"/>
                <w:szCs w:val="22"/>
                <w:lang w:val="fr-FR"/>
              </w:rPr>
              <w:t>prescribed</w:t>
            </w:r>
            <w:proofErr w:type="spellEnd"/>
            <w:r w:rsidRPr="004E7B26">
              <w:rPr>
                <w:rFonts w:eastAsiaTheme="minorHAnsi"/>
                <w:color w:val="211D1E"/>
                <w:sz w:val="22"/>
                <w:szCs w:val="22"/>
                <w:lang w:val="fr-FR"/>
              </w:rPr>
              <w:t xml:space="preserve"> by the </w:t>
            </w:r>
            <w:proofErr w:type="spellStart"/>
            <w:r w:rsidRPr="004E7B26">
              <w:rPr>
                <w:rFonts w:eastAsiaTheme="minorHAnsi"/>
                <w:color w:val="211D1E"/>
                <w:sz w:val="22"/>
                <w:szCs w:val="22"/>
                <w:lang w:val="fr-FR"/>
              </w:rPr>
              <w:t>Acts</w:t>
            </w:r>
            <w:proofErr w:type="spellEnd"/>
            <w:r w:rsidRPr="004E7B26">
              <w:rPr>
                <w:rFonts w:eastAsiaTheme="minorHAnsi"/>
                <w:color w:val="211D1E"/>
                <w:sz w:val="22"/>
                <w:szCs w:val="22"/>
                <w:lang w:val="fr-FR"/>
              </w:rPr>
              <w:t xml:space="preserve"> of the Universal Postal Union:</w:t>
            </w:r>
          </w:p>
          <w:p w14:paraId="05D60D35" w14:textId="77777777" w:rsidR="007036A5" w:rsidRPr="004E7B26" w:rsidRDefault="007036A5" w:rsidP="007036A5">
            <w:pPr>
              <w:overflowPunct/>
              <w:spacing w:line="211" w:lineRule="atLeast"/>
              <w:ind w:left="480" w:hanging="480"/>
              <w:jc w:val="both"/>
              <w:textAlignment w:val="auto"/>
              <w:rPr>
                <w:rFonts w:eastAsiaTheme="minorHAnsi"/>
                <w:color w:val="211D1E"/>
                <w:sz w:val="22"/>
                <w:szCs w:val="22"/>
                <w:lang w:val="fr-FR"/>
              </w:rPr>
            </w:pPr>
            <w:r w:rsidRPr="004E7B26">
              <w:rPr>
                <w:rFonts w:eastAsiaTheme="minorHAnsi"/>
                <w:color w:val="211D1E"/>
                <w:sz w:val="22"/>
                <w:szCs w:val="22"/>
                <w:lang w:val="fr-FR"/>
              </w:rPr>
              <w:t xml:space="preserve">(a) The </w:t>
            </w:r>
            <w:proofErr w:type="spellStart"/>
            <w:r w:rsidRPr="004E7B26">
              <w:rPr>
                <w:rFonts w:eastAsiaTheme="minorHAnsi"/>
                <w:i/>
                <w:iCs/>
                <w:strike/>
                <w:color w:val="211D1E"/>
                <w:sz w:val="22"/>
                <w:szCs w:val="22"/>
                <w:lang w:val="fr-FR"/>
              </w:rPr>
              <w:t>consignment</w:t>
            </w:r>
            <w:proofErr w:type="spellEnd"/>
            <w:r w:rsidRPr="004E7B26">
              <w:rPr>
                <w:rFonts w:eastAsiaTheme="minorHAnsi"/>
                <w:i/>
                <w:iCs/>
                <w:color w:val="211D1E"/>
                <w:sz w:val="22"/>
                <w:szCs w:val="22"/>
                <w:lang w:val="fr-FR"/>
              </w:rPr>
              <w:t xml:space="preserve"> </w:t>
            </w:r>
            <w:r w:rsidRPr="004E7B26">
              <w:rPr>
                <w:rFonts w:eastAsiaTheme="minorHAnsi"/>
                <w:i/>
                <w:iCs/>
                <w:color w:val="FF0000"/>
                <w:sz w:val="22"/>
                <w:szCs w:val="22"/>
                <w:u w:val="single"/>
                <w:lang w:val="fr-FR"/>
              </w:rPr>
              <w:t>package</w:t>
            </w:r>
            <w:r w:rsidRPr="004E7B26">
              <w:rPr>
                <w:rFonts w:eastAsiaTheme="minorHAnsi"/>
                <w:i/>
                <w:iCs/>
                <w:color w:val="211D1E"/>
                <w:sz w:val="22"/>
                <w:szCs w:val="22"/>
                <w:lang w:val="fr-FR"/>
              </w:rPr>
              <w:t xml:space="preserve"> </w:t>
            </w:r>
            <w:proofErr w:type="spellStart"/>
            <w:r w:rsidRPr="004E7B26">
              <w:rPr>
                <w:rFonts w:eastAsiaTheme="minorHAnsi"/>
                <w:color w:val="211D1E"/>
                <w:sz w:val="22"/>
                <w:szCs w:val="22"/>
                <w:lang w:val="fr-FR"/>
              </w:rPr>
              <w:t>shall</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be</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deposited</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with</w:t>
            </w:r>
            <w:proofErr w:type="spellEnd"/>
            <w:r w:rsidRPr="004E7B26">
              <w:rPr>
                <w:rFonts w:eastAsiaTheme="minorHAnsi"/>
                <w:color w:val="211D1E"/>
                <w:sz w:val="22"/>
                <w:szCs w:val="22"/>
                <w:lang w:val="fr-FR"/>
              </w:rPr>
              <w:t xml:space="preserve"> the postal service </w:t>
            </w:r>
            <w:proofErr w:type="spellStart"/>
            <w:r w:rsidRPr="004E7B26">
              <w:rPr>
                <w:rFonts w:eastAsiaTheme="minorHAnsi"/>
                <w:color w:val="211D1E"/>
                <w:sz w:val="22"/>
                <w:szCs w:val="22"/>
                <w:lang w:val="fr-FR"/>
              </w:rPr>
              <w:t>only</w:t>
            </w:r>
            <w:proofErr w:type="spellEnd"/>
            <w:r w:rsidRPr="004E7B26">
              <w:rPr>
                <w:rFonts w:eastAsiaTheme="minorHAnsi"/>
                <w:color w:val="211D1E"/>
                <w:sz w:val="22"/>
                <w:szCs w:val="22"/>
                <w:lang w:val="fr-FR"/>
              </w:rPr>
              <w:t xml:space="preserve"> by </w:t>
            </w:r>
            <w:proofErr w:type="spellStart"/>
            <w:r w:rsidRPr="004E7B26">
              <w:rPr>
                <w:rFonts w:eastAsiaTheme="minorHAnsi"/>
                <w:i/>
                <w:iCs/>
                <w:color w:val="211D1E"/>
                <w:sz w:val="22"/>
                <w:szCs w:val="22"/>
                <w:lang w:val="fr-FR"/>
              </w:rPr>
              <w:t>consignors</w:t>
            </w:r>
            <w:proofErr w:type="spellEnd"/>
            <w:r w:rsidRPr="004E7B26">
              <w:rPr>
                <w:rFonts w:eastAsiaTheme="minorHAnsi"/>
                <w:i/>
                <w:iCs/>
                <w:color w:val="211D1E"/>
                <w:sz w:val="22"/>
                <w:szCs w:val="22"/>
                <w:lang w:val="fr-FR"/>
              </w:rPr>
              <w:t xml:space="preserve"> </w:t>
            </w:r>
            <w:proofErr w:type="spellStart"/>
            <w:r w:rsidRPr="004E7B26">
              <w:rPr>
                <w:rFonts w:eastAsiaTheme="minorHAnsi"/>
                <w:color w:val="211D1E"/>
                <w:sz w:val="22"/>
                <w:szCs w:val="22"/>
                <w:lang w:val="fr-FR"/>
              </w:rPr>
              <w:t>authorized</w:t>
            </w:r>
            <w:proofErr w:type="spellEnd"/>
            <w:r w:rsidRPr="004E7B26">
              <w:rPr>
                <w:rFonts w:eastAsiaTheme="minorHAnsi"/>
                <w:color w:val="211D1E"/>
                <w:sz w:val="22"/>
                <w:szCs w:val="22"/>
                <w:lang w:val="fr-FR"/>
              </w:rPr>
              <w:t xml:space="preserve"> by the national </w:t>
            </w:r>
            <w:proofErr w:type="spellStart"/>
            <w:r w:rsidRPr="004E7B26">
              <w:rPr>
                <w:rFonts w:eastAsiaTheme="minorHAnsi"/>
                <w:color w:val="211D1E"/>
                <w:sz w:val="22"/>
                <w:szCs w:val="22"/>
                <w:lang w:val="fr-FR"/>
              </w:rPr>
              <w:t>authority</w:t>
            </w:r>
            <w:proofErr w:type="spellEnd"/>
            <w:r w:rsidRPr="004E7B26">
              <w:rPr>
                <w:rFonts w:eastAsiaTheme="minorHAnsi"/>
                <w:color w:val="211D1E"/>
                <w:sz w:val="22"/>
                <w:szCs w:val="22"/>
                <w:lang w:val="fr-FR"/>
              </w:rPr>
              <w:t>.</w:t>
            </w:r>
          </w:p>
          <w:p w14:paraId="7FC56A64" w14:textId="77777777" w:rsidR="007036A5" w:rsidRPr="004E7B26" w:rsidRDefault="007036A5" w:rsidP="007036A5">
            <w:pPr>
              <w:jc w:val="both"/>
              <w:rPr>
                <w:color w:val="211D1E"/>
                <w:sz w:val="22"/>
                <w:szCs w:val="22"/>
              </w:rPr>
            </w:pPr>
            <w:r w:rsidRPr="004E7B26">
              <w:rPr>
                <w:color w:val="211D1E"/>
                <w:sz w:val="22"/>
                <w:szCs w:val="22"/>
              </w:rPr>
              <w:t xml:space="preserve">(b) The </w:t>
            </w:r>
            <w:r w:rsidRPr="004E7B26">
              <w:rPr>
                <w:i/>
                <w:iCs/>
                <w:strike/>
                <w:color w:val="211D1E"/>
                <w:sz w:val="22"/>
                <w:szCs w:val="22"/>
              </w:rPr>
              <w:t>consignment</w:t>
            </w:r>
            <w:r w:rsidRPr="004E7B26">
              <w:rPr>
                <w:i/>
                <w:iCs/>
                <w:color w:val="211D1E"/>
                <w:sz w:val="22"/>
                <w:szCs w:val="22"/>
              </w:rPr>
              <w:t xml:space="preserve"> </w:t>
            </w:r>
            <w:r w:rsidRPr="004E7B26">
              <w:rPr>
                <w:i/>
                <w:iCs/>
                <w:color w:val="FF0000"/>
                <w:sz w:val="22"/>
                <w:szCs w:val="22"/>
                <w:u w:val="single"/>
              </w:rPr>
              <w:t>package</w:t>
            </w:r>
            <w:r w:rsidRPr="004E7B26">
              <w:rPr>
                <w:i/>
                <w:iCs/>
                <w:color w:val="211D1E"/>
                <w:sz w:val="22"/>
                <w:szCs w:val="22"/>
              </w:rPr>
              <w:t xml:space="preserve"> </w:t>
            </w:r>
            <w:r w:rsidRPr="004E7B26">
              <w:rPr>
                <w:color w:val="211D1E"/>
                <w:sz w:val="22"/>
                <w:szCs w:val="22"/>
              </w:rPr>
              <w:t>shall be dispatched by the quickest route, normally by air.</w:t>
            </w:r>
          </w:p>
          <w:p w14:paraId="538F6AC0" w14:textId="77777777" w:rsidR="007036A5" w:rsidRPr="004E7B26" w:rsidRDefault="007036A5" w:rsidP="007036A5">
            <w:pPr>
              <w:overflowPunct/>
              <w:spacing w:line="211" w:lineRule="atLeast"/>
              <w:ind w:left="480" w:hanging="480"/>
              <w:jc w:val="both"/>
              <w:textAlignment w:val="auto"/>
              <w:rPr>
                <w:rFonts w:eastAsiaTheme="minorHAnsi"/>
                <w:color w:val="211D1E"/>
                <w:sz w:val="22"/>
                <w:szCs w:val="22"/>
                <w:lang w:val="fr-FR"/>
              </w:rPr>
            </w:pPr>
            <w:r w:rsidRPr="004E7B26">
              <w:rPr>
                <w:rFonts w:eastAsiaTheme="minorHAnsi"/>
                <w:color w:val="211D1E"/>
                <w:sz w:val="22"/>
                <w:szCs w:val="22"/>
                <w:lang w:val="fr-FR"/>
              </w:rPr>
              <w:t xml:space="preserve">(c) The </w:t>
            </w:r>
            <w:proofErr w:type="spellStart"/>
            <w:r w:rsidRPr="004E7B26">
              <w:rPr>
                <w:rFonts w:eastAsiaTheme="minorHAnsi"/>
                <w:i/>
                <w:iCs/>
                <w:strike/>
                <w:color w:val="211D1E"/>
                <w:sz w:val="22"/>
                <w:szCs w:val="22"/>
                <w:lang w:val="fr-FR"/>
              </w:rPr>
              <w:t>consignment</w:t>
            </w:r>
            <w:proofErr w:type="spellEnd"/>
            <w:r w:rsidRPr="004E7B26">
              <w:rPr>
                <w:rFonts w:eastAsiaTheme="minorHAnsi"/>
                <w:i/>
                <w:iCs/>
                <w:color w:val="211D1E"/>
                <w:sz w:val="22"/>
                <w:szCs w:val="22"/>
                <w:lang w:val="fr-FR"/>
              </w:rPr>
              <w:t xml:space="preserve"> </w:t>
            </w:r>
            <w:r w:rsidRPr="004E7B26">
              <w:rPr>
                <w:rFonts w:eastAsiaTheme="minorHAnsi"/>
                <w:i/>
                <w:iCs/>
                <w:color w:val="FF0000"/>
                <w:sz w:val="22"/>
                <w:szCs w:val="22"/>
                <w:u w:val="single"/>
                <w:lang w:val="fr-FR"/>
              </w:rPr>
              <w:t>package</w:t>
            </w:r>
            <w:r w:rsidRPr="004E7B26">
              <w:rPr>
                <w:rFonts w:eastAsiaTheme="minorHAnsi"/>
                <w:i/>
                <w:iCs/>
                <w:color w:val="211D1E"/>
                <w:sz w:val="22"/>
                <w:szCs w:val="22"/>
                <w:lang w:val="fr-FR"/>
              </w:rPr>
              <w:t xml:space="preserve"> </w:t>
            </w:r>
            <w:proofErr w:type="spellStart"/>
            <w:r w:rsidRPr="004E7B26">
              <w:rPr>
                <w:rFonts w:eastAsiaTheme="minorHAnsi"/>
                <w:color w:val="211D1E"/>
                <w:sz w:val="22"/>
                <w:szCs w:val="22"/>
                <w:lang w:val="fr-FR"/>
              </w:rPr>
              <w:t>shall</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be</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plainly</w:t>
            </w:r>
            <w:proofErr w:type="spellEnd"/>
            <w:r w:rsidRPr="004E7B26">
              <w:rPr>
                <w:rFonts w:eastAsiaTheme="minorHAnsi"/>
                <w:color w:val="211D1E"/>
                <w:sz w:val="22"/>
                <w:szCs w:val="22"/>
                <w:lang w:val="fr-FR"/>
              </w:rPr>
              <w:t xml:space="preserve"> and </w:t>
            </w:r>
            <w:proofErr w:type="spellStart"/>
            <w:r w:rsidRPr="004E7B26">
              <w:rPr>
                <w:rFonts w:eastAsiaTheme="minorHAnsi"/>
                <w:color w:val="211D1E"/>
                <w:sz w:val="22"/>
                <w:szCs w:val="22"/>
                <w:lang w:val="fr-FR"/>
              </w:rPr>
              <w:t>durably</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marked</w:t>
            </w:r>
            <w:proofErr w:type="spellEnd"/>
            <w:r w:rsidRPr="004E7B26">
              <w:rPr>
                <w:rFonts w:eastAsiaTheme="minorHAnsi"/>
                <w:color w:val="211D1E"/>
                <w:sz w:val="22"/>
                <w:szCs w:val="22"/>
                <w:lang w:val="fr-FR"/>
              </w:rPr>
              <w:t xml:space="preserve"> on the </w:t>
            </w:r>
            <w:proofErr w:type="spellStart"/>
            <w:r w:rsidRPr="004E7B26">
              <w:rPr>
                <w:rFonts w:eastAsiaTheme="minorHAnsi"/>
                <w:color w:val="211D1E"/>
                <w:sz w:val="22"/>
                <w:szCs w:val="22"/>
                <w:lang w:val="fr-FR"/>
              </w:rPr>
              <w:t>outside</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with</w:t>
            </w:r>
            <w:proofErr w:type="spellEnd"/>
            <w:r w:rsidRPr="004E7B26">
              <w:rPr>
                <w:rFonts w:eastAsiaTheme="minorHAnsi"/>
                <w:color w:val="211D1E"/>
                <w:sz w:val="22"/>
                <w:szCs w:val="22"/>
                <w:lang w:val="fr-FR"/>
              </w:rPr>
              <w:t xml:space="preserve"> the </w:t>
            </w:r>
            <w:proofErr w:type="spellStart"/>
            <w:r w:rsidRPr="004E7B26">
              <w:rPr>
                <w:rFonts w:eastAsiaTheme="minorHAnsi"/>
                <w:color w:val="211D1E"/>
                <w:sz w:val="22"/>
                <w:szCs w:val="22"/>
                <w:lang w:val="fr-FR"/>
              </w:rPr>
              <w:t>words</w:t>
            </w:r>
            <w:proofErr w:type="spellEnd"/>
            <w:r w:rsidRPr="004E7B26">
              <w:rPr>
                <w:rFonts w:eastAsiaTheme="minorHAnsi"/>
                <w:color w:val="211D1E"/>
                <w:sz w:val="22"/>
                <w:szCs w:val="22"/>
                <w:lang w:val="fr-FR"/>
              </w:rPr>
              <w:t xml:space="preserve"> “RADIOACTIVE MATERIAL — QUANTITIES PERMITTED FOR MOVEMENT BY POST”. </w:t>
            </w:r>
            <w:proofErr w:type="spellStart"/>
            <w:r w:rsidRPr="004E7B26">
              <w:rPr>
                <w:rFonts w:eastAsiaTheme="minorHAnsi"/>
                <w:color w:val="211D1E"/>
                <w:sz w:val="22"/>
                <w:szCs w:val="22"/>
                <w:lang w:val="fr-FR"/>
              </w:rPr>
              <w:t>These</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words</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shall</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be</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crossed</w:t>
            </w:r>
            <w:proofErr w:type="spellEnd"/>
            <w:r w:rsidRPr="004E7B26">
              <w:rPr>
                <w:rFonts w:eastAsiaTheme="minorHAnsi"/>
                <w:color w:val="211D1E"/>
                <w:sz w:val="22"/>
                <w:szCs w:val="22"/>
                <w:lang w:val="fr-FR"/>
              </w:rPr>
              <w:t xml:space="preserve"> out </w:t>
            </w:r>
            <w:proofErr w:type="spellStart"/>
            <w:r w:rsidRPr="004E7B26">
              <w:rPr>
                <w:rFonts w:eastAsiaTheme="minorHAnsi"/>
                <w:color w:val="211D1E"/>
                <w:sz w:val="22"/>
                <w:szCs w:val="22"/>
                <w:lang w:val="fr-FR"/>
              </w:rPr>
              <w:t>if</w:t>
            </w:r>
            <w:proofErr w:type="spellEnd"/>
            <w:r w:rsidRPr="004E7B26">
              <w:rPr>
                <w:rFonts w:eastAsiaTheme="minorHAnsi"/>
                <w:color w:val="211D1E"/>
                <w:sz w:val="22"/>
                <w:szCs w:val="22"/>
                <w:lang w:val="fr-FR"/>
              </w:rPr>
              <w:t xml:space="preserve"> the </w:t>
            </w:r>
            <w:r w:rsidRPr="004E7B26">
              <w:rPr>
                <w:rFonts w:eastAsiaTheme="minorHAnsi"/>
                <w:i/>
                <w:iCs/>
                <w:color w:val="211D1E"/>
                <w:sz w:val="22"/>
                <w:szCs w:val="22"/>
                <w:lang w:val="fr-FR"/>
              </w:rPr>
              <w:t xml:space="preserve">packaging </w:t>
            </w:r>
            <w:proofErr w:type="spellStart"/>
            <w:r w:rsidRPr="004E7B26">
              <w:rPr>
                <w:rFonts w:eastAsiaTheme="minorHAnsi"/>
                <w:color w:val="211D1E"/>
                <w:sz w:val="22"/>
                <w:szCs w:val="22"/>
                <w:lang w:val="fr-FR"/>
              </w:rPr>
              <w:t>is</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returned</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empty</w:t>
            </w:r>
            <w:proofErr w:type="spellEnd"/>
            <w:r w:rsidRPr="004E7B26">
              <w:rPr>
                <w:rFonts w:eastAsiaTheme="minorHAnsi"/>
                <w:color w:val="211D1E"/>
                <w:sz w:val="22"/>
                <w:szCs w:val="22"/>
                <w:lang w:val="fr-FR"/>
              </w:rPr>
              <w:t>.</w:t>
            </w:r>
          </w:p>
          <w:p w14:paraId="3FFF1B4C" w14:textId="77777777" w:rsidR="007036A5" w:rsidRPr="004E7B26" w:rsidRDefault="007036A5" w:rsidP="007036A5">
            <w:pPr>
              <w:overflowPunct/>
              <w:spacing w:line="211" w:lineRule="atLeast"/>
              <w:ind w:left="480" w:hanging="480"/>
              <w:jc w:val="both"/>
              <w:textAlignment w:val="auto"/>
              <w:rPr>
                <w:rFonts w:eastAsiaTheme="minorHAnsi"/>
                <w:color w:val="211D1E"/>
                <w:sz w:val="22"/>
                <w:szCs w:val="22"/>
                <w:lang w:val="fr-FR"/>
              </w:rPr>
            </w:pPr>
            <w:r w:rsidRPr="004E7B26">
              <w:rPr>
                <w:rFonts w:eastAsiaTheme="minorHAnsi"/>
                <w:color w:val="211D1E"/>
                <w:sz w:val="22"/>
                <w:szCs w:val="22"/>
                <w:lang w:val="fr-FR"/>
              </w:rPr>
              <w:t xml:space="preserve">(d) The </w:t>
            </w:r>
            <w:proofErr w:type="spellStart"/>
            <w:r w:rsidRPr="004E7B26">
              <w:rPr>
                <w:rFonts w:eastAsiaTheme="minorHAnsi"/>
                <w:i/>
                <w:iCs/>
                <w:strike/>
                <w:color w:val="211D1E"/>
                <w:sz w:val="22"/>
                <w:szCs w:val="22"/>
                <w:lang w:val="fr-FR"/>
              </w:rPr>
              <w:t>consignment</w:t>
            </w:r>
            <w:proofErr w:type="spellEnd"/>
            <w:r w:rsidRPr="004E7B26">
              <w:rPr>
                <w:rFonts w:eastAsiaTheme="minorHAnsi"/>
                <w:i/>
                <w:iCs/>
                <w:color w:val="211D1E"/>
                <w:sz w:val="22"/>
                <w:szCs w:val="22"/>
                <w:lang w:val="fr-FR"/>
              </w:rPr>
              <w:t xml:space="preserve"> </w:t>
            </w:r>
            <w:r w:rsidRPr="004E7B26">
              <w:rPr>
                <w:rFonts w:eastAsiaTheme="minorHAnsi"/>
                <w:i/>
                <w:iCs/>
                <w:color w:val="FF0000"/>
                <w:sz w:val="22"/>
                <w:szCs w:val="22"/>
                <w:u w:val="single"/>
                <w:lang w:val="fr-FR"/>
              </w:rPr>
              <w:t>package</w:t>
            </w:r>
            <w:r w:rsidRPr="004E7B26">
              <w:rPr>
                <w:rFonts w:eastAsiaTheme="minorHAnsi"/>
                <w:i/>
                <w:iCs/>
                <w:color w:val="211D1E"/>
                <w:sz w:val="22"/>
                <w:szCs w:val="22"/>
                <w:lang w:val="fr-FR"/>
              </w:rPr>
              <w:t xml:space="preserve"> </w:t>
            </w:r>
            <w:proofErr w:type="spellStart"/>
            <w:r w:rsidRPr="004E7B26">
              <w:rPr>
                <w:rFonts w:eastAsiaTheme="minorHAnsi"/>
                <w:color w:val="211D1E"/>
                <w:sz w:val="22"/>
                <w:szCs w:val="22"/>
                <w:lang w:val="fr-FR"/>
              </w:rPr>
              <w:t>shall</w:t>
            </w:r>
            <w:proofErr w:type="spellEnd"/>
            <w:r w:rsidRPr="004E7B26">
              <w:rPr>
                <w:rFonts w:eastAsiaTheme="minorHAnsi"/>
                <w:color w:val="211D1E"/>
                <w:sz w:val="22"/>
                <w:szCs w:val="22"/>
                <w:lang w:val="fr-FR"/>
              </w:rPr>
              <w:t xml:space="preserve"> carry on the </w:t>
            </w:r>
            <w:proofErr w:type="spellStart"/>
            <w:r w:rsidRPr="004E7B26">
              <w:rPr>
                <w:rFonts w:eastAsiaTheme="minorHAnsi"/>
                <w:color w:val="211D1E"/>
                <w:sz w:val="22"/>
                <w:szCs w:val="22"/>
                <w:lang w:val="fr-FR"/>
              </w:rPr>
              <w:t>outside</w:t>
            </w:r>
            <w:proofErr w:type="spellEnd"/>
            <w:r w:rsidRPr="004E7B26">
              <w:rPr>
                <w:rFonts w:eastAsiaTheme="minorHAnsi"/>
                <w:color w:val="211D1E"/>
                <w:sz w:val="22"/>
                <w:szCs w:val="22"/>
                <w:lang w:val="fr-FR"/>
              </w:rPr>
              <w:t xml:space="preserve"> the </w:t>
            </w:r>
            <w:proofErr w:type="spellStart"/>
            <w:r w:rsidRPr="004E7B26">
              <w:rPr>
                <w:rFonts w:eastAsiaTheme="minorHAnsi"/>
                <w:color w:val="211D1E"/>
                <w:sz w:val="22"/>
                <w:szCs w:val="22"/>
                <w:lang w:val="fr-FR"/>
              </w:rPr>
              <w:t>name</w:t>
            </w:r>
            <w:proofErr w:type="spellEnd"/>
            <w:r w:rsidRPr="004E7B26">
              <w:rPr>
                <w:rFonts w:eastAsiaTheme="minorHAnsi"/>
                <w:color w:val="211D1E"/>
                <w:sz w:val="22"/>
                <w:szCs w:val="22"/>
                <w:lang w:val="fr-FR"/>
              </w:rPr>
              <w:t xml:space="preserve"> and address of the </w:t>
            </w:r>
            <w:proofErr w:type="spellStart"/>
            <w:r w:rsidRPr="004E7B26">
              <w:rPr>
                <w:rFonts w:eastAsiaTheme="minorHAnsi"/>
                <w:i/>
                <w:iCs/>
                <w:color w:val="211D1E"/>
                <w:sz w:val="22"/>
                <w:szCs w:val="22"/>
                <w:lang w:val="fr-FR"/>
              </w:rPr>
              <w:t>consignor</w:t>
            </w:r>
            <w:proofErr w:type="spellEnd"/>
            <w:r w:rsidRPr="004E7B26">
              <w:rPr>
                <w:rFonts w:eastAsiaTheme="minorHAnsi"/>
                <w:i/>
                <w:iCs/>
                <w:color w:val="211D1E"/>
                <w:sz w:val="22"/>
                <w:szCs w:val="22"/>
                <w:lang w:val="fr-FR"/>
              </w:rPr>
              <w:t xml:space="preserve"> </w:t>
            </w:r>
            <w:proofErr w:type="spellStart"/>
            <w:r w:rsidRPr="004E7B26">
              <w:rPr>
                <w:rFonts w:eastAsiaTheme="minorHAnsi"/>
                <w:color w:val="211D1E"/>
                <w:sz w:val="22"/>
                <w:szCs w:val="22"/>
                <w:lang w:val="fr-FR"/>
              </w:rPr>
              <w:t>with</w:t>
            </w:r>
            <w:proofErr w:type="spellEnd"/>
            <w:r w:rsidRPr="004E7B26">
              <w:rPr>
                <w:rFonts w:eastAsiaTheme="minorHAnsi"/>
                <w:color w:val="211D1E"/>
                <w:sz w:val="22"/>
                <w:szCs w:val="22"/>
                <w:lang w:val="fr-FR"/>
              </w:rPr>
              <w:t xml:space="preserve"> the </w:t>
            </w:r>
            <w:proofErr w:type="spellStart"/>
            <w:r w:rsidRPr="004E7B26">
              <w:rPr>
                <w:rFonts w:eastAsiaTheme="minorHAnsi"/>
                <w:color w:val="211D1E"/>
                <w:sz w:val="22"/>
                <w:szCs w:val="22"/>
                <w:lang w:val="fr-FR"/>
              </w:rPr>
              <w:t>request</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that</w:t>
            </w:r>
            <w:proofErr w:type="spellEnd"/>
            <w:r w:rsidRPr="004E7B26">
              <w:rPr>
                <w:rFonts w:eastAsiaTheme="minorHAnsi"/>
                <w:color w:val="211D1E"/>
                <w:sz w:val="22"/>
                <w:szCs w:val="22"/>
                <w:lang w:val="fr-FR"/>
              </w:rPr>
              <w:t xml:space="preserve"> the </w:t>
            </w:r>
            <w:proofErr w:type="spellStart"/>
            <w:r w:rsidRPr="004E7B26">
              <w:rPr>
                <w:rFonts w:eastAsiaTheme="minorHAnsi"/>
                <w:i/>
                <w:iCs/>
                <w:strike/>
                <w:color w:val="211D1E"/>
                <w:sz w:val="22"/>
                <w:szCs w:val="22"/>
                <w:lang w:val="fr-FR"/>
              </w:rPr>
              <w:t>consignment</w:t>
            </w:r>
            <w:proofErr w:type="spellEnd"/>
            <w:r w:rsidRPr="004E7B26">
              <w:rPr>
                <w:rFonts w:eastAsiaTheme="minorHAnsi"/>
                <w:i/>
                <w:iCs/>
                <w:color w:val="211D1E"/>
                <w:sz w:val="22"/>
                <w:szCs w:val="22"/>
                <w:lang w:val="fr-FR"/>
              </w:rPr>
              <w:t xml:space="preserve"> </w:t>
            </w:r>
            <w:r w:rsidRPr="004E7B26">
              <w:rPr>
                <w:rFonts w:eastAsiaTheme="minorHAnsi"/>
                <w:i/>
                <w:iCs/>
                <w:color w:val="FF0000"/>
                <w:sz w:val="22"/>
                <w:szCs w:val="22"/>
                <w:u w:val="single"/>
                <w:lang w:val="fr-FR"/>
              </w:rPr>
              <w:t>package</w:t>
            </w:r>
            <w:r w:rsidRPr="004E7B26">
              <w:rPr>
                <w:rFonts w:eastAsiaTheme="minorHAnsi"/>
                <w:i/>
                <w:iCs/>
                <w:color w:val="211D1E"/>
                <w:sz w:val="22"/>
                <w:szCs w:val="22"/>
                <w:lang w:val="fr-FR"/>
              </w:rPr>
              <w:t xml:space="preserve"> </w:t>
            </w:r>
            <w:proofErr w:type="spellStart"/>
            <w:r w:rsidRPr="004E7B26">
              <w:rPr>
                <w:rFonts w:eastAsiaTheme="minorHAnsi"/>
                <w:color w:val="211D1E"/>
                <w:sz w:val="22"/>
                <w:szCs w:val="22"/>
                <w:lang w:val="fr-FR"/>
              </w:rPr>
              <w:t>be</w:t>
            </w:r>
            <w:proofErr w:type="spellEnd"/>
            <w:r w:rsidRPr="004E7B26">
              <w:rPr>
                <w:rFonts w:eastAsiaTheme="minorHAnsi"/>
                <w:color w:val="211D1E"/>
                <w:sz w:val="22"/>
                <w:szCs w:val="22"/>
                <w:lang w:val="fr-FR"/>
              </w:rPr>
              <w:t xml:space="preserve"> </w:t>
            </w:r>
            <w:proofErr w:type="spellStart"/>
            <w:r w:rsidRPr="004E7B26">
              <w:rPr>
                <w:rFonts w:eastAsiaTheme="minorHAnsi"/>
                <w:color w:val="211D1E"/>
                <w:sz w:val="22"/>
                <w:szCs w:val="22"/>
                <w:lang w:val="fr-FR"/>
              </w:rPr>
              <w:t>returned</w:t>
            </w:r>
            <w:proofErr w:type="spellEnd"/>
            <w:r w:rsidRPr="004E7B26">
              <w:rPr>
                <w:rFonts w:eastAsiaTheme="minorHAnsi"/>
                <w:color w:val="211D1E"/>
                <w:sz w:val="22"/>
                <w:szCs w:val="22"/>
                <w:lang w:val="fr-FR"/>
              </w:rPr>
              <w:t xml:space="preserve"> in the case of non-</w:t>
            </w:r>
            <w:proofErr w:type="spellStart"/>
            <w:r w:rsidRPr="004E7B26">
              <w:rPr>
                <w:rFonts w:eastAsiaTheme="minorHAnsi"/>
                <w:color w:val="211D1E"/>
                <w:sz w:val="22"/>
                <w:szCs w:val="22"/>
                <w:lang w:val="fr-FR"/>
              </w:rPr>
              <w:t>delivery</w:t>
            </w:r>
            <w:proofErr w:type="spellEnd"/>
            <w:r w:rsidRPr="004E7B26">
              <w:rPr>
                <w:rFonts w:eastAsiaTheme="minorHAnsi"/>
                <w:color w:val="211D1E"/>
                <w:sz w:val="22"/>
                <w:szCs w:val="22"/>
                <w:lang w:val="fr-FR"/>
              </w:rPr>
              <w:t>.</w:t>
            </w:r>
          </w:p>
          <w:p w14:paraId="2675A644" w14:textId="38C6FA64" w:rsidR="007036A5" w:rsidRPr="004E7B26" w:rsidRDefault="007036A5" w:rsidP="007036A5">
            <w:pPr>
              <w:rPr>
                <w:sz w:val="22"/>
                <w:szCs w:val="18"/>
              </w:rPr>
            </w:pPr>
            <w:r w:rsidRPr="004E7B26">
              <w:rPr>
                <w:color w:val="211D1E"/>
                <w:sz w:val="22"/>
                <w:szCs w:val="22"/>
              </w:rPr>
              <w:t xml:space="preserve">(e) The name and address of the </w:t>
            </w:r>
            <w:r w:rsidRPr="004E7B26">
              <w:rPr>
                <w:i/>
                <w:iCs/>
                <w:color w:val="211D1E"/>
                <w:sz w:val="22"/>
                <w:szCs w:val="22"/>
              </w:rPr>
              <w:t xml:space="preserve">consignor </w:t>
            </w:r>
            <w:r w:rsidRPr="004E7B26">
              <w:rPr>
                <w:color w:val="211D1E"/>
                <w:sz w:val="22"/>
                <w:szCs w:val="22"/>
              </w:rPr>
              <w:t xml:space="preserve">and the contents of the </w:t>
            </w:r>
            <w:r w:rsidRPr="004E7B26">
              <w:rPr>
                <w:i/>
                <w:iCs/>
                <w:strike/>
                <w:color w:val="211D1E"/>
                <w:sz w:val="22"/>
                <w:szCs w:val="22"/>
              </w:rPr>
              <w:t>consignment</w:t>
            </w:r>
            <w:r w:rsidRPr="004E7B26">
              <w:rPr>
                <w:i/>
                <w:iCs/>
                <w:color w:val="211D1E"/>
                <w:sz w:val="22"/>
                <w:szCs w:val="22"/>
              </w:rPr>
              <w:t xml:space="preserve"> </w:t>
            </w:r>
            <w:r w:rsidRPr="004E7B26">
              <w:rPr>
                <w:i/>
                <w:iCs/>
                <w:color w:val="FF0000"/>
                <w:sz w:val="22"/>
                <w:szCs w:val="22"/>
                <w:u w:val="single"/>
              </w:rPr>
              <w:t>package</w:t>
            </w:r>
            <w:r w:rsidRPr="004E7B26">
              <w:rPr>
                <w:i/>
                <w:iCs/>
                <w:color w:val="211D1E"/>
                <w:sz w:val="22"/>
                <w:szCs w:val="22"/>
              </w:rPr>
              <w:t xml:space="preserve"> </w:t>
            </w:r>
            <w:r w:rsidRPr="004E7B26">
              <w:rPr>
                <w:color w:val="211D1E"/>
                <w:sz w:val="22"/>
                <w:szCs w:val="22"/>
              </w:rPr>
              <w:t xml:space="preserve">shall be indicated on the internal </w:t>
            </w:r>
            <w:r w:rsidRPr="004E7B26">
              <w:rPr>
                <w:i/>
                <w:iCs/>
                <w:color w:val="211D1E"/>
                <w:sz w:val="22"/>
                <w:szCs w:val="22"/>
              </w:rPr>
              <w:t>packaging</w:t>
            </w:r>
            <w:r w:rsidRPr="004E7B26">
              <w:rPr>
                <w:color w:val="211D1E"/>
                <w:sz w:val="22"/>
                <w:szCs w:val="22"/>
              </w:rPr>
              <w:t>.</w:t>
            </w:r>
          </w:p>
        </w:tc>
        <w:tc>
          <w:tcPr>
            <w:tcW w:w="3026" w:type="pct"/>
            <w:gridSpan w:val="5"/>
          </w:tcPr>
          <w:p w14:paraId="4480A89E" w14:textId="77777777" w:rsidR="007036A5" w:rsidRPr="004E7B26" w:rsidRDefault="007036A5" w:rsidP="007036A5">
            <w:pPr>
              <w:jc w:val="both"/>
              <w:rPr>
                <w:sz w:val="22"/>
                <w:szCs w:val="22"/>
                <w:lang w:val="en-GB"/>
              </w:rPr>
            </w:pPr>
            <w:r w:rsidRPr="004E7B26">
              <w:rPr>
                <w:sz w:val="22"/>
                <w:szCs w:val="22"/>
                <w:lang w:val="en-GB"/>
              </w:rPr>
              <w:t>Misapplication of the defined term “consignment”. Para 515 applies to “excepted packages”.</w:t>
            </w:r>
          </w:p>
          <w:p w14:paraId="16D18A85" w14:textId="77777777" w:rsidR="007036A5" w:rsidRDefault="007036A5" w:rsidP="007036A5">
            <w:pPr>
              <w:jc w:val="both"/>
              <w:rPr>
                <w:sz w:val="22"/>
                <w:szCs w:val="18"/>
              </w:rPr>
            </w:pPr>
          </w:p>
          <w:p w14:paraId="0A784B22" w14:textId="158FA199" w:rsidR="007036A5" w:rsidRPr="004E7B26" w:rsidRDefault="007036A5" w:rsidP="007036A5">
            <w:pPr>
              <w:jc w:val="both"/>
              <w:rPr>
                <w:sz w:val="22"/>
                <w:szCs w:val="22"/>
                <w:lang w:val="en-GB"/>
              </w:rPr>
            </w:pPr>
          </w:p>
        </w:tc>
      </w:tr>
      <w:tr w:rsidR="0087311A" w:rsidRPr="004E7B26" w14:paraId="504F3B87" w14:textId="77777777" w:rsidTr="0064146C">
        <w:trPr>
          <w:gridBefore w:val="1"/>
          <w:wBefore w:w="8" w:type="pct"/>
          <w:trHeight w:val="559"/>
          <w:jc w:val="center"/>
        </w:trPr>
        <w:tc>
          <w:tcPr>
            <w:tcW w:w="514" w:type="pct"/>
            <w:gridSpan w:val="3"/>
            <w:vAlign w:val="center"/>
          </w:tcPr>
          <w:p w14:paraId="1AE432EF" w14:textId="77777777" w:rsidR="0087311A" w:rsidRPr="004E7B26" w:rsidRDefault="0087311A">
            <w:pPr>
              <w:ind w:firstLine="67"/>
              <w:rPr>
                <w:sz w:val="22"/>
                <w:szCs w:val="18"/>
              </w:rPr>
            </w:pPr>
          </w:p>
        </w:tc>
        <w:tc>
          <w:tcPr>
            <w:tcW w:w="312" w:type="pct"/>
            <w:gridSpan w:val="2"/>
            <w:vAlign w:val="center"/>
          </w:tcPr>
          <w:p w14:paraId="3F82AA1B" w14:textId="77777777" w:rsidR="0087311A" w:rsidRPr="004E7B26" w:rsidRDefault="0087311A">
            <w:pPr>
              <w:jc w:val="center"/>
              <w:rPr>
                <w:sz w:val="22"/>
                <w:szCs w:val="18"/>
              </w:rPr>
            </w:pPr>
            <w:r w:rsidRPr="004E7B26">
              <w:t>Accepted</w:t>
            </w:r>
          </w:p>
        </w:tc>
        <w:tc>
          <w:tcPr>
            <w:tcW w:w="584" w:type="pct"/>
            <w:vAlign w:val="center"/>
          </w:tcPr>
          <w:p w14:paraId="12C498E4" w14:textId="77777777" w:rsidR="0087311A" w:rsidRPr="004E7B26" w:rsidRDefault="0087311A">
            <w:pPr>
              <w:jc w:val="center"/>
              <w:rPr>
                <w:sz w:val="22"/>
                <w:szCs w:val="18"/>
              </w:rPr>
            </w:pPr>
            <w:r w:rsidRPr="004E7B26">
              <w:t>Accepted, but modified as follows</w:t>
            </w:r>
          </w:p>
        </w:tc>
        <w:tc>
          <w:tcPr>
            <w:tcW w:w="295" w:type="pct"/>
            <w:gridSpan w:val="2"/>
            <w:vAlign w:val="center"/>
          </w:tcPr>
          <w:p w14:paraId="1B2A1675" w14:textId="77777777" w:rsidR="0087311A" w:rsidRPr="004E7B26" w:rsidRDefault="0087311A">
            <w:pPr>
              <w:jc w:val="center"/>
              <w:rPr>
                <w:sz w:val="22"/>
                <w:szCs w:val="18"/>
              </w:rPr>
            </w:pPr>
            <w:r w:rsidRPr="004E7B26">
              <w:t>Impact on Safety [Yes/No]</w:t>
            </w:r>
          </w:p>
        </w:tc>
        <w:tc>
          <w:tcPr>
            <w:tcW w:w="261" w:type="pct"/>
            <w:gridSpan w:val="3"/>
            <w:vAlign w:val="center"/>
          </w:tcPr>
          <w:p w14:paraId="38AC3FC0" w14:textId="77777777" w:rsidR="0087311A" w:rsidRPr="004E7B26" w:rsidRDefault="0087311A">
            <w:pPr>
              <w:jc w:val="center"/>
              <w:rPr>
                <w:sz w:val="22"/>
                <w:szCs w:val="18"/>
              </w:rPr>
            </w:pPr>
            <w:r w:rsidRPr="004E7B26">
              <w:t>Rejected</w:t>
            </w:r>
          </w:p>
        </w:tc>
        <w:tc>
          <w:tcPr>
            <w:tcW w:w="3026" w:type="pct"/>
            <w:gridSpan w:val="5"/>
            <w:vAlign w:val="center"/>
          </w:tcPr>
          <w:p w14:paraId="431679E6" w14:textId="77777777" w:rsidR="0087311A" w:rsidRPr="004E7B26" w:rsidRDefault="0087311A">
            <w:pPr>
              <w:ind w:firstLine="300"/>
              <w:jc w:val="center"/>
              <w:rPr>
                <w:sz w:val="22"/>
                <w:szCs w:val="18"/>
              </w:rPr>
            </w:pPr>
            <w:r w:rsidRPr="004E7B26">
              <w:rPr>
                <w:rFonts w:hint="eastAsia"/>
                <w:lang w:eastAsia="zh-CN"/>
              </w:rPr>
              <w:t>Basis</w:t>
            </w:r>
            <w:r w:rsidRPr="004E7B26">
              <w:t xml:space="preserve"> for Recommendation / Decision and other information</w:t>
            </w:r>
          </w:p>
        </w:tc>
      </w:tr>
      <w:tr w:rsidR="0087311A" w:rsidRPr="004E7B26" w14:paraId="416AF0A1" w14:textId="77777777" w:rsidTr="0064146C">
        <w:trPr>
          <w:gridBefore w:val="1"/>
          <w:wBefore w:w="8" w:type="pct"/>
          <w:trHeight w:val="735"/>
          <w:jc w:val="center"/>
        </w:trPr>
        <w:tc>
          <w:tcPr>
            <w:tcW w:w="514" w:type="pct"/>
            <w:gridSpan w:val="3"/>
          </w:tcPr>
          <w:p w14:paraId="73846907" w14:textId="42152F77" w:rsidR="0087311A" w:rsidRPr="004E7B26" w:rsidRDefault="0087311A" w:rsidP="008B1D57">
            <w:pPr>
              <w:rPr>
                <w:sz w:val="22"/>
                <w:szCs w:val="18"/>
              </w:rPr>
            </w:pPr>
            <w:r w:rsidRPr="004E7B26">
              <w:t>TTEG-OM Recommendation</w:t>
            </w:r>
            <w:r w:rsidR="00D95C3A">
              <w:t xml:space="preserve"> on IATA-01</w:t>
            </w:r>
          </w:p>
        </w:tc>
        <w:tc>
          <w:tcPr>
            <w:tcW w:w="312" w:type="pct"/>
            <w:gridSpan w:val="2"/>
            <w:vAlign w:val="center"/>
          </w:tcPr>
          <w:p w14:paraId="39BE162C" w14:textId="77777777" w:rsidR="0087311A" w:rsidRPr="004E7B26" w:rsidRDefault="0087311A"/>
        </w:tc>
        <w:tc>
          <w:tcPr>
            <w:tcW w:w="584" w:type="pct"/>
            <w:vAlign w:val="center"/>
          </w:tcPr>
          <w:p w14:paraId="4C656DBA" w14:textId="77777777" w:rsidR="0087311A" w:rsidRPr="004E7B26" w:rsidRDefault="0087311A"/>
        </w:tc>
        <w:tc>
          <w:tcPr>
            <w:tcW w:w="295" w:type="pct"/>
            <w:gridSpan w:val="2"/>
            <w:vAlign w:val="center"/>
          </w:tcPr>
          <w:p w14:paraId="6A2F46F1" w14:textId="5A433E01" w:rsidR="0087311A" w:rsidRPr="004E7B26" w:rsidRDefault="00B951CC">
            <w:r>
              <w:t>No</w:t>
            </w:r>
          </w:p>
        </w:tc>
        <w:tc>
          <w:tcPr>
            <w:tcW w:w="261" w:type="pct"/>
            <w:gridSpan w:val="3"/>
            <w:vAlign w:val="center"/>
          </w:tcPr>
          <w:p w14:paraId="32C18B9B" w14:textId="0A69DF20" w:rsidR="0087311A" w:rsidRPr="004E7B26" w:rsidRDefault="00984503">
            <w:r>
              <w:t>X</w:t>
            </w:r>
          </w:p>
        </w:tc>
        <w:tc>
          <w:tcPr>
            <w:tcW w:w="3026" w:type="pct"/>
            <w:gridSpan w:val="5"/>
            <w:vAlign w:val="center"/>
          </w:tcPr>
          <w:p w14:paraId="46157D0B" w14:textId="3E4CE61C" w:rsidR="0087311A" w:rsidRPr="004E7B26" w:rsidRDefault="00984503" w:rsidP="004D20CF">
            <w:pPr>
              <w:jc w:val="both"/>
            </w:pPr>
            <w:r w:rsidRPr="00A32647">
              <w:rPr>
                <w:b/>
                <w:bCs/>
              </w:rPr>
              <w:t>Decision -Rejected</w:t>
            </w:r>
            <w:r w:rsidR="004223A3">
              <w:rPr>
                <w:b/>
                <w:bCs/>
              </w:rPr>
              <w:t xml:space="preserve">   Proposal incomplete</w:t>
            </w:r>
          </w:p>
        </w:tc>
      </w:tr>
      <w:tr w:rsidR="004712AA" w:rsidRPr="004E7B26" w14:paraId="177D755D" w14:textId="77777777" w:rsidTr="0064146C">
        <w:trPr>
          <w:gridBefore w:val="1"/>
          <w:wBefore w:w="8" w:type="pct"/>
          <w:trHeight w:val="818"/>
          <w:jc w:val="center"/>
        </w:trPr>
        <w:tc>
          <w:tcPr>
            <w:tcW w:w="514" w:type="pct"/>
            <w:gridSpan w:val="3"/>
          </w:tcPr>
          <w:p w14:paraId="1F4DBA78" w14:textId="047ECBC5" w:rsidR="004712AA" w:rsidRPr="004E7B26" w:rsidRDefault="004712AA" w:rsidP="004712AA">
            <w:r>
              <w:t>TTEG-OM Recommendation on IATA-02</w:t>
            </w:r>
          </w:p>
        </w:tc>
        <w:tc>
          <w:tcPr>
            <w:tcW w:w="312" w:type="pct"/>
            <w:gridSpan w:val="2"/>
            <w:vAlign w:val="center"/>
          </w:tcPr>
          <w:p w14:paraId="03F75BBF" w14:textId="77777777" w:rsidR="004712AA" w:rsidRPr="004E7B26" w:rsidRDefault="004712AA" w:rsidP="004712AA"/>
        </w:tc>
        <w:tc>
          <w:tcPr>
            <w:tcW w:w="584" w:type="pct"/>
            <w:vAlign w:val="center"/>
          </w:tcPr>
          <w:p w14:paraId="4387732C" w14:textId="77777777" w:rsidR="004712AA" w:rsidRPr="004E7B26" w:rsidRDefault="004712AA" w:rsidP="004712AA"/>
        </w:tc>
        <w:tc>
          <w:tcPr>
            <w:tcW w:w="295" w:type="pct"/>
            <w:gridSpan w:val="2"/>
            <w:vAlign w:val="center"/>
          </w:tcPr>
          <w:p w14:paraId="3E5A2F15" w14:textId="19435FA4" w:rsidR="004712AA" w:rsidRDefault="004712AA" w:rsidP="004712AA">
            <w:r>
              <w:t>No</w:t>
            </w:r>
          </w:p>
        </w:tc>
        <w:tc>
          <w:tcPr>
            <w:tcW w:w="261" w:type="pct"/>
            <w:gridSpan w:val="3"/>
            <w:vAlign w:val="center"/>
          </w:tcPr>
          <w:p w14:paraId="24CD1923" w14:textId="48B8D298" w:rsidR="004712AA" w:rsidRDefault="004712AA" w:rsidP="004712AA">
            <w:r>
              <w:t>X</w:t>
            </w:r>
          </w:p>
        </w:tc>
        <w:tc>
          <w:tcPr>
            <w:tcW w:w="3026" w:type="pct"/>
            <w:gridSpan w:val="5"/>
            <w:vAlign w:val="center"/>
          </w:tcPr>
          <w:p w14:paraId="7573FE03" w14:textId="77777777" w:rsidR="004712AA" w:rsidRDefault="004712AA" w:rsidP="007F582D">
            <w:pPr>
              <w:pStyle w:val="ListParagraph"/>
              <w:numPr>
                <w:ilvl w:val="0"/>
                <w:numId w:val="36"/>
              </w:numPr>
              <w:jc w:val="both"/>
            </w:pPr>
            <w:r>
              <w:t>As overpacks can be sent by post, consignment is likely the correct term (see definition of consignment in para 211)</w:t>
            </w:r>
          </w:p>
          <w:p w14:paraId="7DE4AF66" w14:textId="77777777" w:rsidR="004712AA" w:rsidRDefault="004712AA" w:rsidP="007F582D">
            <w:pPr>
              <w:pStyle w:val="ListParagraph"/>
              <w:numPr>
                <w:ilvl w:val="0"/>
                <w:numId w:val="36"/>
              </w:numPr>
              <w:jc w:val="both"/>
            </w:pPr>
            <w:r>
              <w:t>Consignment is correct as Table 9 refers the user to para 581.  Para 581 opens with “consignment”</w:t>
            </w:r>
          </w:p>
          <w:p w14:paraId="4929D510" w14:textId="77777777" w:rsidR="004712AA" w:rsidRDefault="004712AA" w:rsidP="004712AA">
            <w:pPr>
              <w:ind w:firstLine="300"/>
              <w:jc w:val="both"/>
            </w:pPr>
            <w:r>
              <w:t xml:space="preserve">Para 211 defines consignment as package or packages </w:t>
            </w:r>
          </w:p>
          <w:p w14:paraId="13590D68" w14:textId="77777777" w:rsidR="00986AEE" w:rsidRDefault="00986AEE" w:rsidP="004712AA">
            <w:pPr>
              <w:jc w:val="both"/>
            </w:pPr>
          </w:p>
          <w:p w14:paraId="6B4A2BC1" w14:textId="73515C91" w:rsidR="004712AA" w:rsidRPr="00A32647" w:rsidRDefault="004712AA" w:rsidP="004712AA">
            <w:pPr>
              <w:jc w:val="both"/>
              <w:rPr>
                <w:b/>
                <w:bCs/>
              </w:rPr>
            </w:pPr>
            <w:r>
              <w:t>Rejected</w:t>
            </w:r>
          </w:p>
        </w:tc>
      </w:tr>
      <w:tr w:rsidR="004712AA" w:rsidRPr="004E7B26" w14:paraId="6A981E33" w14:textId="77777777" w:rsidTr="0064146C">
        <w:trPr>
          <w:gridBefore w:val="1"/>
          <w:wBefore w:w="8" w:type="pct"/>
          <w:trHeight w:val="802"/>
          <w:jc w:val="center"/>
        </w:trPr>
        <w:tc>
          <w:tcPr>
            <w:tcW w:w="514" w:type="pct"/>
            <w:gridSpan w:val="3"/>
          </w:tcPr>
          <w:p w14:paraId="0ED058E1" w14:textId="48311327" w:rsidR="004712AA" w:rsidRPr="004E7B26" w:rsidRDefault="004712AA" w:rsidP="004712AA">
            <w:r>
              <w:t>TTEG-OM Recommendation on IATA-03</w:t>
            </w:r>
            <w:r w:rsidR="002F4EDA">
              <w:t>, IATA-05 &amp; IATA-06</w:t>
            </w:r>
          </w:p>
        </w:tc>
        <w:tc>
          <w:tcPr>
            <w:tcW w:w="312" w:type="pct"/>
            <w:gridSpan w:val="2"/>
            <w:vAlign w:val="center"/>
          </w:tcPr>
          <w:p w14:paraId="69EE7186" w14:textId="077F63AC" w:rsidR="004712AA" w:rsidRPr="004E7B26" w:rsidRDefault="00981666" w:rsidP="004712AA">
            <w:r>
              <w:t>X</w:t>
            </w:r>
          </w:p>
        </w:tc>
        <w:tc>
          <w:tcPr>
            <w:tcW w:w="584" w:type="pct"/>
            <w:vAlign w:val="center"/>
          </w:tcPr>
          <w:p w14:paraId="7B860DF3" w14:textId="77777777" w:rsidR="004712AA" w:rsidRPr="004E7B26" w:rsidRDefault="004712AA" w:rsidP="004712AA"/>
        </w:tc>
        <w:tc>
          <w:tcPr>
            <w:tcW w:w="295" w:type="pct"/>
            <w:gridSpan w:val="2"/>
            <w:vAlign w:val="center"/>
          </w:tcPr>
          <w:p w14:paraId="60D20F2C" w14:textId="58662FC1" w:rsidR="004712AA" w:rsidRDefault="004712AA" w:rsidP="004712AA">
            <w:r>
              <w:t>No</w:t>
            </w:r>
          </w:p>
        </w:tc>
        <w:tc>
          <w:tcPr>
            <w:tcW w:w="261" w:type="pct"/>
            <w:gridSpan w:val="3"/>
            <w:vAlign w:val="center"/>
          </w:tcPr>
          <w:p w14:paraId="759CFA66" w14:textId="77777777" w:rsidR="004712AA" w:rsidRDefault="004712AA" w:rsidP="004712AA"/>
        </w:tc>
        <w:tc>
          <w:tcPr>
            <w:tcW w:w="3026" w:type="pct"/>
            <w:gridSpan w:val="5"/>
            <w:vAlign w:val="center"/>
          </w:tcPr>
          <w:p w14:paraId="223F1F15" w14:textId="6342D4D4" w:rsidR="004712AA" w:rsidRPr="00A32647" w:rsidRDefault="004712AA" w:rsidP="004712AA">
            <w:pPr>
              <w:jc w:val="both"/>
              <w:rPr>
                <w:b/>
                <w:bCs/>
              </w:rPr>
            </w:pPr>
            <w:r w:rsidRPr="008B4069">
              <w:rPr>
                <w:b/>
                <w:bCs/>
              </w:rPr>
              <w:t>TTEG-OM ACCEPTS PROPOSAL (See IATA-10)</w:t>
            </w:r>
          </w:p>
        </w:tc>
      </w:tr>
      <w:tr w:rsidR="00D53EBF" w:rsidRPr="004E7B26" w14:paraId="445D4FC5" w14:textId="77777777" w:rsidTr="0064146C">
        <w:trPr>
          <w:gridBefore w:val="1"/>
          <w:wBefore w:w="8" w:type="pct"/>
          <w:cantSplit/>
          <w:trHeight w:val="941"/>
          <w:jc w:val="center"/>
        </w:trPr>
        <w:tc>
          <w:tcPr>
            <w:tcW w:w="514" w:type="pct"/>
            <w:gridSpan w:val="3"/>
          </w:tcPr>
          <w:p w14:paraId="72330A5A" w14:textId="5B3FF77D" w:rsidR="00D53EBF" w:rsidRPr="004E7B26" w:rsidRDefault="00D53EBF" w:rsidP="00D53EBF">
            <w:r>
              <w:lastRenderedPageBreak/>
              <w:t>TTEG-OM Recommendation on IATA-04</w:t>
            </w:r>
            <w:r w:rsidR="00F83818">
              <w:t>, IATA-08 &amp; IATA-09</w:t>
            </w:r>
          </w:p>
        </w:tc>
        <w:tc>
          <w:tcPr>
            <w:tcW w:w="312" w:type="pct"/>
            <w:gridSpan w:val="2"/>
            <w:vAlign w:val="center"/>
          </w:tcPr>
          <w:p w14:paraId="2B2111B6" w14:textId="77777777" w:rsidR="00D53EBF" w:rsidRPr="004E7B26" w:rsidRDefault="00D53EBF" w:rsidP="00D53EBF"/>
        </w:tc>
        <w:tc>
          <w:tcPr>
            <w:tcW w:w="584" w:type="pct"/>
            <w:vAlign w:val="center"/>
          </w:tcPr>
          <w:p w14:paraId="2EB14610" w14:textId="77777777" w:rsidR="00D53EBF" w:rsidRPr="004E7B26" w:rsidRDefault="00D53EBF" w:rsidP="00D53EBF"/>
        </w:tc>
        <w:tc>
          <w:tcPr>
            <w:tcW w:w="295" w:type="pct"/>
            <w:gridSpan w:val="2"/>
            <w:vAlign w:val="center"/>
          </w:tcPr>
          <w:p w14:paraId="61D9B092" w14:textId="1F357F18" w:rsidR="00D53EBF" w:rsidRDefault="00D53EBF" w:rsidP="00D53EBF">
            <w:r>
              <w:t>No</w:t>
            </w:r>
          </w:p>
        </w:tc>
        <w:tc>
          <w:tcPr>
            <w:tcW w:w="261" w:type="pct"/>
            <w:gridSpan w:val="3"/>
            <w:vAlign w:val="center"/>
          </w:tcPr>
          <w:p w14:paraId="7757CC4B" w14:textId="625988D2" w:rsidR="00D53EBF" w:rsidRDefault="00D53EBF" w:rsidP="00D53EBF">
            <w:r>
              <w:rPr>
                <w:rFonts w:eastAsia="Yu Mincho" w:hint="eastAsia"/>
                <w:lang w:eastAsia="ja-JP"/>
              </w:rPr>
              <w:t>X</w:t>
            </w:r>
          </w:p>
        </w:tc>
        <w:tc>
          <w:tcPr>
            <w:tcW w:w="3026" w:type="pct"/>
            <w:gridSpan w:val="5"/>
            <w:vAlign w:val="center"/>
          </w:tcPr>
          <w:p w14:paraId="7E4551BA" w14:textId="1FE2CD9D" w:rsidR="00D53EBF" w:rsidRPr="00A32647" w:rsidRDefault="00D53EBF" w:rsidP="00D53EBF">
            <w:pPr>
              <w:jc w:val="both"/>
              <w:rPr>
                <w:b/>
                <w:bCs/>
              </w:rPr>
            </w:pPr>
            <w:r w:rsidRPr="008B4069">
              <w:rPr>
                <w:b/>
                <w:bCs/>
              </w:rPr>
              <w:t xml:space="preserve">TTEG-OM </w:t>
            </w:r>
            <w:r w:rsidRPr="004F1382">
              <w:rPr>
                <w:b/>
                <w:bCs/>
              </w:rPr>
              <w:t>REJECTS</w:t>
            </w:r>
            <w:r w:rsidRPr="004F1382" w:rsidDel="004F1382">
              <w:rPr>
                <w:b/>
                <w:bCs/>
              </w:rPr>
              <w:t xml:space="preserve"> </w:t>
            </w:r>
            <w:r w:rsidRPr="008B4069">
              <w:rPr>
                <w:b/>
                <w:bCs/>
              </w:rPr>
              <w:t>PROPOSAL (See IATA-10)</w:t>
            </w:r>
          </w:p>
        </w:tc>
      </w:tr>
      <w:tr w:rsidR="000A14CF" w:rsidRPr="004E7B26" w14:paraId="447F87C5" w14:textId="77777777" w:rsidTr="0064146C">
        <w:trPr>
          <w:gridBefore w:val="1"/>
          <w:wBefore w:w="8" w:type="pct"/>
          <w:trHeight w:val="3308"/>
          <w:jc w:val="center"/>
        </w:trPr>
        <w:tc>
          <w:tcPr>
            <w:tcW w:w="514" w:type="pct"/>
            <w:gridSpan w:val="3"/>
            <w:tcBorders>
              <w:bottom w:val="single" w:sz="12" w:space="0" w:color="auto"/>
            </w:tcBorders>
          </w:tcPr>
          <w:p w14:paraId="2FC16640" w14:textId="3FFF2ED2" w:rsidR="000A14CF" w:rsidRPr="004E7B26" w:rsidRDefault="000A14CF" w:rsidP="000A14CF">
            <w:r>
              <w:t>TTEG-OM Recommendation on IATA-10</w:t>
            </w:r>
            <w:r w:rsidR="002F4EDA">
              <w:t xml:space="preserve"> &amp; IATA-11</w:t>
            </w:r>
          </w:p>
        </w:tc>
        <w:tc>
          <w:tcPr>
            <w:tcW w:w="312" w:type="pct"/>
            <w:gridSpan w:val="2"/>
            <w:tcBorders>
              <w:bottom w:val="single" w:sz="12" w:space="0" w:color="auto"/>
            </w:tcBorders>
            <w:vAlign w:val="center"/>
          </w:tcPr>
          <w:p w14:paraId="297C6EC2" w14:textId="77777777" w:rsidR="000A14CF" w:rsidRPr="004E7B26" w:rsidRDefault="000A14CF" w:rsidP="000A14CF"/>
        </w:tc>
        <w:tc>
          <w:tcPr>
            <w:tcW w:w="584" w:type="pct"/>
            <w:tcBorders>
              <w:bottom w:val="single" w:sz="12" w:space="0" w:color="auto"/>
            </w:tcBorders>
            <w:vAlign w:val="center"/>
          </w:tcPr>
          <w:p w14:paraId="25B1C339" w14:textId="0A106E7B" w:rsidR="000A14CF" w:rsidRPr="004E7B26" w:rsidRDefault="000A14CF" w:rsidP="000A14CF">
            <w:r>
              <w:rPr>
                <w:rFonts w:eastAsia="Yu Mincho" w:hint="eastAsia"/>
                <w:lang w:eastAsia="ja-JP"/>
              </w:rPr>
              <w:t>X</w:t>
            </w:r>
          </w:p>
        </w:tc>
        <w:tc>
          <w:tcPr>
            <w:tcW w:w="295" w:type="pct"/>
            <w:gridSpan w:val="2"/>
            <w:tcBorders>
              <w:bottom w:val="single" w:sz="12" w:space="0" w:color="auto"/>
            </w:tcBorders>
            <w:vAlign w:val="center"/>
          </w:tcPr>
          <w:p w14:paraId="2F9B24C5" w14:textId="336B1CF5" w:rsidR="000A14CF" w:rsidRDefault="000A14CF" w:rsidP="000A14CF">
            <w:r>
              <w:t>No</w:t>
            </w:r>
          </w:p>
        </w:tc>
        <w:tc>
          <w:tcPr>
            <w:tcW w:w="261" w:type="pct"/>
            <w:gridSpan w:val="3"/>
            <w:tcBorders>
              <w:bottom w:val="single" w:sz="12" w:space="0" w:color="auto"/>
            </w:tcBorders>
            <w:vAlign w:val="center"/>
          </w:tcPr>
          <w:p w14:paraId="6DDE62D8" w14:textId="77777777" w:rsidR="000A14CF" w:rsidRDefault="000A14CF" w:rsidP="000A14CF"/>
        </w:tc>
        <w:tc>
          <w:tcPr>
            <w:tcW w:w="3026" w:type="pct"/>
            <w:gridSpan w:val="5"/>
            <w:tcBorders>
              <w:bottom w:val="single" w:sz="12" w:space="0" w:color="auto"/>
            </w:tcBorders>
            <w:vAlign w:val="center"/>
          </w:tcPr>
          <w:p w14:paraId="2F42A64A" w14:textId="77777777" w:rsidR="000A14CF" w:rsidRPr="00E21BF4" w:rsidRDefault="000A14CF" w:rsidP="000A14CF">
            <w:pPr>
              <w:jc w:val="both"/>
              <w:textAlignment w:val="auto"/>
              <w:rPr>
                <w:color w:val="000000" w:themeColor="text1"/>
                <w:sz w:val="20"/>
              </w:rPr>
            </w:pPr>
            <w:r w:rsidRPr="00E21BF4">
              <w:rPr>
                <w:color w:val="000000" w:themeColor="text1"/>
                <w:sz w:val="20"/>
              </w:rPr>
              <w:t>CANADA – supports the proposal.</w:t>
            </w:r>
          </w:p>
          <w:p w14:paraId="2AF24312" w14:textId="77777777" w:rsidR="000A14CF" w:rsidRPr="00E21BF4" w:rsidRDefault="000A14CF" w:rsidP="000A14CF">
            <w:pPr>
              <w:jc w:val="both"/>
              <w:textAlignment w:val="auto"/>
              <w:rPr>
                <w:rFonts w:eastAsia="Yu Mincho"/>
                <w:color w:val="000000" w:themeColor="text1"/>
                <w:sz w:val="20"/>
                <w:lang w:eastAsia="ja-JP"/>
              </w:rPr>
            </w:pPr>
            <w:r w:rsidRPr="00E21BF4">
              <w:rPr>
                <w:rFonts w:eastAsia="Yu Mincho"/>
                <w:color w:val="000000" w:themeColor="text1"/>
                <w:sz w:val="20"/>
                <w:lang w:eastAsia="ja-JP"/>
              </w:rPr>
              <w:t xml:space="preserve">JPN - </w:t>
            </w:r>
            <w:r w:rsidRPr="00E21BF4">
              <w:rPr>
                <w:rFonts w:eastAsia="Yu Mincho" w:hint="eastAsia"/>
                <w:color w:val="000000" w:themeColor="text1"/>
                <w:sz w:val="20"/>
                <w:lang w:eastAsia="ja-JP"/>
              </w:rPr>
              <w:t>C</w:t>
            </w:r>
            <w:r w:rsidRPr="00E21BF4">
              <w:rPr>
                <w:rFonts w:eastAsia="Yu Mincho"/>
                <w:color w:val="000000" w:themeColor="text1"/>
                <w:sz w:val="20"/>
                <w:lang w:eastAsia="ja-JP"/>
              </w:rPr>
              <w:t>larification.</w:t>
            </w:r>
          </w:p>
          <w:p w14:paraId="2B03C961" w14:textId="77777777" w:rsidR="000A14CF" w:rsidRPr="00E21BF4" w:rsidRDefault="000A14CF" w:rsidP="000A14CF">
            <w:pPr>
              <w:jc w:val="both"/>
              <w:textAlignment w:val="auto"/>
              <w:rPr>
                <w:color w:val="000000" w:themeColor="text1"/>
                <w:sz w:val="20"/>
              </w:rPr>
            </w:pPr>
            <w:r w:rsidRPr="00E21BF4">
              <w:rPr>
                <w:color w:val="000000" w:themeColor="text1"/>
                <w:sz w:val="20"/>
              </w:rPr>
              <w:t>WNTI - To be accepted.</w:t>
            </w:r>
          </w:p>
          <w:p w14:paraId="4B515EC9" w14:textId="77777777" w:rsidR="000A14CF" w:rsidRPr="00E21BF4" w:rsidRDefault="000A14CF" w:rsidP="000A14CF">
            <w:pPr>
              <w:ind w:firstLine="300"/>
              <w:jc w:val="both"/>
              <w:textAlignment w:val="auto"/>
              <w:rPr>
                <w:rFonts w:eastAsia="Yu Mincho"/>
                <w:color w:val="000000" w:themeColor="text1"/>
                <w:sz w:val="20"/>
                <w:lang w:eastAsia="ja-JP"/>
              </w:rPr>
            </w:pPr>
          </w:p>
          <w:p w14:paraId="0BAE28FA" w14:textId="77777777" w:rsidR="000A14CF" w:rsidRPr="00E21BF4" w:rsidRDefault="000A14CF" w:rsidP="000A14CF">
            <w:pPr>
              <w:jc w:val="both"/>
              <w:textAlignment w:val="auto"/>
              <w:rPr>
                <w:color w:val="000000" w:themeColor="text1"/>
                <w:sz w:val="20"/>
              </w:rPr>
            </w:pPr>
            <w:r w:rsidRPr="00E21BF4">
              <w:rPr>
                <w:color w:val="000000" w:themeColor="text1"/>
                <w:sz w:val="20"/>
              </w:rPr>
              <w:t>US - Definition of consignment is package or packages so change is not needed.</w:t>
            </w:r>
          </w:p>
          <w:p w14:paraId="3366BE23" w14:textId="77777777" w:rsidR="000A14CF" w:rsidRPr="00E21BF4" w:rsidRDefault="000A14CF" w:rsidP="000A14CF">
            <w:pPr>
              <w:jc w:val="both"/>
              <w:textAlignment w:val="auto"/>
              <w:rPr>
                <w:color w:val="000000" w:themeColor="text1"/>
                <w:sz w:val="20"/>
              </w:rPr>
            </w:pPr>
            <w:r w:rsidRPr="00E21BF4">
              <w:rPr>
                <w:color w:val="000000" w:themeColor="text1"/>
                <w:sz w:val="20"/>
              </w:rPr>
              <w:t xml:space="preserve">G - The definition of </w:t>
            </w:r>
            <w:r w:rsidRPr="00E21BF4">
              <w:rPr>
                <w:i/>
                <w:color w:val="000000" w:themeColor="text1"/>
                <w:sz w:val="20"/>
              </w:rPr>
              <w:t>consignment</w:t>
            </w:r>
            <w:r w:rsidRPr="00E21BF4">
              <w:rPr>
                <w:color w:val="000000" w:themeColor="text1"/>
                <w:sz w:val="20"/>
              </w:rPr>
              <w:t xml:space="preserve"> in SSR-6 is applied correctly since it means “package or packages, or load of radioactive material”. (See IATA-03)</w:t>
            </w:r>
          </w:p>
          <w:p w14:paraId="07990ADA" w14:textId="77777777" w:rsidR="000A14CF" w:rsidRPr="00E21BF4" w:rsidRDefault="000A14CF" w:rsidP="000A14CF">
            <w:pPr>
              <w:ind w:firstLine="300"/>
              <w:jc w:val="both"/>
              <w:textAlignment w:val="auto"/>
              <w:rPr>
                <w:color w:val="000000" w:themeColor="text1"/>
                <w:sz w:val="20"/>
              </w:rPr>
            </w:pPr>
          </w:p>
          <w:p w14:paraId="15420146" w14:textId="77777777" w:rsidR="000A14CF" w:rsidRPr="00E21BF4" w:rsidRDefault="000A14CF" w:rsidP="000A14CF">
            <w:pPr>
              <w:jc w:val="both"/>
              <w:textAlignment w:val="auto"/>
              <w:rPr>
                <w:b/>
                <w:bCs/>
                <w:color w:val="000000" w:themeColor="text1"/>
                <w:sz w:val="20"/>
              </w:rPr>
            </w:pPr>
            <w:r w:rsidRPr="00E21BF4">
              <w:rPr>
                <w:b/>
                <w:bCs/>
                <w:color w:val="000000" w:themeColor="text1"/>
                <w:sz w:val="20"/>
              </w:rPr>
              <w:t>Germany requires clarification and Canada noted that the proposal is consistent with Table 4 and para 515 and clarifies that Table 4 is a per-package. Germany questioned that it intended to review such details throughout the Regulations. IATA stated that clarity was necessary to avoid confusion in the field and that it would review such clarifications if there was support for them.</w:t>
            </w:r>
          </w:p>
          <w:p w14:paraId="20379720" w14:textId="77777777" w:rsidR="000A14CF" w:rsidRDefault="000A14CF" w:rsidP="000A14CF">
            <w:pPr>
              <w:jc w:val="both"/>
              <w:textAlignment w:val="auto"/>
              <w:rPr>
                <w:b/>
                <w:bCs/>
                <w:color w:val="000000" w:themeColor="text1"/>
                <w:sz w:val="20"/>
              </w:rPr>
            </w:pPr>
          </w:p>
          <w:p w14:paraId="0FAD5F0D" w14:textId="77777777" w:rsidR="000A14CF" w:rsidRDefault="000A14CF" w:rsidP="000A14CF">
            <w:pPr>
              <w:jc w:val="both"/>
              <w:textAlignment w:val="auto"/>
              <w:rPr>
                <w:rFonts w:eastAsia="Yu Mincho"/>
                <w:b/>
                <w:bCs/>
                <w:color w:val="000000" w:themeColor="text1"/>
                <w:sz w:val="20"/>
                <w:lang w:eastAsia="ja-JP"/>
              </w:rPr>
            </w:pPr>
            <w:r w:rsidRPr="00E21BF4">
              <w:rPr>
                <w:b/>
                <w:bCs/>
                <w:color w:val="000000" w:themeColor="text1"/>
                <w:sz w:val="20"/>
              </w:rPr>
              <w:t xml:space="preserve">TTEG-OM recommends further discussion together with the similar IATA proposals before TRANSSC45, if possible, </w:t>
            </w:r>
            <w:r w:rsidRPr="00E21BF4">
              <w:rPr>
                <w:rFonts w:eastAsia="Yu Mincho"/>
                <w:b/>
                <w:bCs/>
                <w:color w:val="000000" w:themeColor="text1"/>
                <w:sz w:val="20"/>
                <w:lang w:eastAsia="ja-JP"/>
              </w:rPr>
              <w:t>as IATA will not be able to participate TRANSSC45 (same week with SCETDG61).</w:t>
            </w:r>
          </w:p>
          <w:p w14:paraId="09242096" w14:textId="77777777" w:rsidR="000A14CF" w:rsidRDefault="000A14CF" w:rsidP="000A14CF">
            <w:pPr>
              <w:ind w:firstLine="300"/>
              <w:jc w:val="both"/>
              <w:textAlignment w:val="auto"/>
              <w:rPr>
                <w:rFonts w:eastAsia="Yu Mincho"/>
                <w:b/>
                <w:bCs/>
                <w:color w:val="000000" w:themeColor="text1"/>
                <w:sz w:val="20"/>
                <w:lang w:eastAsia="ja-JP"/>
              </w:rPr>
            </w:pPr>
          </w:p>
          <w:p w14:paraId="0782EB0A" w14:textId="77777777" w:rsidR="000A14CF" w:rsidRPr="00A32647" w:rsidRDefault="000A14CF" w:rsidP="000A14CF">
            <w:pPr>
              <w:jc w:val="both"/>
              <w:rPr>
                <w:b/>
                <w:bCs/>
              </w:rPr>
            </w:pPr>
          </w:p>
        </w:tc>
      </w:tr>
      <w:tr w:rsidR="00186E64" w:rsidRPr="004E7B26" w14:paraId="26767680" w14:textId="77777777" w:rsidTr="0064146C">
        <w:trPr>
          <w:gridBefore w:val="1"/>
          <w:wBefore w:w="8" w:type="pct"/>
          <w:trHeight w:val="1960"/>
          <w:jc w:val="center"/>
        </w:trPr>
        <w:tc>
          <w:tcPr>
            <w:tcW w:w="514" w:type="pct"/>
            <w:gridSpan w:val="3"/>
            <w:shd w:val="clear" w:color="auto" w:fill="auto"/>
          </w:tcPr>
          <w:p w14:paraId="1E0841F8" w14:textId="699AC343" w:rsidR="00186E64" w:rsidRPr="004E7B26" w:rsidRDefault="00186E64" w:rsidP="00186E64">
            <w:r w:rsidRPr="00821F5C">
              <w:t>Comment from Japan</w:t>
            </w:r>
          </w:p>
        </w:tc>
        <w:tc>
          <w:tcPr>
            <w:tcW w:w="312" w:type="pct"/>
            <w:gridSpan w:val="2"/>
            <w:shd w:val="clear" w:color="auto" w:fill="auto"/>
            <w:vAlign w:val="center"/>
          </w:tcPr>
          <w:p w14:paraId="3DD79A57" w14:textId="77777777" w:rsidR="00186E64" w:rsidRPr="004E7B26" w:rsidRDefault="00186E64" w:rsidP="00186E64"/>
        </w:tc>
        <w:tc>
          <w:tcPr>
            <w:tcW w:w="584" w:type="pct"/>
            <w:shd w:val="clear" w:color="auto" w:fill="auto"/>
            <w:vAlign w:val="center"/>
          </w:tcPr>
          <w:p w14:paraId="1348CDE1" w14:textId="7141CF2F" w:rsidR="00186E64" w:rsidRPr="004E7B26" w:rsidRDefault="00186E64" w:rsidP="00186E64">
            <w:r>
              <w:rPr>
                <w:rFonts w:eastAsia="Yu Mincho" w:hint="eastAsia"/>
                <w:lang w:eastAsia="ja-JP"/>
              </w:rPr>
              <w:t>X</w:t>
            </w:r>
          </w:p>
        </w:tc>
        <w:tc>
          <w:tcPr>
            <w:tcW w:w="295" w:type="pct"/>
            <w:gridSpan w:val="2"/>
            <w:shd w:val="clear" w:color="auto" w:fill="auto"/>
            <w:vAlign w:val="center"/>
          </w:tcPr>
          <w:p w14:paraId="6B0EF525" w14:textId="04B639DC" w:rsidR="00186E64" w:rsidRPr="004E7B26" w:rsidRDefault="00186E64" w:rsidP="00186E64">
            <w:r>
              <w:rPr>
                <w:rFonts w:eastAsia="Yu Mincho" w:hint="eastAsia"/>
                <w:lang w:eastAsia="ja-JP"/>
              </w:rPr>
              <w:t>N</w:t>
            </w:r>
            <w:r>
              <w:rPr>
                <w:rFonts w:eastAsia="Yu Mincho"/>
                <w:lang w:eastAsia="ja-JP"/>
              </w:rPr>
              <w:t>o</w:t>
            </w:r>
          </w:p>
        </w:tc>
        <w:tc>
          <w:tcPr>
            <w:tcW w:w="261" w:type="pct"/>
            <w:gridSpan w:val="3"/>
            <w:shd w:val="clear" w:color="auto" w:fill="auto"/>
            <w:vAlign w:val="center"/>
          </w:tcPr>
          <w:p w14:paraId="37DF866D" w14:textId="77777777" w:rsidR="00186E64" w:rsidRPr="004E7B26" w:rsidRDefault="00186E64" w:rsidP="00186E64"/>
        </w:tc>
        <w:tc>
          <w:tcPr>
            <w:tcW w:w="3026" w:type="pct"/>
            <w:gridSpan w:val="5"/>
            <w:shd w:val="clear" w:color="auto" w:fill="auto"/>
            <w:vAlign w:val="center"/>
          </w:tcPr>
          <w:p w14:paraId="5DD66318" w14:textId="77777777" w:rsidR="00186E64" w:rsidRPr="00CE39A9" w:rsidRDefault="00186E64" w:rsidP="00186E64">
            <w:pPr>
              <w:jc w:val="both"/>
              <w:textAlignment w:val="auto"/>
              <w:rPr>
                <w:color w:val="000000" w:themeColor="text1"/>
                <w:sz w:val="20"/>
              </w:rPr>
            </w:pPr>
            <w:r w:rsidRPr="00CE39A9">
              <w:rPr>
                <w:color w:val="000000" w:themeColor="text1"/>
                <w:sz w:val="20"/>
              </w:rPr>
              <w:t>Japan supports a series of proposals for clarification from IATA in general, with the exception of IATA-</w:t>
            </w:r>
            <w:r>
              <w:rPr>
                <w:color w:val="000000" w:themeColor="text1"/>
                <w:sz w:val="20"/>
              </w:rPr>
              <w:t xml:space="preserve">01, </w:t>
            </w:r>
            <w:r w:rsidRPr="00CE39A9">
              <w:rPr>
                <w:color w:val="000000" w:themeColor="text1"/>
                <w:sz w:val="20"/>
              </w:rPr>
              <w:t>04</w:t>
            </w:r>
            <w:r>
              <w:rPr>
                <w:color w:val="000000" w:themeColor="text1"/>
                <w:sz w:val="20"/>
              </w:rPr>
              <w:t xml:space="preserve"> and</w:t>
            </w:r>
            <w:r w:rsidRPr="00CE39A9">
              <w:rPr>
                <w:color w:val="000000" w:themeColor="text1"/>
                <w:sz w:val="20"/>
              </w:rPr>
              <w:t xml:space="preserve"> 08, which were rejected by the TTEG-OM.</w:t>
            </w:r>
          </w:p>
          <w:p w14:paraId="04A47613" w14:textId="77777777" w:rsidR="00186E64" w:rsidRDefault="00186E64" w:rsidP="00186E64">
            <w:pPr>
              <w:jc w:val="both"/>
              <w:textAlignment w:val="auto"/>
              <w:rPr>
                <w:color w:val="000000" w:themeColor="text1"/>
                <w:sz w:val="20"/>
              </w:rPr>
            </w:pPr>
          </w:p>
          <w:p w14:paraId="34526F06" w14:textId="77777777" w:rsidR="00186E64" w:rsidRDefault="00186E64" w:rsidP="00186E64">
            <w:pPr>
              <w:jc w:val="both"/>
              <w:textAlignment w:val="auto"/>
              <w:rPr>
                <w:color w:val="000000" w:themeColor="text1"/>
                <w:sz w:val="20"/>
              </w:rPr>
            </w:pPr>
            <w:r w:rsidRPr="00CE39A9">
              <w:rPr>
                <w:color w:val="000000" w:themeColor="text1"/>
                <w:sz w:val="20"/>
              </w:rPr>
              <w:t>For IATA-02, paragraph 515, which is referred to by paragraph 581 (and 580) in the relevant part of Table 9, refers to "package", so Japan considers that the proposal should be approved and the term "consignments" in paragraphs 580 and 581 should be amended to "package", but the further consideration with the UPU may be necessary.</w:t>
            </w:r>
          </w:p>
          <w:p w14:paraId="597A14E4" w14:textId="77777777" w:rsidR="00186E64" w:rsidRDefault="00186E64" w:rsidP="00186E64">
            <w:pPr>
              <w:jc w:val="both"/>
              <w:textAlignment w:val="auto"/>
              <w:rPr>
                <w:color w:val="000000" w:themeColor="text1"/>
                <w:sz w:val="20"/>
              </w:rPr>
            </w:pPr>
            <w:r w:rsidRPr="00CE39A9">
              <w:rPr>
                <w:color w:val="000000" w:themeColor="text1"/>
                <w:sz w:val="20"/>
              </w:rPr>
              <w:t>For IATA-03, we support approval with the replacement of "package" by "radioactive material" in the proposal.</w:t>
            </w:r>
          </w:p>
          <w:p w14:paraId="1534D25A" w14:textId="3B805541" w:rsidR="00186E64" w:rsidRPr="004E7B26" w:rsidRDefault="00186E64" w:rsidP="00E47FF1">
            <w:pPr>
              <w:ind w:firstLine="13"/>
              <w:jc w:val="both"/>
            </w:pPr>
            <w:r>
              <w:rPr>
                <w:rFonts w:eastAsia="Yu Mincho" w:hint="eastAsia"/>
                <w:color w:val="000000" w:themeColor="text1"/>
                <w:sz w:val="20"/>
                <w:lang w:eastAsia="ja-JP"/>
              </w:rPr>
              <w:t>F</w:t>
            </w:r>
            <w:r>
              <w:rPr>
                <w:rFonts w:eastAsia="Yu Mincho"/>
                <w:color w:val="000000" w:themeColor="text1"/>
                <w:sz w:val="20"/>
                <w:lang w:eastAsia="ja-JP"/>
              </w:rPr>
              <w:t xml:space="preserve">or IATA-09, </w:t>
            </w:r>
            <w:r w:rsidRPr="00CE39A9">
              <w:rPr>
                <w:rFonts w:eastAsia="Yu Mincho"/>
                <w:color w:val="000000" w:themeColor="text1"/>
                <w:sz w:val="20"/>
                <w:lang w:eastAsia="ja-JP"/>
              </w:rPr>
              <w:t xml:space="preserve">we support </w:t>
            </w:r>
            <w:r>
              <w:rPr>
                <w:rFonts w:eastAsia="Yu Mincho"/>
                <w:color w:val="000000" w:themeColor="text1"/>
                <w:sz w:val="20"/>
                <w:lang w:eastAsia="ja-JP"/>
              </w:rPr>
              <w:t xml:space="preserve">the change of the first “consignment” to </w:t>
            </w:r>
            <w:r w:rsidRPr="00CE39A9">
              <w:rPr>
                <w:rFonts w:eastAsia="Yu Mincho"/>
                <w:color w:val="000000" w:themeColor="text1"/>
                <w:sz w:val="20"/>
                <w:lang w:eastAsia="ja-JP"/>
              </w:rPr>
              <w:t xml:space="preserve">"radioactive material" </w:t>
            </w:r>
            <w:r>
              <w:rPr>
                <w:rFonts w:eastAsia="Yu Mincho"/>
                <w:color w:val="000000" w:themeColor="text1"/>
                <w:sz w:val="20"/>
                <w:lang w:eastAsia="ja-JP"/>
              </w:rPr>
              <w:t>but for the second consignment may be better to be kept</w:t>
            </w:r>
            <w:r w:rsidRPr="00CE39A9">
              <w:rPr>
                <w:rFonts w:eastAsia="Yu Mincho"/>
                <w:color w:val="000000" w:themeColor="text1"/>
                <w:sz w:val="20"/>
                <w:lang w:eastAsia="ja-JP"/>
              </w:rPr>
              <w:t>.</w:t>
            </w:r>
          </w:p>
        </w:tc>
      </w:tr>
      <w:tr w:rsidR="007E3892" w:rsidRPr="004E7B26" w14:paraId="322E2EF2" w14:textId="77777777" w:rsidTr="0064146C">
        <w:trPr>
          <w:gridBefore w:val="1"/>
          <w:wBefore w:w="8" w:type="pct"/>
          <w:trHeight w:val="1190"/>
          <w:jc w:val="center"/>
        </w:trPr>
        <w:tc>
          <w:tcPr>
            <w:tcW w:w="514" w:type="pct"/>
            <w:gridSpan w:val="3"/>
          </w:tcPr>
          <w:p w14:paraId="501C6C88" w14:textId="77777777" w:rsidR="007E3892" w:rsidRPr="007E3892" w:rsidRDefault="007E3892" w:rsidP="007E3892">
            <w:r w:rsidRPr="007E3892">
              <w:t>USA Rebuttal to IATA-06</w:t>
            </w:r>
          </w:p>
          <w:p w14:paraId="5039D5D4" w14:textId="77777777" w:rsidR="007E3892" w:rsidRPr="007E3892" w:rsidRDefault="007E3892" w:rsidP="007E3892"/>
        </w:tc>
        <w:tc>
          <w:tcPr>
            <w:tcW w:w="312" w:type="pct"/>
            <w:gridSpan w:val="2"/>
            <w:vAlign w:val="center"/>
          </w:tcPr>
          <w:p w14:paraId="55CD0EEA" w14:textId="77777777" w:rsidR="007E3892" w:rsidRPr="007E3892" w:rsidRDefault="007E3892" w:rsidP="007E3892"/>
        </w:tc>
        <w:tc>
          <w:tcPr>
            <w:tcW w:w="584" w:type="pct"/>
            <w:vAlign w:val="center"/>
          </w:tcPr>
          <w:p w14:paraId="36C20C3D" w14:textId="77777777" w:rsidR="007E3892" w:rsidRPr="007E3892" w:rsidRDefault="007E3892" w:rsidP="007E3892"/>
        </w:tc>
        <w:tc>
          <w:tcPr>
            <w:tcW w:w="295" w:type="pct"/>
            <w:gridSpan w:val="2"/>
            <w:vAlign w:val="center"/>
          </w:tcPr>
          <w:p w14:paraId="4D5C42D9" w14:textId="6D7C7392" w:rsidR="007E3892" w:rsidRPr="007E3892" w:rsidRDefault="007E3892" w:rsidP="007E3892">
            <w:r w:rsidRPr="007E3892">
              <w:t>No</w:t>
            </w:r>
          </w:p>
        </w:tc>
        <w:tc>
          <w:tcPr>
            <w:tcW w:w="261" w:type="pct"/>
            <w:gridSpan w:val="3"/>
            <w:vAlign w:val="center"/>
          </w:tcPr>
          <w:p w14:paraId="677D4BA2" w14:textId="5A6AA3E5" w:rsidR="007E3892" w:rsidRPr="007E3892" w:rsidRDefault="007E3892" w:rsidP="007E3892">
            <w:r w:rsidRPr="007E3892">
              <w:t>Proposal should be rejected</w:t>
            </w:r>
          </w:p>
        </w:tc>
        <w:tc>
          <w:tcPr>
            <w:tcW w:w="3026" w:type="pct"/>
            <w:gridSpan w:val="5"/>
            <w:vAlign w:val="center"/>
          </w:tcPr>
          <w:p w14:paraId="4CCB66A9" w14:textId="481E6BC5" w:rsidR="007E3892" w:rsidRPr="007E3892" w:rsidRDefault="007E3892" w:rsidP="00E47FF1">
            <w:pPr>
              <w:ind w:firstLine="13"/>
              <w:jc w:val="both"/>
            </w:pPr>
            <w:r w:rsidRPr="007E3892">
              <w:t xml:space="preserve">While we can agree that consignment may not be correct term, it is better than radioactive material.  Para 571 refers to vehicles containing packages, overpacks and freight containers so specifying material is not correct.  Definition of consignment being package or packages may negate need for this proposal. </w:t>
            </w:r>
          </w:p>
        </w:tc>
      </w:tr>
      <w:tr w:rsidR="007E3892" w:rsidRPr="004E7B26" w14:paraId="6509671E" w14:textId="77777777" w:rsidTr="0064146C">
        <w:trPr>
          <w:gridBefore w:val="1"/>
          <w:wBefore w:w="8" w:type="pct"/>
          <w:trHeight w:val="1250"/>
          <w:jc w:val="center"/>
        </w:trPr>
        <w:tc>
          <w:tcPr>
            <w:tcW w:w="514" w:type="pct"/>
            <w:gridSpan w:val="3"/>
          </w:tcPr>
          <w:p w14:paraId="028BCB4E" w14:textId="52194DC4" w:rsidR="007E3892" w:rsidRPr="007E3892" w:rsidRDefault="007E3892" w:rsidP="007E3892">
            <w:r w:rsidRPr="007E3892">
              <w:t>USA Rebuttal to IATA-10 and IATA-11</w:t>
            </w:r>
          </w:p>
        </w:tc>
        <w:tc>
          <w:tcPr>
            <w:tcW w:w="312" w:type="pct"/>
            <w:gridSpan w:val="2"/>
            <w:vAlign w:val="center"/>
          </w:tcPr>
          <w:p w14:paraId="4803128D" w14:textId="77777777" w:rsidR="007E3892" w:rsidRPr="007E3892" w:rsidRDefault="007E3892" w:rsidP="007E3892"/>
        </w:tc>
        <w:tc>
          <w:tcPr>
            <w:tcW w:w="584" w:type="pct"/>
            <w:vAlign w:val="center"/>
          </w:tcPr>
          <w:p w14:paraId="38EB934D" w14:textId="77777777" w:rsidR="007E3892" w:rsidRPr="007E3892" w:rsidRDefault="007E3892" w:rsidP="007E3892"/>
        </w:tc>
        <w:tc>
          <w:tcPr>
            <w:tcW w:w="295" w:type="pct"/>
            <w:gridSpan w:val="2"/>
            <w:vAlign w:val="center"/>
          </w:tcPr>
          <w:p w14:paraId="407EC6EA" w14:textId="2FC932F1" w:rsidR="007E3892" w:rsidRPr="007E3892" w:rsidRDefault="007E3892" w:rsidP="007E3892">
            <w:r w:rsidRPr="007E3892">
              <w:t>No</w:t>
            </w:r>
          </w:p>
        </w:tc>
        <w:tc>
          <w:tcPr>
            <w:tcW w:w="261" w:type="pct"/>
            <w:gridSpan w:val="3"/>
            <w:vAlign w:val="center"/>
          </w:tcPr>
          <w:p w14:paraId="5AA1E5F5" w14:textId="54B4201D" w:rsidR="007E3892" w:rsidRPr="007E3892" w:rsidRDefault="007E3892" w:rsidP="007E3892">
            <w:r w:rsidRPr="007E3892">
              <w:t>Proposal should be rejected</w:t>
            </w:r>
          </w:p>
        </w:tc>
        <w:tc>
          <w:tcPr>
            <w:tcW w:w="3026" w:type="pct"/>
            <w:gridSpan w:val="5"/>
            <w:vAlign w:val="center"/>
          </w:tcPr>
          <w:p w14:paraId="0FFFD7E0" w14:textId="1D40ED33" w:rsidR="007E3892" w:rsidRPr="007E3892" w:rsidRDefault="007E3892" w:rsidP="00E47FF1">
            <w:pPr>
              <w:ind w:firstLine="13"/>
              <w:jc w:val="both"/>
            </w:pPr>
            <w:r w:rsidRPr="007E3892">
              <w:t>Definition of consignment is package or packages so changes is not needed and proposals may be rejected.</w:t>
            </w:r>
          </w:p>
        </w:tc>
      </w:tr>
      <w:tr w:rsidR="0087311A" w:rsidRPr="004E7B26" w14:paraId="64ED9109" w14:textId="77777777" w:rsidTr="0064146C">
        <w:trPr>
          <w:gridBefore w:val="1"/>
          <w:wBefore w:w="8" w:type="pct"/>
          <w:trHeight w:val="1395"/>
          <w:jc w:val="center"/>
        </w:trPr>
        <w:tc>
          <w:tcPr>
            <w:tcW w:w="514" w:type="pct"/>
            <w:gridSpan w:val="3"/>
          </w:tcPr>
          <w:p w14:paraId="3E9E1DF7" w14:textId="77777777" w:rsidR="0087311A" w:rsidRPr="004E7B26" w:rsidRDefault="0087311A">
            <w:pPr>
              <w:rPr>
                <w:sz w:val="22"/>
                <w:szCs w:val="18"/>
              </w:rPr>
            </w:pPr>
            <w:r w:rsidRPr="004E7B26">
              <w:t>TRANSSC 45 Decision</w:t>
            </w:r>
          </w:p>
        </w:tc>
        <w:tc>
          <w:tcPr>
            <w:tcW w:w="312" w:type="pct"/>
            <w:gridSpan w:val="2"/>
            <w:vAlign w:val="center"/>
          </w:tcPr>
          <w:p w14:paraId="52F05F87" w14:textId="1D3190DC" w:rsidR="0087311A" w:rsidRPr="004E7B26" w:rsidRDefault="0087311A"/>
        </w:tc>
        <w:tc>
          <w:tcPr>
            <w:tcW w:w="584" w:type="pct"/>
            <w:vAlign w:val="center"/>
          </w:tcPr>
          <w:p w14:paraId="6A8D8CDE" w14:textId="118F05E4" w:rsidR="0087311A" w:rsidRPr="004E7B26" w:rsidRDefault="00996D51">
            <w:r>
              <w:t>X</w:t>
            </w:r>
          </w:p>
        </w:tc>
        <w:tc>
          <w:tcPr>
            <w:tcW w:w="295" w:type="pct"/>
            <w:gridSpan w:val="2"/>
            <w:vAlign w:val="center"/>
          </w:tcPr>
          <w:p w14:paraId="5361FDC9" w14:textId="2C319FB7" w:rsidR="0087311A" w:rsidRPr="004E7B26" w:rsidRDefault="00B666BF">
            <w:r>
              <w:t>No</w:t>
            </w:r>
          </w:p>
        </w:tc>
        <w:tc>
          <w:tcPr>
            <w:tcW w:w="261" w:type="pct"/>
            <w:gridSpan w:val="3"/>
            <w:vAlign w:val="center"/>
          </w:tcPr>
          <w:p w14:paraId="7151D964" w14:textId="76CFAAE0" w:rsidR="0087311A" w:rsidRPr="004E7B26" w:rsidRDefault="0087311A"/>
        </w:tc>
        <w:tc>
          <w:tcPr>
            <w:tcW w:w="3026" w:type="pct"/>
            <w:gridSpan w:val="5"/>
            <w:vAlign w:val="center"/>
          </w:tcPr>
          <w:p w14:paraId="2ECFA6AE" w14:textId="5D850C64" w:rsidR="007F37E5" w:rsidRDefault="007F37E5" w:rsidP="00E47FF1">
            <w:pPr>
              <w:ind w:firstLine="13"/>
              <w:jc w:val="both"/>
            </w:pPr>
            <w:r>
              <w:t>[Day 3</w:t>
            </w:r>
            <w:r w:rsidR="00DA5F03">
              <w:t>;</w:t>
            </w:r>
            <w:r>
              <w:t xml:space="preserve"> </w:t>
            </w:r>
            <w:bookmarkStart w:id="1" w:name="_Hlk129341958"/>
            <w:r w:rsidR="00DA5F03">
              <w:t xml:space="preserve">3:13:45 </w:t>
            </w:r>
            <w:r w:rsidR="00EE63E7">
              <w:t>–</w:t>
            </w:r>
            <w:r w:rsidR="00DA5F03">
              <w:t xml:space="preserve"> </w:t>
            </w:r>
            <w:r w:rsidR="00EE63E7">
              <w:t>3:37:00</w:t>
            </w:r>
            <w:bookmarkEnd w:id="1"/>
            <w:r w:rsidR="00511238">
              <w:t>]</w:t>
            </w:r>
          </w:p>
          <w:p w14:paraId="3878284B" w14:textId="7A22B2E8" w:rsidR="00120914" w:rsidRDefault="00C463CE" w:rsidP="00E47FF1">
            <w:pPr>
              <w:ind w:firstLine="13"/>
              <w:jc w:val="both"/>
            </w:pPr>
            <w:r w:rsidRPr="00C463CE">
              <w:t xml:space="preserve">A desire to have a better justification </w:t>
            </w:r>
            <w:r>
              <w:t xml:space="preserve">for the proposed changes </w:t>
            </w:r>
            <w:r w:rsidRPr="00C463CE">
              <w:t xml:space="preserve">was mentioned. Some members wanted to reject all of </w:t>
            </w:r>
            <w:r>
              <w:t xml:space="preserve">the </w:t>
            </w:r>
            <w:r w:rsidRPr="00C463CE">
              <w:t xml:space="preserve">proposals. Some members wanted to accept some and reject others. It was </w:t>
            </w:r>
            <w:r w:rsidR="008B5318">
              <w:t>noted</w:t>
            </w:r>
            <w:r w:rsidRPr="00C463CE">
              <w:t xml:space="preserve"> that </w:t>
            </w:r>
            <w:r w:rsidR="008B5318">
              <w:t>the</w:t>
            </w:r>
            <w:r w:rsidRPr="00C463CE">
              <w:t xml:space="preserve"> proposals are interrelated and therefore, caution should be exercised in rejecting some and accepting others. In the end</w:t>
            </w:r>
            <w:r w:rsidR="008B5318">
              <w:t>, it was concluded:</w:t>
            </w:r>
          </w:p>
          <w:p w14:paraId="6C0DB535" w14:textId="7CA05AFD" w:rsidR="0087311A" w:rsidRPr="004E7B26" w:rsidRDefault="00996D51" w:rsidP="00E47FF1">
            <w:pPr>
              <w:ind w:firstLine="13"/>
              <w:jc w:val="both"/>
            </w:pPr>
            <w:r>
              <w:t xml:space="preserve">IATA to develop proposal further according to feedback from TTEGs, and Japan and USA rebuttal statements. </w:t>
            </w:r>
          </w:p>
        </w:tc>
      </w:tr>
      <w:tr w:rsidR="00C17316" w:rsidRPr="004E7B26" w14:paraId="2E85D819" w14:textId="77777777" w:rsidTr="0064146C">
        <w:trPr>
          <w:gridBefore w:val="1"/>
          <w:wBefore w:w="8" w:type="pct"/>
          <w:trHeight w:val="1395"/>
          <w:jc w:val="center"/>
        </w:trPr>
        <w:tc>
          <w:tcPr>
            <w:tcW w:w="514" w:type="pct"/>
            <w:gridSpan w:val="3"/>
          </w:tcPr>
          <w:p w14:paraId="2E79CE2C" w14:textId="4AE0C039" w:rsidR="00C17316" w:rsidRPr="004E7B26" w:rsidRDefault="00B70FFD">
            <w:r>
              <w:t xml:space="preserve">Response from IATA on </w:t>
            </w:r>
            <w:r w:rsidRPr="00B70FFD">
              <w:t>IATA-01 to IATA-06 and IATA-08 to IATA-11</w:t>
            </w:r>
          </w:p>
        </w:tc>
        <w:tc>
          <w:tcPr>
            <w:tcW w:w="312" w:type="pct"/>
            <w:gridSpan w:val="2"/>
            <w:vAlign w:val="center"/>
          </w:tcPr>
          <w:p w14:paraId="11E72A4E" w14:textId="77777777" w:rsidR="00C17316" w:rsidRPr="004E7B26" w:rsidRDefault="00C17316"/>
        </w:tc>
        <w:tc>
          <w:tcPr>
            <w:tcW w:w="584" w:type="pct"/>
            <w:vAlign w:val="center"/>
          </w:tcPr>
          <w:p w14:paraId="6C4EAE47" w14:textId="77777777" w:rsidR="00C17316" w:rsidRDefault="00C17316"/>
        </w:tc>
        <w:tc>
          <w:tcPr>
            <w:tcW w:w="295" w:type="pct"/>
            <w:gridSpan w:val="2"/>
            <w:vAlign w:val="center"/>
          </w:tcPr>
          <w:p w14:paraId="2180BF9F" w14:textId="77777777" w:rsidR="00C17316" w:rsidRDefault="00C17316"/>
        </w:tc>
        <w:tc>
          <w:tcPr>
            <w:tcW w:w="261" w:type="pct"/>
            <w:gridSpan w:val="3"/>
            <w:vAlign w:val="center"/>
          </w:tcPr>
          <w:p w14:paraId="63440AE8" w14:textId="77777777" w:rsidR="00C17316" w:rsidRPr="004E7B26" w:rsidRDefault="00C17316"/>
        </w:tc>
        <w:tc>
          <w:tcPr>
            <w:tcW w:w="3026" w:type="pct"/>
            <w:gridSpan w:val="5"/>
            <w:vAlign w:val="center"/>
          </w:tcPr>
          <w:p w14:paraId="44633F72" w14:textId="571E45FD" w:rsidR="00C17316" w:rsidRDefault="00006CC2" w:rsidP="00E47FF1">
            <w:pPr>
              <w:ind w:firstLine="13"/>
              <w:jc w:val="both"/>
            </w:pPr>
            <w:r>
              <w:t xml:space="preserve">See the detailed justification and rationale for each of the IATA proposals </w:t>
            </w:r>
            <w:r w:rsidR="00C968D3">
              <w:t>on the use of the term “consignment” in the text following this table.</w:t>
            </w:r>
            <w:r w:rsidR="00263B7D">
              <w:t xml:space="preserve"> [NB: </w:t>
            </w:r>
            <w:r w:rsidR="0087280E">
              <w:t>Additionally, a</w:t>
            </w:r>
            <w:r w:rsidR="00263B7D">
              <w:t xml:space="preserve"> detailed justification was submitted for IATA-07, which was rejected at TRANSSC</w:t>
            </w:r>
            <w:r w:rsidR="0087280E">
              <w:t> </w:t>
            </w:r>
            <w:r w:rsidR="00263B7D">
              <w:t>45.]</w:t>
            </w:r>
          </w:p>
        </w:tc>
      </w:tr>
      <w:tr w:rsidR="00006E82" w:rsidRPr="004E7B26" w14:paraId="770F7D8F" w14:textId="77777777" w:rsidTr="0064146C">
        <w:trPr>
          <w:gridBefore w:val="1"/>
          <w:wBefore w:w="8" w:type="pct"/>
          <w:trHeight w:val="1395"/>
          <w:jc w:val="center"/>
        </w:trPr>
        <w:tc>
          <w:tcPr>
            <w:tcW w:w="514" w:type="pct"/>
            <w:gridSpan w:val="3"/>
          </w:tcPr>
          <w:p w14:paraId="1E763A5B" w14:textId="47B2C405" w:rsidR="00006E82" w:rsidRDefault="00006E82" w:rsidP="00006E82">
            <w:r>
              <w:t>Recommendation from TTEG-OM at TRANSSC 46</w:t>
            </w:r>
          </w:p>
        </w:tc>
        <w:tc>
          <w:tcPr>
            <w:tcW w:w="312" w:type="pct"/>
            <w:gridSpan w:val="2"/>
            <w:vAlign w:val="center"/>
          </w:tcPr>
          <w:p w14:paraId="38A96B28" w14:textId="77777777" w:rsidR="00006E82" w:rsidRPr="004E7B26" w:rsidRDefault="00006E82" w:rsidP="00006E82"/>
        </w:tc>
        <w:tc>
          <w:tcPr>
            <w:tcW w:w="584" w:type="pct"/>
            <w:vAlign w:val="center"/>
          </w:tcPr>
          <w:p w14:paraId="5680BCEA" w14:textId="77777777" w:rsidR="00006E82" w:rsidRDefault="00006E82" w:rsidP="00006E82"/>
        </w:tc>
        <w:tc>
          <w:tcPr>
            <w:tcW w:w="295" w:type="pct"/>
            <w:gridSpan w:val="2"/>
            <w:vAlign w:val="center"/>
          </w:tcPr>
          <w:p w14:paraId="23DC3F9E" w14:textId="77777777" w:rsidR="00006E82" w:rsidRDefault="00006E82" w:rsidP="00006E82"/>
        </w:tc>
        <w:tc>
          <w:tcPr>
            <w:tcW w:w="261" w:type="pct"/>
            <w:gridSpan w:val="3"/>
            <w:vAlign w:val="center"/>
          </w:tcPr>
          <w:p w14:paraId="5381455F" w14:textId="77777777" w:rsidR="00006E82" w:rsidRPr="004E7B26" w:rsidRDefault="00006E82" w:rsidP="00006E82"/>
        </w:tc>
        <w:tc>
          <w:tcPr>
            <w:tcW w:w="3026" w:type="pct"/>
            <w:gridSpan w:val="5"/>
          </w:tcPr>
          <w:p w14:paraId="652A8A25" w14:textId="77777777" w:rsidR="00006E82" w:rsidRPr="00006E82" w:rsidRDefault="00006E82" w:rsidP="00006E82">
            <w:pPr>
              <w:rPr>
                <w:lang w:val="en-GB"/>
              </w:rPr>
            </w:pPr>
            <w:r w:rsidRPr="00006E82">
              <w:rPr>
                <w:lang w:val="en-GB"/>
              </w:rPr>
              <w:t>IATA 08</w:t>
            </w:r>
          </w:p>
          <w:p w14:paraId="2C0289FB" w14:textId="77777777" w:rsidR="00006E82" w:rsidRPr="00006E82" w:rsidRDefault="00006E82" w:rsidP="00006E82">
            <w:pPr>
              <w:rPr>
                <w:lang w:val="en-GB"/>
              </w:rPr>
            </w:pPr>
            <w:r w:rsidRPr="00006E82">
              <w:rPr>
                <w:lang w:val="en-GB"/>
              </w:rPr>
              <w:t>Spain – Rebuttal to proposal. (k) is not only applicable to package, but to shipment</w:t>
            </w:r>
          </w:p>
          <w:p w14:paraId="38EC8802" w14:textId="7874222B" w:rsidR="00006E82" w:rsidRDefault="00006E82" w:rsidP="00006E82">
            <w:r w:rsidRPr="00006E82">
              <w:rPr>
                <w:lang w:val="en-GB"/>
              </w:rPr>
              <w:t>Japan – Rebuts proposal. Considers consignment should remain.</w:t>
            </w:r>
          </w:p>
          <w:p w14:paraId="2993B7D9" w14:textId="1368DCD5" w:rsidR="00006E82" w:rsidRPr="00006E82" w:rsidRDefault="00006E82" w:rsidP="00006E82">
            <w:r w:rsidRPr="00006E82">
              <w:t>IATA-02 - Accepted</w:t>
            </w:r>
          </w:p>
          <w:p w14:paraId="2300D314" w14:textId="77777777" w:rsidR="00006E82" w:rsidRPr="00006E82" w:rsidRDefault="00006E82" w:rsidP="00006E82"/>
          <w:p w14:paraId="71AE7889" w14:textId="77777777" w:rsidR="00006E82" w:rsidRPr="00006E82" w:rsidRDefault="00006E82" w:rsidP="00006E82">
            <w:r w:rsidRPr="00006E82">
              <w:lastRenderedPageBreak/>
              <w:t>IATA 03 – Accepted, with modified wording as follows: “…relate to the UN number and proper shipping name assigned, shall be removed…”</w:t>
            </w:r>
          </w:p>
          <w:p w14:paraId="4D530A8B" w14:textId="77777777" w:rsidR="00006E82" w:rsidRPr="00006E82" w:rsidRDefault="00006E82" w:rsidP="00006E82"/>
          <w:p w14:paraId="05C84A32" w14:textId="77777777" w:rsidR="00006E82" w:rsidRPr="00006E82" w:rsidRDefault="00006E82" w:rsidP="00006E82">
            <w:r w:rsidRPr="00006E82">
              <w:t>IATA 04 - Accepted</w:t>
            </w:r>
          </w:p>
          <w:p w14:paraId="6FD30F84" w14:textId="77777777" w:rsidR="00006E82" w:rsidRPr="00006E82" w:rsidRDefault="00006E82" w:rsidP="00006E82">
            <w:r w:rsidRPr="00006E82">
              <w:t xml:space="preserve">IATA-05 – Accepted with modified wording as follows: first and third instance of “consignment" was agreed to be replaced by “radioactive material”, but the second instance of “consignment" should remain. </w:t>
            </w:r>
            <w:r w:rsidRPr="00006E82">
              <w:rPr>
                <w:color w:val="FF0000"/>
              </w:rPr>
              <w:t>TRANSSC outcome - Accept TTEG decision</w:t>
            </w:r>
          </w:p>
          <w:p w14:paraId="0F07335E" w14:textId="77777777" w:rsidR="00006E82" w:rsidRPr="00006E82" w:rsidRDefault="00006E82" w:rsidP="00006E82">
            <w:r w:rsidRPr="00006E82">
              <w:t xml:space="preserve">IATA-06 – Accepted </w:t>
            </w:r>
            <w:r w:rsidRPr="00006E82">
              <w:rPr>
                <w:color w:val="FF0000"/>
              </w:rPr>
              <w:t>TRANSSC outcome - Accept TTEG decision</w:t>
            </w:r>
          </w:p>
          <w:p w14:paraId="224A4CBB" w14:textId="77777777" w:rsidR="00006E82" w:rsidRPr="00006E82" w:rsidRDefault="00006E82" w:rsidP="00006E82">
            <w:r w:rsidRPr="00006E82">
              <w:t>IATA-08 – Did not accepted. consignment should remain as it includes Special arrangement and Special form radioactive material.</w:t>
            </w:r>
          </w:p>
          <w:p w14:paraId="176E6286" w14:textId="77777777" w:rsidR="00006E82" w:rsidRPr="00006E82" w:rsidRDefault="00006E82" w:rsidP="00006E82">
            <w:r w:rsidRPr="00006E82">
              <w:t>IATA-09 – Accepted with the following amendment: second instance of consignment should remain.</w:t>
            </w:r>
          </w:p>
          <w:p w14:paraId="00C67830" w14:textId="77777777" w:rsidR="00006E82" w:rsidRPr="00006E82" w:rsidRDefault="00006E82" w:rsidP="00006E82">
            <w:r w:rsidRPr="00006E82">
              <w:t>IATA-10 - Accepted</w:t>
            </w:r>
          </w:p>
          <w:p w14:paraId="214F3776" w14:textId="58FD842E" w:rsidR="00006E82" w:rsidRPr="00006E82" w:rsidRDefault="00006E82" w:rsidP="00006E82">
            <w:pPr>
              <w:ind w:firstLine="13"/>
              <w:jc w:val="both"/>
            </w:pPr>
            <w:r w:rsidRPr="00006E82">
              <w:t>IATA-11 - Accepted</w:t>
            </w:r>
          </w:p>
        </w:tc>
      </w:tr>
      <w:tr w:rsidR="00006E82" w:rsidRPr="004E7B26" w14:paraId="4621F8E1" w14:textId="77777777" w:rsidTr="0064146C">
        <w:trPr>
          <w:gridBefore w:val="1"/>
          <w:wBefore w:w="8" w:type="pct"/>
          <w:trHeight w:val="1395"/>
          <w:jc w:val="center"/>
        </w:trPr>
        <w:tc>
          <w:tcPr>
            <w:tcW w:w="514" w:type="pct"/>
            <w:gridSpan w:val="3"/>
          </w:tcPr>
          <w:p w14:paraId="7A689E12" w14:textId="18827850" w:rsidR="00006E82" w:rsidRDefault="00006E82" w:rsidP="00006E82">
            <w:r>
              <w:lastRenderedPageBreak/>
              <w:t>TRANSSC 46 Decision</w:t>
            </w:r>
          </w:p>
        </w:tc>
        <w:tc>
          <w:tcPr>
            <w:tcW w:w="312" w:type="pct"/>
            <w:gridSpan w:val="2"/>
            <w:vAlign w:val="center"/>
          </w:tcPr>
          <w:p w14:paraId="1A851513" w14:textId="77777777" w:rsidR="00006E82" w:rsidRPr="004E7B26" w:rsidRDefault="00006E82" w:rsidP="00006E82"/>
        </w:tc>
        <w:tc>
          <w:tcPr>
            <w:tcW w:w="584" w:type="pct"/>
            <w:vAlign w:val="center"/>
          </w:tcPr>
          <w:p w14:paraId="7E86292E" w14:textId="77777777" w:rsidR="00006E82" w:rsidRDefault="00006E82" w:rsidP="00006E82"/>
        </w:tc>
        <w:tc>
          <w:tcPr>
            <w:tcW w:w="295" w:type="pct"/>
            <w:gridSpan w:val="2"/>
            <w:vAlign w:val="center"/>
          </w:tcPr>
          <w:p w14:paraId="7BE6BB26" w14:textId="77777777" w:rsidR="00006E82" w:rsidRDefault="00006E82" w:rsidP="00006E82"/>
        </w:tc>
        <w:tc>
          <w:tcPr>
            <w:tcW w:w="261" w:type="pct"/>
            <w:gridSpan w:val="3"/>
            <w:vAlign w:val="center"/>
          </w:tcPr>
          <w:p w14:paraId="5DA6A14E" w14:textId="77777777" w:rsidR="00006E82" w:rsidRPr="004E7B26" w:rsidRDefault="00006E82" w:rsidP="00006E82"/>
        </w:tc>
        <w:tc>
          <w:tcPr>
            <w:tcW w:w="3026" w:type="pct"/>
            <w:gridSpan w:val="5"/>
            <w:vAlign w:val="center"/>
          </w:tcPr>
          <w:p w14:paraId="5C871AF4" w14:textId="16275129" w:rsidR="00006E82" w:rsidRDefault="00006E82" w:rsidP="00006E82">
            <w:pPr>
              <w:ind w:firstLine="13"/>
              <w:jc w:val="both"/>
            </w:pPr>
          </w:p>
        </w:tc>
      </w:tr>
      <w:tr w:rsidR="0064146C" w:rsidRPr="0064146C" w14:paraId="0514D47B" w14:textId="77777777" w:rsidTr="0064146C">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9" w:type="pct"/>
          <w:tblHeader/>
        </w:trPr>
        <w:tc>
          <w:tcPr>
            <w:tcW w:w="1960" w:type="pct"/>
            <w:gridSpan w:val="10"/>
            <w:tcBorders>
              <w:bottom w:val="single" w:sz="12" w:space="0" w:color="000000"/>
            </w:tcBorders>
          </w:tcPr>
          <w:p w14:paraId="5F5BF374" w14:textId="77777777" w:rsidR="0064146C" w:rsidRPr="0064146C" w:rsidRDefault="0064146C" w:rsidP="0064146C">
            <w:pPr>
              <w:jc w:val="center"/>
              <w:rPr>
                <w:rFonts w:eastAsia="Times New Roman"/>
              </w:rPr>
            </w:pPr>
            <w:r w:rsidRPr="0064146C">
              <w:rPr>
                <w:rFonts w:eastAsia="Times New Roman"/>
              </w:rPr>
              <w:t>COMMENTS BY REVIEWER</w:t>
            </w:r>
          </w:p>
        </w:tc>
        <w:tc>
          <w:tcPr>
            <w:tcW w:w="3031" w:type="pct"/>
            <w:gridSpan w:val="6"/>
            <w:tcBorders>
              <w:bottom w:val="single" w:sz="12" w:space="0" w:color="000000"/>
            </w:tcBorders>
          </w:tcPr>
          <w:p w14:paraId="6597A153" w14:textId="77777777" w:rsidR="0064146C" w:rsidRPr="0064146C" w:rsidRDefault="0064146C" w:rsidP="0064146C">
            <w:pPr>
              <w:jc w:val="center"/>
              <w:rPr>
                <w:rFonts w:eastAsia="Times New Roman"/>
              </w:rPr>
            </w:pPr>
            <w:r w:rsidRPr="0064146C">
              <w:rPr>
                <w:rFonts w:eastAsia="Times New Roman"/>
              </w:rPr>
              <w:t>RESOLUTION</w:t>
            </w:r>
          </w:p>
        </w:tc>
      </w:tr>
      <w:tr w:rsidR="0064146C" w:rsidRPr="0064146C" w14:paraId="043F1E93" w14:textId="77777777" w:rsidTr="0064146C">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3"/>
            <w:tcBorders>
              <w:top w:val="nil"/>
              <w:bottom w:val="nil"/>
            </w:tcBorders>
          </w:tcPr>
          <w:p w14:paraId="0B2838AC" w14:textId="77777777" w:rsidR="0064146C" w:rsidRPr="0064146C" w:rsidRDefault="0064146C" w:rsidP="0064146C">
            <w:pPr>
              <w:jc w:val="center"/>
              <w:rPr>
                <w:rFonts w:eastAsia="Times New Roman"/>
                <w:sz w:val="18"/>
                <w:szCs w:val="18"/>
              </w:rPr>
            </w:pPr>
            <w:r w:rsidRPr="0064146C">
              <w:rPr>
                <w:rFonts w:eastAsia="Times New Roman"/>
                <w:sz w:val="18"/>
                <w:szCs w:val="18"/>
              </w:rPr>
              <w:t>Comment No.</w:t>
            </w:r>
          </w:p>
        </w:tc>
        <w:tc>
          <w:tcPr>
            <w:tcW w:w="318" w:type="pct"/>
            <w:gridSpan w:val="2"/>
            <w:tcBorders>
              <w:top w:val="nil"/>
              <w:bottom w:val="nil"/>
            </w:tcBorders>
          </w:tcPr>
          <w:p w14:paraId="2112C4A0" w14:textId="77777777" w:rsidR="0064146C" w:rsidRPr="0064146C" w:rsidRDefault="0064146C" w:rsidP="0064146C">
            <w:pPr>
              <w:jc w:val="center"/>
              <w:rPr>
                <w:rFonts w:eastAsia="Times New Roman"/>
                <w:sz w:val="18"/>
                <w:szCs w:val="18"/>
              </w:rPr>
            </w:pPr>
            <w:r w:rsidRPr="0064146C">
              <w:rPr>
                <w:rFonts w:eastAsia="Times New Roman"/>
                <w:sz w:val="18"/>
                <w:szCs w:val="18"/>
              </w:rPr>
              <w:t>Para/Line No.</w:t>
            </w:r>
          </w:p>
        </w:tc>
        <w:tc>
          <w:tcPr>
            <w:tcW w:w="911" w:type="pct"/>
            <w:gridSpan w:val="3"/>
            <w:tcBorders>
              <w:top w:val="nil"/>
              <w:bottom w:val="nil"/>
            </w:tcBorders>
          </w:tcPr>
          <w:p w14:paraId="680DF30F" w14:textId="77777777" w:rsidR="0064146C" w:rsidRPr="0064146C" w:rsidRDefault="0064146C" w:rsidP="0064146C">
            <w:pPr>
              <w:jc w:val="center"/>
              <w:rPr>
                <w:rFonts w:eastAsia="Times New Roman"/>
                <w:sz w:val="18"/>
                <w:szCs w:val="18"/>
              </w:rPr>
            </w:pPr>
            <w:r w:rsidRPr="0064146C">
              <w:rPr>
                <w:rFonts w:eastAsia="Times New Roman"/>
                <w:sz w:val="18"/>
                <w:szCs w:val="18"/>
              </w:rPr>
              <w:t>Proposed new text</w:t>
            </w:r>
          </w:p>
        </w:tc>
        <w:tc>
          <w:tcPr>
            <w:tcW w:w="429" w:type="pct"/>
            <w:gridSpan w:val="2"/>
            <w:tcBorders>
              <w:top w:val="nil"/>
              <w:bottom w:val="nil"/>
            </w:tcBorders>
          </w:tcPr>
          <w:p w14:paraId="7A32647B" w14:textId="77777777" w:rsidR="0064146C" w:rsidRPr="0064146C" w:rsidRDefault="0064146C" w:rsidP="0064146C">
            <w:pPr>
              <w:jc w:val="center"/>
              <w:rPr>
                <w:rFonts w:eastAsia="Times New Roman"/>
                <w:sz w:val="18"/>
                <w:szCs w:val="18"/>
              </w:rPr>
            </w:pPr>
            <w:r w:rsidRPr="0064146C">
              <w:rPr>
                <w:rFonts w:eastAsia="Times New Roman"/>
                <w:sz w:val="18"/>
                <w:szCs w:val="18"/>
              </w:rPr>
              <w:t>Reason</w:t>
            </w:r>
          </w:p>
        </w:tc>
        <w:tc>
          <w:tcPr>
            <w:tcW w:w="486" w:type="pct"/>
            <w:gridSpan w:val="3"/>
            <w:tcBorders>
              <w:top w:val="nil"/>
              <w:bottom w:val="nil"/>
            </w:tcBorders>
          </w:tcPr>
          <w:p w14:paraId="7A45C14F" w14:textId="77777777" w:rsidR="0064146C" w:rsidRPr="0064146C" w:rsidRDefault="0064146C" w:rsidP="0064146C">
            <w:pPr>
              <w:jc w:val="center"/>
              <w:rPr>
                <w:rFonts w:eastAsia="Times New Roman"/>
                <w:sz w:val="18"/>
                <w:szCs w:val="18"/>
              </w:rPr>
            </w:pPr>
            <w:r w:rsidRPr="0064146C">
              <w:rPr>
                <w:rFonts w:eastAsia="Times New Roman"/>
                <w:sz w:val="18"/>
                <w:szCs w:val="18"/>
              </w:rPr>
              <w:t>Accepted</w:t>
            </w:r>
          </w:p>
        </w:tc>
        <w:tc>
          <w:tcPr>
            <w:tcW w:w="477" w:type="pct"/>
            <w:tcBorders>
              <w:top w:val="nil"/>
              <w:bottom w:val="nil"/>
            </w:tcBorders>
          </w:tcPr>
          <w:p w14:paraId="6115F300" w14:textId="77777777" w:rsidR="0064146C" w:rsidRPr="0064146C" w:rsidRDefault="0064146C" w:rsidP="0064146C">
            <w:pPr>
              <w:jc w:val="center"/>
              <w:rPr>
                <w:rFonts w:eastAsia="Times New Roman"/>
                <w:sz w:val="18"/>
                <w:szCs w:val="18"/>
              </w:rPr>
            </w:pPr>
            <w:r w:rsidRPr="0064146C">
              <w:rPr>
                <w:rFonts w:eastAsia="Times New Roman"/>
                <w:sz w:val="18"/>
                <w:szCs w:val="18"/>
              </w:rPr>
              <w:t>Accepted, but modified as follows</w:t>
            </w:r>
          </w:p>
        </w:tc>
        <w:tc>
          <w:tcPr>
            <w:tcW w:w="288" w:type="pct"/>
            <w:tcBorders>
              <w:top w:val="nil"/>
              <w:bottom w:val="nil"/>
            </w:tcBorders>
          </w:tcPr>
          <w:p w14:paraId="22183838" w14:textId="77777777" w:rsidR="0064146C" w:rsidRPr="0064146C" w:rsidRDefault="0064146C" w:rsidP="0064146C">
            <w:pPr>
              <w:jc w:val="center"/>
              <w:rPr>
                <w:rFonts w:eastAsia="Times New Roman"/>
                <w:sz w:val="18"/>
                <w:szCs w:val="18"/>
              </w:rPr>
            </w:pPr>
            <w:r w:rsidRPr="0064146C">
              <w:rPr>
                <w:rFonts w:eastAsia="Times New Roman"/>
                <w:sz w:val="18"/>
                <w:szCs w:val="18"/>
              </w:rPr>
              <w:t>Rejected</w:t>
            </w:r>
          </w:p>
        </w:tc>
        <w:tc>
          <w:tcPr>
            <w:tcW w:w="1780" w:type="pct"/>
            <w:tcBorders>
              <w:top w:val="nil"/>
              <w:bottom w:val="nil"/>
            </w:tcBorders>
          </w:tcPr>
          <w:p w14:paraId="1631816E" w14:textId="77777777" w:rsidR="0064146C" w:rsidRPr="0064146C" w:rsidRDefault="0064146C" w:rsidP="0064146C">
            <w:pPr>
              <w:jc w:val="center"/>
              <w:rPr>
                <w:rFonts w:eastAsia="Times New Roman"/>
                <w:sz w:val="18"/>
                <w:szCs w:val="18"/>
              </w:rPr>
            </w:pPr>
            <w:r w:rsidRPr="0064146C">
              <w:rPr>
                <w:rFonts w:eastAsia="Times New Roman"/>
                <w:sz w:val="18"/>
                <w:szCs w:val="18"/>
              </w:rPr>
              <w:t>Reason for modification/rejection</w:t>
            </w:r>
          </w:p>
        </w:tc>
      </w:tr>
      <w:tr w:rsidR="0064146C" w:rsidRPr="0064146C" w14:paraId="1AC65546" w14:textId="77777777" w:rsidTr="000D3B68">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3"/>
          </w:tcPr>
          <w:p w14:paraId="4D396282" w14:textId="77777777" w:rsidR="0064146C" w:rsidRPr="00444EA7" w:rsidRDefault="0064146C" w:rsidP="0064146C">
            <w:pPr>
              <w:jc w:val="both"/>
              <w:rPr>
                <w:szCs w:val="24"/>
                <w:lang w:val="en-GB"/>
              </w:rPr>
            </w:pPr>
          </w:p>
          <w:p w14:paraId="2D84E21B" w14:textId="77777777" w:rsidR="0064146C" w:rsidRDefault="0064146C" w:rsidP="0064146C">
            <w:pPr>
              <w:jc w:val="both"/>
              <w:rPr>
                <w:szCs w:val="24"/>
                <w:lang w:val="en-GB"/>
              </w:rPr>
            </w:pPr>
            <w:r>
              <w:rPr>
                <w:szCs w:val="24"/>
                <w:lang w:val="en-GB"/>
              </w:rPr>
              <w:t>Step 7</w:t>
            </w:r>
          </w:p>
          <w:p w14:paraId="52F7399F" w14:textId="5DE2E738" w:rsidR="0064146C" w:rsidRPr="0064146C" w:rsidRDefault="0064146C" w:rsidP="0064146C">
            <w:pPr>
              <w:jc w:val="center"/>
              <w:rPr>
                <w:rFonts w:eastAsia="Times New Roman"/>
                <w:sz w:val="18"/>
                <w:szCs w:val="18"/>
              </w:rPr>
            </w:pPr>
            <w:r w:rsidRPr="00474F68">
              <w:rPr>
                <w:szCs w:val="24"/>
                <w:lang w:val="en-GB"/>
              </w:rPr>
              <w:t>WNTI-17</w:t>
            </w:r>
          </w:p>
        </w:tc>
        <w:tc>
          <w:tcPr>
            <w:tcW w:w="318" w:type="pct"/>
            <w:gridSpan w:val="2"/>
          </w:tcPr>
          <w:p w14:paraId="64CD3F23" w14:textId="77777777" w:rsidR="0064146C" w:rsidRPr="00474F68" w:rsidRDefault="0064146C" w:rsidP="0064146C">
            <w:pPr>
              <w:jc w:val="both"/>
              <w:rPr>
                <w:szCs w:val="24"/>
                <w:lang w:val="en-GB"/>
              </w:rPr>
            </w:pPr>
          </w:p>
          <w:p w14:paraId="30FBFBDB" w14:textId="77777777" w:rsidR="0064146C" w:rsidRPr="00474F68" w:rsidRDefault="0064146C" w:rsidP="0064146C">
            <w:pPr>
              <w:jc w:val="both"/>
              <w:rPr>
                <w:szCs w:val="24"/>
                <w:lang w:val="en-GB"/>
              </w:rPr>
            </w:pPr>
            <w:r w:rsidRPr="00474F68">
              <w:rPr>
                <w:szCs w:val="24"/>
                <w:lang w:val="en-GB"/>
              </w:rPr>
              <w:t>572</w:t>
            </w:r>
          </w:p>
          <w:p w14:paraId="716A7508" w14:textId="77777777" w:rsidR="0064146C" w:rsidRPr="0064146C" w:rsidRDefault="0064146C" w:rsidP="0064146C">
            <w:pPr>
              <w:jc w:val="center"/>
              <w:rPr>
                <w:rFonts w:eastAsia="Times New Roman"/>
                <w:sz w:val="18"/>
                <w:szCs w:val="18"/>
              </w:rPr>
            </w:pPr>
          </w:p>
        </w:tc>
        <w:tc>
          <w:tcPr>
            <w:tcW w:w="911" w:type="pct"/>
            <w:gridSpan w:val="3"/>
          </w:tcPr>
          <w:p w14:paraId="4DF9C7BD" w14:textId="77777777" w:rsidR="0064146C" w:rsidRPr="00474F68" w:rsidRDefault="0064146C" w:rsidP="0064146C">
            <w:pPr>
              <w:jc w:val="both"/>
              <w:rPr>
                <w:szCs w:val="24"/>
                <w:lang w:val="en-GB"/>
              </w:rPr>
            </w:pPr>
          </w:p>
          <w:p w14:paraId="02708CEF" w14:textId="77777777" w:rsidR="0064146C" w:rsidRPr="00474F68" w:rsidRDefault="0064146C" w:rsidP="0064146C">
            <w:pPr>
              <w:jc w:val="both"/>
              <w:rPr>
                <w:szCs w:val="24"/>
                <w:lang w:val="en-GB"/>
              </w:rPr>
            </w:pPr>
            <w:r w:rsidRPr="00474F68">
              <w:rPr>
                <w:szCs w:val="24"/>
                <w:lang w:val="en-GB"/>
              </w:rPr>
              <w:t xml:space="preserve">572. Where the </w:t>
            </w:r>
            <w:r w:rsidRPr="00474F68">
              <w:rPr>
                <w:i/>
                <w:szCs w:val="24"/>
                <w:lang w:val="en-GB"/>
              </w:rPr>
              <w:t>radioactive material</w:t>
            </w:r>
            <w:r w:rsidRPr="00474F68">
              <w:rPr>
                <w:szCs w:val="24"/>
                <w:lang w:val="en-GB"/>
              </w:rPr>
              <w:t xml:space="preserve"> in or on the </w:t>
            </w:r>
            <w:r w:rsidRPr="00474F68">
              <w:rPr>
                <w:i/>
                <w:szCs w:val="24"/>
                <w:lang w:val="en-GB"/>
              </w:rPr>
              <w:t>vehicle</w:t>
            </w:r>
            <w:r w:rsidRPr="00474F68">
              <w:rPr>
                <w:szCs w:val="24"/>
                <w:lang w:val="en-GB"/>
              </w:rPr>
              <w:t xml:space="preserve"> is unpackaged </w:t>
            </w:r>
            <w:r w:rsidRPr="00474F68">
              <w:rPr>
                <w:i/>
                <w:szCs w:val="24"/>
                <w:lang w:val="en-GB"/>
              </w:rPr>
              <w:t>LSA-I material, SCO-I</w:t>
            </w:r>
            <w:r w:rsidRPr="00474F68">
              <w:rPr>
                <w:szCs w:val="24"/>
                <w:lang w:val="en-GB"/>
              </w:rPr>
              <w:t xml:space="preserve"> or</w:t>
            </w:r>
            <w:r w:rsidRPr="00474F68">
              <w:rPr>
                <w:i/>
                <w:szCs w:val="24"/>
                <w:lang w:val="en-GB"/>
              </w:rPr>
              <w:t xml:space="preserve"> SCO-III,</w:t>
            </w:r>
            <w:r w:rsidRPr="00474F68">
              <w:rPr>
                <w:szCs w:val="24"/>
                <w:lang w:val="en-GB"/>
              </w:rPr>
              <w:t xml:space="preserve"> or where a </w:t>
            </w:r>
            <w:r w:rsidRPr="00474F68">
              <w:rPr>
                <w:i/>
                <w:szCs w:val="24"/>
                <w:lang w:val="en-GB"/>
              </w:rPr>
              <w:t>consignment</w:t>
            </w:r>
            <w:r w:rsidRPr="00474F68">
              <w:rPr>
                <w:szCs w:val="24"/>
                <w:lang w:val="en-GB"/>
              </w:rPr>
              <w:t xml:space="preserve"> is required to be shipped </w:t>
            </w:r>
            <w:r w:rsidRPr="00474F68">
              <w:rPr>
                <w:b/>
                <w:bCs/>
                <w:color w:val="0070C0"/>
                <w:szCs w:val="24"/>
                <w:lang w:val="en-GB"/>
              </w:rPr>
              <w:t xml:space="preserve">in a </w:t>
            </w:r>
            <w:r w:rsidRPr="00474F68">
              <w:rPr>
                <w:b/>
                <w:bCs/>
                <w:i/>
                <w:iCs/>
                <w:color w:val="0070C0"/>
                <w:szCs w:val="24"/>
                <w:lang w:val="en-GB"/>
              </w:rPr>
              <w:t>vehicle</w:t>
            </w:r>
            <w:r w:rsidRPr="00474F68">
              <w:rPr>
                <w:szCs w:val="24"/>
                <w:lang w:val="en-GB"/>
              </w:rPr>
              <w:t xml:space="preserve"> under </w:t>
            </w:r>
            <w:r w:rsidRPr="00474F68">
              <w:rPr>
                <w:i/>
                <w:szCs w:val="24"/>
                <w:lang w:val="en-GB"/>
              </w:rPr>
              <w:t xml:space="preserve">exclusive use </w:t>
            </w:r>
            <w:r w:rsidRPr="00474F68">
              <w:rPr>
                <w:szCs w:val="24"/>
                <w:lang w:val="en-GB"/>
              </w:rPr>
              <w:t xml:space="preserve">and is packaged </w:t>
            </w:r>
            <w:r w:rsidRPr="00474F68">
              <w:rPr>
                <w:i/>
                <w:szCs w:val="24"/>
                <w:lang w:val="en-GB"/>
              </w:rPr>
              <w:t>radioactive material</w:t>
            </w:r>
            <w:r w:rsidRPr="00474F68">
              <w:rPr>
                <w:szCs w:val="24"/>
                <w:lang w:val="en-GB"/>
              </w:rPr>
              <w:t xml:space="preserve"> with a single UN number, the appropriate UN number (see Table 1) shall also be displayed, in black digits not less than 65 mm high, either:</w:t>
            </w:r>
          </w:p>
          <w:p w14:paraId="32DB5630" w14:textId="77777777" w:rsidR="0064146C" w:rsidRPr="00474F68" w:rsidRDefault="0064146C" w:rsidP="0064146C">
            <w:pPr>
              <w:jc w:val="both"/>
              <w:rPr>
                <w:szCs w:val="24"/>
                <w:lang w:val="en-GB"/>
              </w:rPr>
            </w:pPr>
            <w:r w:rsidRPr="00474F68">
              <w:rPr>
                <w:szCs w:val="24"/>
                <w:lang w:val="en-GB"/>
              </w:rPr>
              <w:t>(…).</w:t>
            </w:r>
          </w:p>
          <w:p w14:paraId="1C189FCE" w14:textId="77777777" w:rsidR="0064146C" w:rsidRPr="0064146C" w:rsidRDefault="0064146C" w:rsidP="0064146C">
            <w:pPr>
              <w:jc w:val="center"/>
              <w:rPr>
                <w:rFonts w:eastAsia="Times New Roman"/>
                <w:sz w:val="18"/>
                <w:szCs w:val="18"/>
              </w:rPr>
            </w:pPr>
          </w:p>
        </w:tc>
        <w:tc>
          <w:tcPr>
            <w:tcW w:w="429" w:type="pct"/>
            <w:gridSpan w:val="2"/>
          </w:tcPr>
          <w:p w14:paraId="23862D1C" w14:textId="77777777" w:rsidR="0064146C" w:rsidRPr="00474F68" w:rsidRDefault="0064146C" w:rsidP="0064146C">
            <w:pPr>
              <w:jc w:val="both"/>
              <w:rPr>
                <w:szCs w:val="24"/>
                <w:lang w:val="en-GB"/>
              </w:rPr>
            </w:pPr>
          </w:p>
          <w:p w14:paraId="77B76AE3" w14:textId="6D7D4218" w:rsidR="0064146C" w:rsidRPr="0064146C" w:rsidRDefault="0064146C" w:rsidP="0064146C">
            <w:pPr>
              <w:jc w:val="center"/>
              <w:rPr>
                <w:rFonts w:eastAsia="Times New Roman"/>
                <w:sz w:val="18"/>
                <w:szCs w:val="18"/>
              </w:rPr>
            </w:pPr>
            <w:r w:rsidRPr="00474F68">
              <w:rPr>
                <w:szCs w:val="24"/>
                <w:lang w:val="en-GB"/>
              </w:rPr>
              <w:t>Editorial and subsequent clarification.</w:t>
            </w:r>
          </w:p>
        </w:tc>
        <w:tc>
          <w:tcPr>
            <w:tcW w:w="486" w:type="pct"/>
            <w:gridSpan w:val="3"/>
          </w:tcPr>
          <w:p w14:paraId="528C8A7D" w14:textId="77777777" w:rsidR="0064146C" w:rsidRPr="0064146C" w:rsidRDefault="0064146C" w:rsidP="0064146C">
            <w:pPr>
              <w:jc w:val="center"/>
              <w:rPr>
                <w:rFonts w:eastAsia="Times New Roman"/>
                <w:sz w:val="18"/>
                <w:szCs w:val="18"/>
              </w:rPr>
            </w:pPr>
          </w:p>
        </w:tc>
        <w:tc>
          <w:tcPr>
            <w:tcW w:w="477" w:type="pct"/>
          </w:tcPr>
          <w:p w14:paraId="74A9B958" w14:textId="77777777" w:rsidR="0064146C" w:rsidRPr="0064146C" w:rsidRDefault="0064146C" w:rsidP="0064146C">
            <w:pPr>
              <w:jc w:val="center"/>
              <w:rPr>
                <w:rFonts w:eastAsia="Times New Roman"/>
                <w:sz w:val="18"/>
                <w:szCs w:val="18"/>
              </w:rPr>
            </w:pPr>
          </w:p>
        </w:tc>
        <w:tc>
          <w:tcPr>
            <w:tcW w:w="288" w:type="pct"/>
          </w:tcPr>
          <w:p w14:paraId="2E38604D" w14:textId="795D7206" w:rsidR="0064146C" w:rsidRPr="0064146C" w:rsidRDefault="0064146C" w:rsidP="0064146C">
            <w:pPr>
              <w:jc w:val="center"/>
              <w:rPr>
                <w:rFonts w:eastAsia="Times New Roman"/>
                <w:sz w:val="18"/>
                <w:szCs w:val="18"/>
              </w:rPr>
            </w:pPr>
            <w:r w:rsidRPr="00474F68">
              <w:t>X</w:t>
            </w:r>
          </w:p>
        </w:tc>
        <w:tc>
          <w:tcPr>
            <w:tcW w:w="1780" w:type="pct"/>
          </w:tcPr>
          <w:p w14:paraId="43D34336" w14:textId="10EC522F" w:rsidR="0064146C" w:rsidRPr="0064146C" w:rsidRDefault="0064146C" w:rsidP="00FC0178">
            <w:pPr>
              <w:rPr>
                <w:rFonts w:eastAsia="Times New Roman"/>
                <w:sz w:val="18"/>
                <w:szCs w:val="18"/>
              </w:rPr>
            </w:pPr>
            <w:r w:rsidRPr="00474F68">
              <w:t>There is no requirement for a consignment to be shipped “in a vehicle”. And, the whole sub-section concerns transport by rail and road, i.e. transport only with vehicles.</w:t>
            </w:r>
          </w:p>
        </w:tc>
      </w:tr>
    </w:tbl>
    <w:p w14:paraId="7D81DBAE" w14:textId="77777777" w:rsidR="00CF5F12" w:rsidRDefault="00CF5F12">
      <w:pPr>
        <w:sectPr w:rsidR="00CF5F12" w:rsidSect="004756F7">
          <w:headerReference w:type="default" r:id="rId11"/>
          <w:footerReference w:type="default" r:id="rId12"/>
          <w:pgSz w:w="23811" w:h="16838" w:orient="landscape" w:code="8"/>
          <w:pgMar w:top="1440" w:right="1440" w:bottom="1418" w:left="1440" w:header="708" w:footer="708" w:gutter="0"/>
          <w:cols w:space="708"/>
          <w:docGrid w:linePitch="360"/>
        </w:sectPr>
      </w:pPr>
    </w:p>
    <w:p w14:paraId="640DB77F" w14:textId="77777777" w:rsidR="00C777A1" w:rsidRPr="00C777A1" w:rsidRDefault="00C777A1" w:rsidP="00C777A1">
      <w:pPr>
        <w:suppressAutoHyphens/>
        <w:kinsoku w:val="0"/>
        <w:snapToGrid w:val="0"/>
        <w:spacing w:before="120" w:line="240" w:lineRule="atLeast"/>
        <w:textAlignment w:val="auto"/>
        <w:rPr>
          <w:b/>
          <w:szCs w:val="24"/>
          <w:lang w:val="en-GB" w:eastAsia="zh-CN"/>
        </w:rPr>
      </w:pPr>
      <w:r w:rsidRPr="00C777A1">
        <w:rPr>
          <w:b/>
          <w:szCs w:val="24"/>
          <w:lang w:val="en-GB" w:eastAsia="zh-CN"/>
        </w:rPr>
        <w:lastRenderedPageBreak/>
        <w:t>Transport Safety Standards Committee (TRANSSC)</w:t>
      </w:r>
    </w:p>
    <w:p w14:paraId="7D457BA8" w14:textId="77777777" w:rsidR="00C777A1" w:rsidRPr="00C777A1" w:rsidRDefault="00C777A1" w:rsidP="00C777A1">
      <w:pPr>
        <w:suppressAutoHyphens/>
        <w:kinsoku w:val="0"/>
        <w:snapToGrid w:val="0"/>
        <w:spacing w:before="120" w:line="240" w:lineRule="atLeast"/>
        <w:textAlignment w:val="auto"/>
        <w:rPr>
          <w:b/>
          <w:sz w:val="20"/>
          <w:lang w:val="en-GB" w:eastAsia="zh-CN"/>
        </w:rPr>
      </w:pPr>
      <w:r w:rsidRPr="00C777A1">
        <w:rPr>
          <w:b/>
          <w:sz w:val="20"/>
          <w:lang w:val="en-GB" w:eastAsia="zh-CN"/>
        </w:rPr>
        <w:t>Forty-sixth meeting</w:t>
      </w:r>
    </w:p>
    <w:p w14:paraId="6DA5CF91" w14:textId="77777777" w:rsidR="00C777A1" w:rsidRPr="00C777A1" w:rsidRDefault="00C777A1" w:rsidP="00C777A1">
      <w:pPr>
        <w:suppressAutoHyphens/>
        <w:kinsoku w:val="0"/>
        <w:snapToGrid w:val="0"/>
        <w:spacing w:line="240" w:lineRule="atLeast"/>
        <w:textAlignment w:val="auto"/>
        <w:rPr>
          <w:sz w:val="20"/>
          <w:lang w:val="en-GB" w:eastAsia="zh-CN"/>
        </w:rPr>
      </w:pPr>
      <w:r w:rsidRPr="00C777A1">
        <w:rPr>
          <w:sz w:val="20"/>
          <w:lang w:val="en-GB" w:eastAsia="zh-CN"/>
        </w:rPr>
        <w:t>Vienna, 13 – 17 June 2023</w:t>
      </w:r>
      <w:r w:rsidRPr="00C777A1">
        <w:rPr>
          <w:sz w:val="20"/>
          <w:lang w:val="en-GB" w:eastAsia="zh-CN"/>
        </w:rPr>
        <w:br/>
      </w:r>
      <w:r w:rsidRPr="00C777A1">
        <w:rPr>
          <w:b/>
          <w:bCs/>
          <w:sz w:val="20"/>
          <w:lang w:val="en-GB" w:eastAsia="zh-CN"/>
        </w:rPr>
        <w:t xml:space="preserve">Miscellaneous proposals for amendments to the </w:t>
      </w:r>
      <w:r w:rsidRPr="00C777A1">
        <w:rPr>
          <w:b/>
          <w:bCs/>
          <w:sz w:val="20"/>
          <w:lang w:val="en-GB" w:eastAsia="zh-CN"/>
        </w:rPr>
        <w:br/>
        <w:t>Regulations for the Safe Transport of Radioactive Materials (SSR-6)</w:t>
      </w:r>
    </w:p>
    <w:p w14:paraId="0D18F17A" w14:textId="77777777" w:rsidR="00C777A1" w:rsidRPr="00C777A1" w:rsidRDefault="00C777A1" w:rsidP="00C777A1">
      <w:pPr>
        <w:keepNext/>
        <w:keepLines/>
        <w:tabs>
          <w:tab w:val="right" w:pos="851"/>
        </w:tabs>
        <w:suppressAutoHyphens/>
        <w:kinsoku w:val="0"/>
        <w:snapToGrid w:val="0"/>
        <w:spacing w:before="360" w:after="240" w:line="300" w:lineRule="exact"/>
        <w:ind w:left="1134" w:right="1134" w:hanging="1134"/>
        <w:textAlignment w:val="auto"/>
        <w:rPr>
          <w:b/>
          <w:sz w:val="28"/>
          <w:szCs w:val="22"/>
          <w:lang w:val="en-GB" w:eastAsia="zh-CN"/>
        </w:rPr>
      </w:pPr>
      <w:r w:rsidRPr="00C777A1">
        <w:rPr>
          <w:rFonts w:ascii="Calibri" w:hAnsi="Calibri"/>
          <w:b/>
          <w:sz w:val="28"/>
          <w:szCs w:val="22"/>
          <w:lang w:val="en-GB" w:eastAsia="zh-CN"/>
        </w:rPr>
        <w:tab/>
      </w:r>
      <w:r w:rsidRPr="00C777A1">
        <w:rPr>
          <w:b/>
          <w:sz w:val="28"/>
          <w:szCs w:val="22"/>
          <w:lang w:val="en-GB" w:eastAsia="zh-CN"/>
        </w:rPr>
        <w:tab/>
        <w:t>Amendment to SSR-6, to clarify the use of the defined term “consignment”</w:t>
      </w:r>
    </w:p>
    <w:p w14:paraId="10F49C48" w14:textId="77777777" w:rsidR="00C777A1" w:rsidRPr="00C777A1" w:rsidRDefault="00C777A1" w:rsidP="00C777A1">
      <w:pPr>
        <w:keepNext/>
        <w:keepLines/>
        <w:tabs>
          <w:tab w:val="right" w:pos="851"/>
        </w:tabs>
        <w:suppressAutoHyphens/>
        <w:kinsoku w:val="0"/>
        <w:snapToGrid w:val="0"/>
        <w:spacing w:before="360" w:after="240" w:line="270" w:lineRule="exact"/>
        <w:ind w:left="1134" w:right="1134" w:hanging="1134"/>
        <w:textAlignment w:val="auto"/>
        <w:rPr>
          <w:b/>
          <w:szCs w:val="22"/>
          <w:lang w:val="en-GB" w:eastAsia="zh-CN"/>
        </w:rPr>
      </w:pPr>
      <w:r w:rsidRPr="00C777A1">
        <w:rPr>
          <w:b/>
          <w:szCs w:val="22"/>
          <w:lang w:val="en-GB" w:eastAsia="zh-CN"/>
        </w:rPr>
        <w:tab/>
      </w:r>
      <w:r w:rsidRPr="00C777A1">
        <w:rPr>
          <w:b/>
          <w:szCs w:val="22"/>
          <w:lang w:val="en-GB" w:eastAsia="zh-CN"/>
        </w:rPr>
        <w:tab/>
        <w:t>Transmitted by the International Air Transport Association (IATA)</w:t>
      </w:r>
    </w:p>
    <w:p w14:paraId="131C2A29" w14:textId="77777777" w:rsidR="00C777A1" w:rsidRPr="00C777A1" w:rsidRDefault="00C777A1" w:rsidP="00C777A1">
      <w:pPr>
        <w:keepNext/>
        <w:keepLines/>
        <w:tabs>
          <w:tab w:val="right" w:pos="851"/>
        </w:tabs>
        <w:suppressAutoHyphens/>
        <w:kinsoku w:val="0"/>
        <w:snapToGrid w:val="0"/>
        <w:spacing w:before="360" w:after="240" w:line="300" w:lineRule="exact"/>
        <w:ind w:left="1134" w:right="1134" w:hanging="1134"/>
        <w:textAlignment w:val="auto"/>
        <w:rPr>
          <w:b/>
          <w:sz w:val="28"/>
          <w:szCs w:val="22"/>
          <w:lang w:val="en-GB" w:eastAsia="zh-CN"/>
        </w:rPr>
      </w:pPr>
      <w:r w:rsidRPr="00C777A1">
        <w:rPr>
          <w:b/>
          <w:sz w:val="28"/>
          <w:szCs w:val="22"/>
          <w:lang w:val="en-GB" w:eastAsia="zh-CN"/>
        </w:rPr>
        <w:tab/>
      </w:r>
      <w:r w:rsidRPr="00C777A1">
        <w:rPr>
          <w:b/>
          <w:sz w:val="28"/>
          <w:szCs w:val="22"/>
          <w:lang w:val="en-GB" w:eastAsia="zh-CN"/>
        </w:rPr>
        <w:tab/>
        <w:t>Introduction</w:t>
      </w:r>
    </w:p>
    <w:p w14:paraId="3A8A1C9E" w14:textId="77777777" w:rsidR="00C777A1" w:rsidRPr="00C777A1" w:rsidRDefault="00C777A1" w:rsidP="000062A6">
      <w:pPr>
        <w:numPr>
          <w:ilvl w:val="0"/>
          <w:numId w:val="57"/>
        </w:numPr>
        <w:suppressAutoHyphens/>
        <w:kinsoku w:val="0"/>
        <w:snapToGrid w:val="0"/>
        <w:spacing w:after="120" w:line="240" w:lineRule="atLeast"/>
        <w:ind w:left="1134" w:right="1134" w:firstLine="0"/>
        <w:jc w:val="both"/>
        <w:textAlignment w:val="auto"/>
        <w:rPr>
          <w:sz w:val="22"/>
          <w:szCs w:val="22"/>
          <w:lang w:val="en-GB" w:eastAsia="zh-CN"/>
        </w:rPr>
      </w:pPr>
      <w:r w:rsidRPr="00C777A1">
        <w:rPr>
          <w:sz w:val="22"/>
          <w:szCs w:val="22"/>
          <w:lang w:val="en-GB" w:eastAsia="zh-CN"/>
        </w:rPr>
        <w:t>The Regulations on the Safe Transport of Radioactive Material (SSR-6) include many defined terms, which are then applied throughout SSR-6 such that users of the Regulations understand and apply the provisions of SSR-6 accordingly. One such defined term is “consignment”, which is defined as follows:</w:t>
      </w:r>
    </w:p>
    <w:p w14:paraId="5F78BC4D" w14:textId="77777777" w:rsidR="00C777A1" w:rsidRPr="00C777A1" w:rsidRDefault="00C777A1" w:rsidP="00C777A1">
      <w:pPr>
        <w:suppressAutoHyphens/>
        <w:kinsoku w:val="0"/>
        <w:snapToGrid w:val="0"/>
        <w:spacing w:after="120" w:line="240" w:lineRule="atLeast"/>
        <w:ind w:left="1701" w:right="1134"/>
        <w:jc w:val="both"/>
        <w:textAlignment w:val="auto"/>
        <w:rPr>
          <w:i/>
          <w:sz w:val="22"/>
          <w:szCs w:val="22"/>
          <w:lang w:val="en-GB" w:eastAsia="zh-CN"/>
        </w:rPr>
      </w:pPr>
      <w:r w:rsidRPr="00C777A1">
        <w:rPr>
          <w:i/>
          <w:sz w:val="22"/>
          <w:szCs w:val="22"/>
          <w:lang w:val="en-GB" w:eastAsia="zh-CN"/>
        </w:rPr>
        <w:t>“</w:t>
      </w:r>
      <w:r w:rsidRPr="00C777A1">
        <w:rPr>
          <w:color w:val="211D1E"/>
          <w:sz w:val="22"/>
          <w:szCs w:val="22"/>
          <w:lang w:val="en-GB" w:eastAsia="zh-CN"/>
        </w:rPr>
        <w:t xml:space="preserve">211. </w:t>
      </w:r>
      <w:r w:rsidRPr="00C777A1">
        <w:rPr>
          <w:i/>
          <w:iCs/>
          <w:color w:val="211D1E"/>
          <w:sz w:val="22"/>
          <w:szCs w:val="22"/>
          <w:lang w:val="en-GB" w:eastAsia="zh-CN"/>
        </w:rPr>
        <w:t xml:space="preserve">Consignment </w:t>
      </w:r>
      <w:r w:rsidRPr="00C777A1">
        <w:rPr>
          <w:color w:val="211D1E"/>
          <w:sz w:val="22"/>
          <w:szCs w:val="22"/>
          <w:lang w:val="en-GB" w:eastAsia="zh-CN"/>
        </w:rPr>
        <w:t xml:space="preserve">shall mean any </w:t>
      </w:r>
      <w:r w:rsidRPr="00C777A1">
        <w:rPr>
          <w:i/>
          <w:iCs/>
          <w:color w:val="211D1E"/>
          <w:sz w:val="22"/>
          <w:szCs w:val="22"/>
          <w:lang w:val="en-GB" w:eastAsia="zh-CN"/>
        </w:rPr>
        <w:t xml:space="preserve">package </w:t>
      </w:r>
      <w:r w:rsidRPr="00C777A1">
        <w:rPr>
          <w:color w:val="211D1E"/>
          <w:sz w:val="22"/>
          <w:szCs w:val="22"/>
          <w:lang w:val="en-GB" w:eastAsia="zh-CN"/>
        </w:rPr>
        <w:t xml:space="preserve">or </w:t>
      </w:r>
      <w:r w:rsidRPr="00C777A1">
        <w:rPr>
          <w:i/>
          <w:iCs/>
          <w:color w:val="211D1E"/>
          <w:sz w:val="22"/>
          <w:szCs w:val="22"/>
          <w:lang w:val="en-GB" w:eastAsia="zh-CN"/>
        </w:rPr>
        <w:t>packages</w:t>
      </w:r>
      <w:r w:rsidRPr="00C777A1">
        <w:rPr>
          <w:color w:val="211D1E"/>
          <w:sz w:val="22"/>
          <w:szCs w:val="22"/>
          <w:lang w:val="en-GB" w:eastAsia="zh-CN"/>
        </w:rPr>
        <w:t xml:space="preserve">, or load of </w:t>
      </w:r>
      <w:r w:rsidRPr="00C777A1">
        <w:rPr>
          <w:i/>
          <w:iCs/>
          <w:color w:val="211D1E"/>
          <w:sz w:val="22"/>
          <w:szCs w:val="22"/>
          <w:lang w:val="en-GB" w:eastAsia="zh-CN"/>
        </w:rPr>
        <w:t>radioactive material</w:t>
      </w:r>
      <w:r w:rsidRPr="00C777A1">
        <w:rPr>
          <w:color w:val="211D1E"/>
          <w:sz w:val="22"/>
          <w:szCs w:val="22"/>
          <w:lang w:val="en-GB" w:eastAsia="zh-CN"/>
        </w:rPr>
        <w:t xml:space="preserve">, presented by a </w:t>
      </w:r>
      <w:r w:rsidRPr="00C777A1">
        <w:rPr>
          <w:i/>
          <w:iCs/>
          <w:color w:val="211D1E"/>
          <w:sz w:val="22"/>
          <w:szCs w:val="22"/>
          <w:lang w:val="en-GB" w:eastAsia="zh-CN"/>
        </w:rPr>
        <w:t xml:space="preserve">consignor </w:t>
      </w:r>
      <w:r w:rsidRPr="00C777A1">
        <w:rPr>
          <w:color w:val="211D1E"/>
          <w:sz w:val="22"/>
          <w:szCs w:val="22"/>
          <w:lang w:val="en-GB" w:eastAsia="zh-CN"/>
        </w:rPr>
        <w:t>for transport.</w:t>
      </w:r>
      <w:r w:rsidRPr="00C777A1">
        <w:rPr>
          <w:i/>
          <w:sz w:val="22"/>
          <w:szCs w:val="22"/>
          <w:lang w:val="en-GB" w:eastAsia="zh-CN"/>
        </w:rPr>
        <w:t>”</w:t>
      </w:r>
    </w:p>
    <w:p w14:paraId="35DCCD2F" w14:textId="77777777" w:rsidR="00C777A1" w:rsidRPr="00C777A1" w:rsidRDefault="00C777A1" w:rsidP="000062A6">
      <w:pPr>
        <w:numPr>
          <w:ilvl w:val="0"/>
          <w:numId w:val="57"/>
        </w:numPr>
        <w:suppressAutoHyphens/>
        <w:kinsoku w:val="0"/>
        <w:snapToGrid w:val="0"/>
        <w:spacing w:after="120" w:line="240" w:lineRule="atLeast"/>
        <w:ind w:left="1134" w:right="1134" w:firstLine="0"/>
        <w:jc w:val="both"/>
        <w:textAlignment w:val="auto"/>
        <w:rPr>
          <w:sz w:val="22"/>
          <w:szCs w:val="22"/>
          <w:lang w:val="en-GB" w:eastAsia="zh-CN"/>
        </w:rPr>
      </w:pPr>
      <w:r w:rsidRPr="00C777A1">
        <w:rPr>
          <w:sz w:val="22"/>
          <w:szCs w:val="22"/>
          <w:lang w:val="en-GB" w:eastAsia="zh-CN"/>
        </w:rPr>
        <w:t xml:space="preserve">This definition clearly identifies that a “consignment” may consist of one or more packages, however there are many places in SSR-6 where the term “consignment” is used but when reading the paragraph, the intent is that requirement applies to a “package”, or in some circumstances, to “radioactive material”. In these instances where there is an action or some requirement that applies to a “package”, it is incorrect to use the term “consignment” as there may be multiple packages in any consignment and the requirements specified in the applicable paragraph may only apply to one of the packages in the consignment, not to the entire consignment. </w:t>
      </w:r>
    </w:p>
    <w:p w14:paraId="72B85D89" w14:textId="77777777" w:rsidR="00C777A1" w:rsidRPr="00C777A1" w:rsidRDefault="00C777A1" w:rsidP="00C777A1">
      <w:pPr>
        <w:suppressAutoHyphens/>
        <w:kinsoku w:val="0"/>
        <w:snapToGrid w:val="0"/>
        <w:spacing w:after="120" w:line="240" w:lineRule="atLeast"/>
        <w:ind w:left="1134" w:right="1134"/>
        <w:jc w:val="both"/>
        <w:textAlignment w:val="auto"/>
        <w:rPr>
          <w:sz w:val="22"/>
          <w:szCs w:val="22"/>
          <w:lang w:val="en-GB" w:eastAsia="zh-CN"/>
        </w:rPr>
      </w:pPr>
      <w:r w:rsidRPr="00C777A1">
        <w:rPr>
          <w:sz w:val="22"/>
          <w:szCs w:val="22"/>
          <w:lang w:val="en-GB" w:eastAsia="zh-CN"/>
        </w:rPr>
        <w:t>3.</w:t>
      </w:r>
      <w:r w:rsidRPr="00C777A1">
        <w:rPr>
          <w:sz w:val="22"/>
          <w:szCs w:val="22"/>
          <w:lang w:val="en-GB" w:eastAsia="zh-CN"/>
        </w:rPr>
        <w:tab/>
        <w:t xml:space="preserve">To address the inconsistent usage of the defined term “consignment”, IATA proposed for discussion at TRANSSC 44 revisions to a number of paragraphs of SSR-6 to delete the term “consignment” and replace this with “package” or “radioactive material”, as applicable. </w:t>
      </w:r>
    </w:p>
    <w:p w14:paraId="25E94C54" w14:textId="77777777" w:rsidR="00C777A1" w:rsidRPr="00C777A1" w:rsidRDefault="00C777A1" w:rsidP="00C777A1">
      <w:pPr>
        <w:suppressAutoHyphens/>
        <w:kinsoku w:val="0"/>
        <w:snapToGrid w:val="0"/>
        <w:spacing w:after="120" w:line="240" w:lineRule="atLeast"/>
        <w:ind w:left="1134" w:right="1134"/>
        <w:jc w:val="both"/>
        <w:textAlignment w:val="auto"/>
        <w:rPr>
          <w:sz w:val="22"/>
          <w:szCs w:val="22"/>
          <w:lang w:val="en-GB" w:eastAsia="zh-CN"/>
        </w:rPr>
      </w:pPr>
      <w:r w:rsidRPr="00C777A1">
        <w:rPr>
          <w:sz w:val="22"/>
          <w:szCs w:val="22"/>
          <w:lang w:val="en-GB" w:eastAsia="zh-CN"/>
        </w:rPr>
        <w:t>4.</w:t>
      </w:r>
      <w:r w:rsidRPr="00C777A1">
        <w:rPr>
          <w:sz w:val="22"/>
          <w:szCs w:val="22"/>
          <w:lang w:val="en-GB" w:eastAsia="zh-CN"/>
        </w:rPr>
        <w:tab/>
        <w:t>IATA participated in some of the discussions of TTEG-OM following TRANSSC 44 where the proposals submitted by member States and international organisations were considered. Unfortunately, IATA was not able to participate in all the discissions of the proposals and the method of considering each proposal in isolation lead to some of the IATA proposals being accepted by TTEG-OM, but others, while interconnected to the ones accepted, were rejected.</w:t>
      </w:r>
    </w:p>
    <w:p w14:paraId="0221FA3A" w14:textId="77777777" w:rsidR="00C777A1" w:rsidRPr="00C777A1" w:rsidRDefault="00C777A1" w:rsidP="00C777A1">
      <w:pPr>
        <w:suppressAutoHyphens/>
        <w:kinsoku w:val="0"/>
        <w:snapToGrid w:val="0"/>
        <w:spacing w:after="120" w:line="240" w:lineRule="atLeast"/>
        <w:ind w:left="1134" w:right="1134"/>
        <w:jc w:val="both"/>
        <w:textAlignment w:val="auto"/>
        <w:rPr>
          <w:sz w:val="22"/>
          <w:szCs w:val="22"/>
          <w:lang w:val="en-GB" w:eastAsia="zh-CN"/>
        </w:rPr>
      </w:pPr>
      <w:r w:rsidRPr="00C777A1">
        <w:rPr>
          <w:sz w:val="22"/>
          <w:szCs w:val="22"/>
          <w:lang w:val="en-GB" w:eastAsia="zh-CN"/>
        </w:rPr>
        <w:t>5.</w:t>
      </w:r>
      <w:r w:rsidRPr="00C777A1">
        <w:rPr>
          <w:sz w:val="22"/>
          <w:szCs w:val="22"/>
          <w:lang w:val="en-GB" w:eastAsia="zh-CN"/>
        </w:rPr>
        <w:tab/>
        <w:t>Due to a scheduling conflict with the 61</w:t>
      </w:r>
      <w:r w:rsidRPr="00C777A1">
        <w:rPr>
          <w:sz w:val="22"/>
          <w:szCs w:val="22"/>
          <w:vertAlign w:val="superscript"/>
          <w:lang w:val="en-GB" w:eastAsia="zh-CN"/>
        </w:rPr>
        <w:t>st</w:t>
      </w:r>
      <w:r w:rsidRPr="00C777A1">
        <w:rPr>
          <w:sz w:val="22"/>
          <w:szCs w:val="22"/>
          <w:lang w:val="en-GB" w:eastAsia="zh-CN"/>
        </w:rPr>
        <w:t xml:space="preserve"> session of the UN Subcommittee of Experts on the Transport of Dangerous Goods, IATA was not able to be present at TRANSSC 45 where the proposals accepted were further reviewed.</w:t>
      </w:r>
    </w:p>
    <w:p w14:paraId="6C893006" w14:textId="77777777" w:rsidR="00C777A1" w:rsidRPr="00C777A1" w:rsidRDefault="00C777A1" w:rsidP="00C777A1">
      <w:pPr>
        <w:suppressAutoHyphens/>
        <w:kinsoku w:val="0"/>
        <w:snapToGrid w:val="0"/>
        <w:spacing w:after="120" w:line="240" w:lineRule="atLeast"/>
        <w:ind w:left="1134" w:right="1134"/>
        <w:jc w:val="both"/>
        <w:textAlignment w:val="auto"/>
        <w:rPr>
          <w:sz w:val="22"/>
          <w:szCs w:val="22"/>
          <w:lang w:val="en-GB" w:eastAsia="zh-CN"/>
        </w:rPr>
      </w:pPr>
      <w:r w:rsidRPr="00C777A1">
        <w:rPr>
          <w:sz w:val="22"/>
          <w:szCs w:val="22"/>
          <w:lang w:val="en-GB" w:eastAsia="zh-CN"/>
        </w:rPr>
        <w:t>6.</w:t>
      </w:r>
      <w:r w:rsidRPr="00C777A1">
        <w:rPr>
          <w:sz w:val="22"/>
          <w:szCs w:val="22"/>
          <w:lang w:val="en-GB" w:eastAsia="zh-CN"/>
        </w:rPr>
        <w:tab/>
        <w:t>The purpose of this working paper is to provide a clear rationale and justification for each of the IATA proposals.</w:t>
      </w:r>
    </w:p>
    <w:p w14:paraId="660455C8" w14:textId="77777777" w:rsidR="00C777A1" w:rsidRPr="00C777A1" w:rsidRDefault="00C777A1" w:rsidP="00C777A1">
      <w:pPr>
        <w:overflowPunct/>
        <w:autoSpaceDE/>
        <w:adjustRightInd/>
        <w:spacing w:after="200" w:line="276" w:lineRule="auto"/>
        <w:textAlignment w:val="auto"/>
        <w:rPr>
          <w:b/>
          <w:sz w:val="28"/>
          <w:lang w:val="en-GB" w:eastAsia="zh-CN"/>
        </w:rPr>
      </w:pPr>
      <w:r w:rsidRPr="00C777A1">
        <w:rPr>
          <w:sz w:val="20"/>
          <w:lang w:val="en-GB" w:eastAsia="zh-CN"/>
        </w:rPr>
        <w:br w:type="page"/>
      </w:r>
    </w:p>
    <w:p w14:paraId="4F5BD74F" w14:textId="77777777" w:rsidR="00C777A1" w:rsidRPr="00C777A1" w:rsidRDefault="00C777A1" w:rsidP="00C777A1">
      <w:pPr>
        <w:keepNext/>
        <w:keepLines/>
        <w:tabs>
          <w:tab w:val="right" w:pos="851"/>
        </w:tabs>
        <w:suppressAutoHyphens/>
        <w:kinsoku w:val="0"/>
        <w:snapToGrid w:val="0"/>
        <w:spacing w:before="360" w:after="240" w:line="300" w:lineRule="exact"/>
        <w:ind w:left="1134" w:right="1134" w:hanging="1134"/>
        <w:textAlignment w:val="auto"/>
        <w:rPr>
          <w:b/>
          <w:sz w:val="28"/>
          <w:szCs w:val="22"/>
          <w:lang w:val="en-GB" w:eastAsia="zh-CN"/>
        </w:rPr>
      </w:pPr>
      <w:r w:rsidRPr="00C777A1">
        <w:rPr>
          <w:rFonts w:ascii="Calibri" w:hAnsi="Calibri"/>
          <w:b/>
          <w:sz w:val="28"/>
          <w:szCs w:val="22"/>
          <w:lang w:val="en-GB" w:eastAsia="zh-CN"/>
        </w:rPr>
        <w:lastRenderedPageBreak/>
        <w:tab/>
      </w:r>
      <w:r w:rsidRPr="00C777A1">
        <w:rPr>
          <w:b/>
          <w:sz w:val="28"/>
          <w:szCs w:val="22"/>
          <w:lang w:val="en-GB" w:eastAsia="zh-CN"/>
        </w:rPr>
        <w:tab/>
        <w:t xml:space="preserve">Proposals </w:t>
      </w:r>
    </w:p>
    <w:p w14:paraId="115FE2FE" w14:textId="77777777" w:rsidR="00C777A1" w:rsidRPr="00C777A1" w:rsidRDefault="00C777A1" w:rsidP="00C777A1">
      <w:pPr>
        <w:suppressAutoHyphens/>
        <w:kinsoku w:val="0"/>
        <w:snapToGrid w:val="0"/>
        <w:spacing w:after="120" w:line="240" w:lineRule="atLeast"/>
        <w:ind w:left="1134" w:right="1134"/>
        <w:jc w:val="both"/>
        <w:textAlignment w:val="auto"/>
        <w:rPr>
          <w:sz w:val="22"/>
          <w:szCs w:val="22"/>
          <w:lang w:val="en-GB" w:eastAsia="zh-CN"/>
        </w:rPr>
      </w:pPr>
      <w:r w:rsidRPr="00C777A1">
        <w:rPr>
          <w:sz w:val="22"/>
          <w:szCs w:val="22"/>
          <w:lang w:val="en-GB" w:eastAsia="zh-CN"/>
        </w:rPr>
        <w:t>7.</w:t>
      </w:r>
      <w:r w:rsidRPr="00C777A1">
        <w:rPr>
          <w:sz w:val="22"/>
          <w:szCs w:val="22"/>
          <w:lang w:val="en-GB" w:eastAsia="zh-CN"/>
        </w:rPr>
        <w:tab/>
        <w:t>The Committee is invited to amend the following paragraphs to delete the term “consignment” and replace this with “package” or “radioactive material”, as applicable. Some brief explanation is provided to justify the rationale for the proposed change:</w:t>
      </w:r>
    </w:p>
    <w:p w14:paraId="2693F654" w14:textId="77777777" w:rsidR="00C777A1" w:rsidRPr="00C777A1" w:rsidRDefault="00C777A1" w:rsidP="00C777A1">
      <w:pPr>
        <w:suppressAutoHyphens/>
        <w:kinsoku w:val="0"/>
        <w:snapToGrid w:val="0"/>
        <w:spacing w:after="120" w:line="240" w:lineRule="atLeast"/>
        <w:ind w:left="1134" w:right="1134"/>
        <w:jc w:val="both"/>
        <w:textAlignment w:val="auto"/>
        <w:rPr>
          <w:sz w:val="22"/>
          <w:szCs w:val="22"/>
          <w:lang w:val="en-GB" w:eastAsia="zh-CN"/>
        </w:rPr>
      </w:pPr>
      <w:r w:rsidRPr="00C777A1">
        <w:rPr>
          <w:b/>
          <w:bCs/>
          <w:sz w:val="22"/>
          <w:szCs w:val="22"/>
          <w:lang w:val="en-GB" w:eastAsia="zh-CN"/>
        </w:rPr>
        <w:t>IATA-02</w:t>
      </w:r>
      <w:r w:rsidRPr="00C777A1">
        <w:rPr>
          <w:sz w:val="22"/>
          <w:szCs w:val="22"/>
          <w:lang w:val="en-GB" w:eastAsia="zh-CN"/>
        </w:rPr>
        <w:tab/>
        <w:t>In Table 9, last row, delete “Consignment” in the left column and replace this with “Package”. As identified the heading of Table 9 is “UN Marking for Packages and Overpacks”. Table 9 is a summary of the requirements of para 532 which specifies the need for “packages” and “overpacks” to be marked with the applicable UN number assigned to the package. While the wording of para 581 as referred to in the right-hand column of Table 9 does reference “consignment”, IATA-11 identifies that the use of “consignment” in para 581 is also not correct as the conditions specified in para 581 apply to an excepted “package”.</w:t>
      </w:r>
    </w:p>
    <w:p w14:paraId="155DB602" w14:textId="77777777" w:rsidR="00C777A1" w:rsidRPr="00C777A1" w:rsidRDefault="00C777A1" w:rsidP="00C777A1">
      <w:pPr>
        <w:suppressAutoHyphens/>
        <w:kinsoku w:val="0"/>
        <w:snapToGrid w:val="0"/>
        <w:spacing w:line="240" w:lineRule="atLeast"/>
        <w:textAlignment w:val="auto"/>
        <w:rPr>
          <w:sz w:val="20"/>
          <w:lang w:val="en-GB" w:eastAsia="zh-CN"/>
        </w:rPr>
      </w:pPr>
    </w:p>
    <w:tbl>
      <w:tblPr>
        <w:tblW w:w="0" w:type="auto"/>
        <w:jc w:val="center"/>
        <w:tblLook w:val="04A0" w:firstRow="1" w:lastRow="0" w:firstColumn="1" w:lastColumn="0" w:noHBand="0" w:noVBand="1"/>
      </w:tblPr>
      <w:tblGrid>
        <w:gridCol w:w="5090"/>
        <w:gridCol w:w="3637"/>
      </w:tblGrid>
      <w:tr w:rsidR="00C777A1" w:rsidRPr="00C777A1" w14:paraId="1B5552DC" w14:textId="77777777" w:rsidTr="0015715A">
        <w:trPr>
          <w:trHeight w:val="141"/>
          <w:jc w:val="center"/>
        </w:trPr>
        <w:tc>
          <w:tcPr>
            <w:tcW w:w="0" w:type="auto"/>
            <w:gridSpan w:val="2"/>
            <w:tcBorders>
              <w:top w:val="nil"/>
              <w:left w:val="nil"/>
              <w:bottom w:val="nil"/>
              <w:right w:val="nil"/>
            </w:tcBorders>
            <w:hideMark/>
          </w:tcPr>
          <w:p w14:paraId="471C14C3" w14:textId="77777777" w:rsidR="00C777A1" w:rsidRPr="00C777A1" w:rsidRDefault="00C777A1" w:rsidP="00C777A1">
            <w:pPr>
              <w:overflowPunct/>
              <w:spacing w:after="100" w:line="211" w:lineRule="atLeast"/>
              <w:ind w:left="1701"/>
              <w:jc w:val="center"/>
              <w:textAlignment w:val="auto"/>
              <w:rPr>
                <w:color w:val="211D1E"/>
                <w:sz w:val="20"/>
                <w:lang w:val="en-GB" w:eastAsia="zh-CN"/>
              </w:rPr>
            </w:pPr>
            <w:r w:rsidRPr="00C777A1">
              <w:rPr>
                <w:color w:val="211D1E"/>
                <w:sz w:val="20"/>
                <w:lang w:val="en-GB" w:eastAsia="zh-CN"/>
              </w:rPr>
              <w:t>TABLE 9. UN MARKING FOR PACKAGES AND OVERPACKS</w:t>
            </w:r>
          </w:p>
        </w:tc>
      </w:tr>
      <w:tr w:rsidR="00C777A1" w:rsidRPr="00C777A1" w14:paraId="7BC5E2A7" w14:textId="77777777" w:rsidTr="0015715A">
        <w:trPr>
          <w:trHeight w:val="141"/>
          <w:jc w:val="center"/>
        </w:trPr>
        <w:tc>
          <w:tcPr>
            <w:tcW w:w="0" w:type="auto"/>
            <w:tcBorders>
              <w:top w:val="single" w:sz="4" w:space="0" w:color="auto"/>
              <w:left w:val="nil"/>
              <w:bottom w:val="single" w:sz="4" w:space="0" w:color="auto"/>
              <w:right w:val="nil"/>
            </w:tcBorders>
            <w:hideMark/>
          </w:tcPr>
          <w:p w14:paraId="3358897B" w14:textId="77777777" w:rsidR="00C777A1" w:rsidRPr="00C777A1" w:rsidRDefault="00C777A1" w:rsidP="00C777A1">
            <w:pPr>
              <w:overflowPunct/>
              <w:spacing w:after="100"/>
              <w:textAlignment w:val="auto"/>
              <w:rPr>
                <w:color w:val="211D1E"/>
                <w:sz w:val="20"/>
                <w:lang w:val="en-GB" w:eastAsia="zh-CN"/>
              </w:rPr>
            </w:pPr>
            <w:r w:rsidRPr="00C777A1">
              <w:rPr>
                <w:color w:val="211D1E"/>
                <w:sz w:val="20"/>
                <w:lang w:val="en-GB" w:eastAsia="zh-CN"/>
              </w:rPr>
              <w:t>Item</w:t>
            </w:r>
          </w:p>
        </w:tc>
        <w:tc>
          <w:tcPr>
            <w:tcW w:w="0" w:type="auto"/>
            <w:tcBorders>
              <w:top w:val="single" w:sz="4" w:space="0" w:color="auto"/>
              <w:left w:val="nil"/>
              <w:bottom w:val="single" w:sz="4" w:space="0" w:color="auto"/>
              <w:right w:val="nil"/>
            </w:tcBorders>
            <w:hideMark/>
          </w:tcPr>
          <w:p w14:paraId="669EF911" w14:textId="77777777" w:rsidR="00C777A1" w:rsidRPr="00C777A1" w:rsidRDefault="00C777A1" w:rsidP="00C777A1">
            <w:pPr>
              <w:overflowPunct/>
              <w:spacing w:after="100"/>
              <w:jc w:val="center"/>
              <w:textAlignment w:val="auto"/>
              <w:rPr>
                <w:color w:val="211D1E"/>
                <w:sz w:val="20"/>
                <w:lang w:val="en-GB" w:eastAsia="zh-CN"/>
              </w:rPr>
            </w:pPr>
            <w:r w:rsidRPr="00C777A1">
              <w:rPr>
                <w:color w:val="211D1E"/>
                <w:sz w:val="20"/>
                <w:lang w:val="en-GB" w:eastAsia="zh-CN"/>
              </w:rPr>
              <w:t xml:space="preserve">UN Marks </w:t>
            </w:r>
            <w:r w:rsidRPr="00C777A1">
              <w:rPr>
                <w:color w:val="211D1E"/>
                <w:sz w:val="20"/>
                <w:vertAlign w:val="superscript"/>
                <w:lang w:val="en-GB" w:eastAsia="zh-CN"/>
              </w:rPr>
              <w:t>a</w:t>
            </w:r>
          </w:p>
        </w:tc>
      </w:tr>
      <w:tr w:rsidR="00C777A1" w:rsidRPr="00C777A1" w14:paraId="2E93687A" w14:textId="77777777" w:rsidTr="0015715A">
        <w:trPr>
          <w:trHeight w:val="141"/>
          <w:jc w:val="center"/>
        </w:trPr>
        <w:tc>
          <w:tcPr>
            <w:tcW w:w="0" w:type="auto"/>
            <w:tcBorders>
              <w:top w:val="single" w:sz="4" w:space="0" w:color="auto"/>
              <w:left w:val="nil"/>
              <w:bottom w:val="nil"/>
              <w:right w:val="nil"/>
            </w:tcBorders>
            <w:hideMark/>
          </w:tcPr>
          <w:p w14:paraId="71952CEE" w14:textId="77777777" w:rsidR="00C777A1" w:rsidRPr="00C777A1" w:rsidRDefault="00C777A1" w:rsidP="00C777A1">
            <w:pPr>
              <w:overflowPunct/>
              <w:spacing w:after="100"/>
              <w:textAlignment w:val="auto"/>
              <w:rPr>
                <w:i/>
                <w:iCs/>
                <w:color w:val="211D1E"/>
                <w:sz w:val="20"/>
                <w:lang w:val="en-GB" w:eastAsia="zh-CN"/>
              </w:rPr>
            </w:pPr>
            <w:r w:rsidRPr="00C777A1">
              <w:rPr>
                <w:i/>
                <w:iCs/>
                <w:color w:val="211D1E"/>
                <w:sz w:val="20"/>
                <w:lang w:val="en-GB" w:eastAsia="zh-CN"/>
              </w:rPr>
              <w:t xml:space="preserve">Package </w:t>
            </w:r>
            <w:r w:rsidRPr="00C777A1">
              <w:rPr>
                <w:i/>
                <w:iCs/>
                <w:color w:val="211D1E"/>
                <w:sz w:val="20"/>
                <w:lang w:val="en-GB" w:eastAsia="zh-CN"/>
              </w:rPr>
              <w:br/>
            </w:r>
            <w:r w:rsidRPr="00C777A1">
              <w:rPr>
                <w:color w:val="211D1E"/>
                <w:sz w:val="20"/>
                <w:lang w:val="en-GB" w:eastAsia="zh-CN"/>
              </w:rPr>
              <w:t>(other than an</w:t>
            </w:r>
            <w:r w:rsidRPr="00C777A1">
              <w:rPr>
                <w:i/>
                <w:iCs/>
                <w:color w:val="211D1E"/>
                <w:sz w:val="20"/>
                <w:lang w:val="en-GB" w:eastAsia="zh-CN"/>
              </w:rPr>
              <w:t xml:space="preserve"> excepted package</w:t>
            </w:r>
            <w:r w:rsidRPr="00C777A1">
              <w:rPr>
                <w:color w:val="211D1E"/>
                <w:sz w:val="20"/>
                <w:lang w:val="en-GB" w:eastAsia="zh-CN"/>
              </w:rPr>
              <w:t>)</w:t>
            </w:r>
          </w:p>
        </w:tc>
        <w:tc>
          <w:tcPr>
            <w:tcW w:w="0" w:type="auto"/>
            <w:tcBorders>
              <w:top w:val="single" w:sz="4" w:space="0" w:color="auto"/>
              <w:left w:val="nil"/>
              <w:bottom w:val="nil"/>
              <w:right w:val="nil"/>
            </w:tcBorders>
            <w:hideMark/>
          </w:tcPr>
          <w:p w14:paraId="02E9A7DE" w14:textId="77777777" w:rsidR="00C777A1" w:rsidRPr="00C777A1" w:rsidRDefault="00C777A1" w:rsidP="00C777A1">
            <w:pPr>
              <w:overflowPunct/>
              <w:spacing w:line="181" w:lineRule="atLeast"/>
              <w:textAlignment w:val="auto"/>
              <w:rPr>
                <w:color w:val="211D1E"/>
                <w:sz w:val="20"/>
                <w:lang w:val="en-GB" w:eastAsia="zh-CN"/>
              </w:rPr>
            </w:pPr>
            <w:r w:rsidRPr="00C777A1">
              <w:rPr>
                <w:color w:val="211D1E"/>
                <w:sz w:val="20"/>
                <w:lang w:val="en-GB" w:eastAsia="zh-CN"/>
              </w:rPr>
              <w:t xml:space="preserve">UN number, preceded by the letters “UN”, </w:t>
            </w:r>
          </w:p>
          <w:p w14:paraId="58D9976F" w14:textId="77777777" w:rsidR="00C777A1" w:rsidRPr="00C777A1" w:rsidRDefault="00C777A1" w:rsidP="00C777A1">
            <w:pPr>
              <w:overflowPunct/>
              <w:spacing w:after="100"/>
              <w:textAlignment w:val="auto"/>
              <w:rPr>
                <w:color w:val="211D1E"/>
                <w:sz w:val="20"/>
                <w:lang w:val="en-GB" w:eastAsia="zh-CN"/>
              </w:rPr>
            </w:pPr>
            <w:r w:rsidRPr="00C777A1">
              <w:rPr>
                <w:color w:val="211D1E"/>
                <w:sz w:val="20"/>
                <w:lang w:val="en-GB" w:eastAsia="zh-CN"/>
              </w:rPr>
              <w:t>and the proper shipping name</w:t>
            </w:r>
          </w:p>
        </w:tc>
      </w:tr>
      <w:tr w:rsidR="00C777A1" w:rsidRPr="00C777A1" w14:paraId="63121AB1" w14:textId="77777777" w:rsidTr="0015715A">
        <w:trPr>
          <w:trHeight w:val="141"/>
          <w:jc w:val="center"/>
        </w:trPr>
        <w:tc>
          <w:tcPr>
            <w:tcW w:w="0" w:type="auto"/>
            <w:tcBorders>
              <w:top w:val="nil"/>
              <w:left w:val="nil"/>
              <w:bottom w:val="nil"/>
              <w:right w:val="nil"/>
            </w:tcBorders>
            <w:hideMark/>
          </w:tcPr>
          <w:p w14:paraId="681BD10E" w14:textId="77777777" w:rsidR="00C777A1" w:rsidRPr="00C777A1" w:rsidRDefault="00C777A1" w:rsidP="00C777A1">
            <w:pPr>
              <w:overflowPunct/>
              <w:spacing w:after="100"/>
              <w:textAlignment w:val="auto"/>
              <w:rPr>
                <w:i/>
                <w:iCs/>
                <w:color w:val="211D1E"/>
                <w:sz w:val="20"/>
                <w:lang w:val="en-GB" w:eastAsia="zh-CN"/>
              </w:rPr>
            </w:pPr>
            <w:r w:rsidRPr="00C777A1">
              <w:rPr>
                <w:i/>
                <w:iCs/>
                <w:color w:val="211D1E"/>
                <w:sz w:val="20"/>
                <w:lang w:val="en-GB" w:eastAsia="zh-CN"/>
              </w:rPr>
              <w:t>…</w:t>
            </w:r>
          </w:p>
        </w:tc>
        <w:tc>
          <w:tcPr>
            <w:tcW w:w="0" w:type="auto"/>
            <w:tcBorders>
              <w:top w:val="nil"/>
              <w:left w:val="nil"/>
              <w:bottom w:val="nil"/>
              <w:right w:val="nil"/>
            </w:tcBorders>
          </w:tcPr>
          <w:p w14:paraId="0E3003E5" w14:textId="77777777" w:rsidR="00C777A1" w:rsidRPr="00C777A1" w:rsidRDefault="00C777A1" w:rsidP="00C777A1">
            <w:pPr>
              <w:overflowPunct/>
              <w:spacing w:line="181" w:lineRule="atLeast"/>
              <w:textAlignment w:val="auto"/>
              <w:rPr>
                <w:color w:val="211D1E"/>
                <w:sz w:val="20"/>
                <w:lang w:val="en-GB" w:eastAsia="zh-CN"/>
              </w:rPr>
            </w:pPr>
          </w:p>
        </w:tc>
      </w:tr>
      <w:tr w:rsidR="00C777A1" w:rsidRPr="00C777A1" w14:paraId="12364B4F" w14:textId="77777777" w:rsidTr="0015715A">
        <w:trPr>
          <w:trHeight w:val="141"/>
          <w:jc w:val="center"/>
        </w:trPr>
        <w:tc>
          <w:tcPr>
            <w:tcW w:w="0" w:type="auto"/>
            <w:tcBorders>
              <w:top w:val="nil"/>
              <w:left w:val="nil"/>
              <w:bottom w:val="single" w:sz="4" w:space="0" w:color="auto"/>
              <w:right w:val="nil"/>
            </w:tcBorders>
            <w:hideMark/>
          </w:tcPr>
          <w:p w14:paraId="4896E279" w14:textId="77777777" w:rsidR="00C777A1" w:rsidRPr="00C777A1" w:rsidRDefault="00C777A1" w:rsidP="00C777A1">
            <w:pPr>
              <w:overflowPunct/>
              <w:spacing w:line="181" w:lineRule="atLeast"/>
              <w:textAlignment w:val="auto"/>
              <w:rPr>
                <w:color w:val="211D1E"/>
                <w:sz w:val="20"/>
                <w:lang w:val="en-GB" w:eastAsia="zh-CN"/>
              </w:rPr>
            </w:pPr>
            <w:r w:rsidRPr="00C777A1">
              <w:rPr>
                <w:i/>
                <w:iCs/>
                <w:strike/>
                <w:sz w:val="18"/>
                <w:szCs w:val="18"/>
                <w:lang w:val="en-GB" w:eastAsia="zh-CN"/>
              </w:rPr>
              <w:t>Consignment</w:t>
            </w:r>
            <w:r w:rsidRPr="00C777A1">
              <w:rPr>
                <w:i/>
                <w:iCs/>
                <w:color w:val="211D1E"/>
                <w:sz w:val="18"/>
                <w:szCs w:val="18"/>
                <w:lang w:val="en-GB" w:eastAsia="zh-CN"/>
              </w:rPr>
              <w:t xml:space="preserve"> </w:t>
            </w:r>
            <w:r w:rsidRPr="00C777A1">
              <w:rPr>
                <w:i/>
                <w:iCs/>
                <w:color w:val="FF0000"/>
                <w:sz w:val="18"/>
                <w:szCs w:val="18"/>
                <w:u w:val="single"/>
                <w:lang w:val="en-GB" w:eastAsia="zh-CN"/>
              </w:rPr>
              <w:t xml:space="preserve">Package </w:t>
            </w:r>
            <w:r w:rsidRPr="00C777A1">
              <w:rPr>
                <w:color w:val="211D1E"/>
                <w:sz w:val="18"/>
                <w:szCs w:val="18"/>
                <w:lang w:val="en-GB" w:eastAsia="zh-CN"/>
              </w:rPr>
              <w:t>accepted for international movement by post</w:t>
            </w:r>
          </w:p>
        </w:tc>
        <w:tc>
          <w:tcPr>
            <w:tcW w:w="0" w:type="auto"/>
            <w:tcBorders>
              <w:top w:val="nil"/>
              <w:left w:val="nil"/>
              <w:bottom w:val="single" w:sz="4" w:space="0" w:color="auto"/>
              <w:right w:val="nil"/>
            </w:tcBorders>
            <w:hideMark/>
          </w:tcPr>
          <w:p w14:paraId="5F7B248E" w14:textId="77777777" w:rsidR="00C777A1" w:rsidRPr="00C777A1" w:rsidRDefault="00C777A1" w:rsidP="00C777A1">
            <w:pPr>
              <w:overflowPunct/>
              <w:spacing w:line="181" w:lineRule="atLeast"/>
              <w:textAlignment w:val="auto"/>
              <w:rPr>
                <w:color w:val="211D1E"/>
                <w:sz w:val="20"/>
                <w:lang w:val="en-GB" w:eastAsia="zh-CN"/>
              </w:rPr>
            </w:pPr>
            <w:r w:rsidRPr="00C777A1">
              <w:rPr>
                <w:color w:val="211D1E"/>
                <w:sz w:val="18"/>
                <w:szCs w:val="18"/>
                <w:lang w:val="en-GB" w:eastAsia="zh-CN"/>
              </w:rPr>
              <w:t>The requirement of para. 581</w:t>
            </w:r>
          </w:p>
        </w:tc>
      </w:tr>
    </w:tbl>
    <w:p w14:paraId="47F3C282" w14:textId="77777777" w:rsidR="00C777A1" w:rsidRPr="00C777A1" w:rsidRDefault="00C777A1" w:rsidP="00C777A1">
      <w:pPr>
        <w:tabs>
          <w:tab w:val="left" w:pos="2835"/>
        </w:tabs>
        <w:suppressAutoHyphens/>
        <w:kinsoku w:val="0"/>
        <w:snapToGrid w:val="0"/>
        <w:spacing w:after="120" w:line="240" w:lineRule="atLeast"/>
        <w:ind w:left="1701" w:right="1134"/>
        <w:jc w:val="both"/>
        <w:textAlignment w:val="auto"/>
        <w:rPr>
          <w:rFonts w:ascii="Calibri" w:hAnsi="Calibri"/>
          <w:sz w:val="20"/>
          <w:lang w:val="en-GB" w:eastAsia="zh-CN"/>
        </w:rPr>
      </w:pPr>
    </w:p>
    <w:p w14:paraId="6D79C087" w14:textId="77777777" w:rsidR="00C777A1" w:rsidRPr="00C777A1" w:rsidRDefault="00C777A1" w:rsidP="00C777A1">
      <w:pPr>
        <w:suppressAutoHyphens/>
        <w:kinsoku w:val="0"/>
        <w:snapToGrid w:val="0"/>
        <w:spacing w:after="120" w:line="240" w:lineRule="atLeast"/>
        <w:ind w:left="1134" w:right="1134"/>
        <w:jc w:val="both"/>
        <w:textAlignment w:val="auto"/>
        <w:rPr>
          <w:sz w:val="22"/>
          <w:szCs w:val="22"/>
          <w:lang w:val="en-GB" w:eastAsia="zh-CN"/>
        </w:rPr>
      </w:pPr>
      <w:r w:rsidRPr="00C777A1">
        <w:rPr>
          <w:b/>
          <w:bCs/>
          <w:sz w:val="22"/>
          <w:szCs w:val="22"/>
          <w:lang w:val="en-GB" w:eastAsia="zh-CN"/>
        </w:rPr>
        <w:t>IATA-03</w:t>
      </w:r>
      <w:r w:rsidRPr="00C777A1">
        <w:rPr>
          <w:sz w:val="22"/>
          <w:szCs w:val="22"/>
          <w:lang w:val="en-GB" w:eastAsia="zh-CN"/>
        </w:rPr>
        <w:tab/>
        <w:t xml:space="preserve">In para. 536A delete “consignment” and replace this with “package”. This paragraph refers to the removal of the UN number and proper shipping name from packages where the applicable information marked on the package is no longer applicable. The UN number and proper shipping name is assigned precisely to a package, not to the “consignment”. </w:t>
      </w:r>
    </w:p>
    <w:p w14:paraId="72DBE9EF" w14:textId="77777777" w:rsidR="00C777A1" w:rsidRPr="00C777A1" w:rsidRDefault="00C777A1" w:rsidP="00C777A1">
      <w:pPr>
        <w:suppressAutoHyphens/>
        <w:kinsoku w:val="0"/>
        <w:snapToGrid w:val="0"/>
        <w:spacing w:after="120" w:line="240" w:lineRule="atLeast"/>
        <w:ind w:left="1701" w:right="1134"/>
        <w:jc w:val="both"/>
        <w:textAlignment w:val="auto"/>
        <w:rPr>
          <w:color w:val="211D1E"/>
          <w:sz w:val="20"/>
          <w:lang w:val="en-GB" w:eastAsia="zh-CN"/>
        </w:rPr>
      </w:pPr>
      <w:r w:rsidRPr="00C777A1">
        <w:rPr>
          <w:sz w:val="20"/>
          <w:lang w:val="en-GB" w:eastAsia="zh-CN"/>
        </w:rPr>
        <w:t>“536A</w:t>
      </w:r>
      <w:r w:rsidRPr="00C777A1">
        <w:rPr>
          <w:sz w:val="20"/>
          <w:lang w:val="en-GB" w:eastAsia="zh-CN"/>
        </w:rPr>
        <w:tab/>
        <w:t xml:space="preserve"> </w:t>
      </w:r>
      <w:r w:rsidRPr="00C777A1">
        <w:rPr>
          <w:color w:val="000000"/>
          <w:sz w:val="20"/>
          <w:lang w:val="en-GB" w:eastAsia="zh-CN"/>
        </w:rPr>
        <w:t xml:space="preserve">Any mark on the </w:t>
      </w:r>
      <w:r w:rsidRPr="00C777A1">
        <w:rPr>
          <w:i/>
          <w:iCs/>
          <w:color w:val="211D1E"/>
          <w:sz w:val="20"/>
          <w:lang w:val="en-GB" w:eastAsia="zh-CN"/>
        </w:rPr>
        <w:t xml:space="preserve">package </w:t>
      </w:r>
      <w:r w:rsidRPr="00C777A1">
        <w:rPr>
          <w:color w:val="211D1E"/>
          <w:sz w:val="20"/>
          <w:lang w:val="en-GB" w:eastAsia="zh-CN"/>
        </w:rPr>
        <w:t xml:space="preserve">made in accordance with the requirements of paras 534(a) and (b) and 535(c) relating to the </w:t>
      </w:r>
      <w:r w:rsidRPr="00C777A1">
        <w:rPr>
          <w:i/>
          <w:iCs/>
          <w:color w:val="211D1E"/>
          <w:sz w:val="20"/>
          <w:lang w:val="en-GB" w:eastAsia="zh-CN"/>
        </w:rPr>
        <w:t xml:space="preserve">package </w:t>
      </w:r>
      <w:r w:rsidRPr="00C777A1">
        <w:rPr>
          <w:color w:val="211D1E"/>
          <w:sz w:val="20"/>
          <w:lang w:val="en-GB" w:eastAsia="zh-CN"/>
        </w:rPr>
        <w:t xml:space="preserve">type that does not relate to the UN number and proper shipping name assigned to the </w:t>
      </w:r>
      <w:r w:rsidRPr="00C777A1">
        <w:rPr>
          <w:i/>
          <w:iCs/>
          <w:strike/>
          <w:color w:val="211D1E"/>
          <w:sz w:val="20"/>
          <w:lang w:val="en-GB" w:eastAsia="zh-CN"/>
        </w:rPr>
        <w:t>consignment</w:t>
      </w:r>
      <w:r w:rsidRPr="00C777A1">
        <w:rPr>
          <w:i/>
          <w:iCs/>
          <w:color w:val="211D1E"/>
          <w:sz w:val="20"/>
          <w:lang w:val="en-GB" w:eastAsia="zh-CN"/>
        </w:rPr>
        <w:t xml:space="preserve"> </w:t>
      </w:r>
      <w:r w:rsidRPr="00C777A1">
        <w:rPr>
          <w:i/>
          <w:iCs/>
          <w:color w:val="FF0000"/>
          <w:sz w:val="20"/>
          <w:u w:val="single"/>
          <w:lang w:val="en-GB" w:eastAsia="zh-CN"/>
        </w:rPr>
        <w:t>package</w:t>
      </w:r>
      <w:r w:rsidRPr="00C777A1">
        <w:rPr>
          <w:color w:val="FF0000"/>
          <w:sz w:val="20"/>
          <w:u w:val="single"/>
          <w:lang w:val="en-GB" w:eastAsia="zh-CN"/>
        </w:rPr>
        <w:t xml:space="preserve"> </w:t>
      </w:r>
      <w:r w:rsidRPr="00C777A1">
        <w:rPr>
          <w:color w:val="211D1E"/>
          <w:sz w:val="20"/>
          <w:lang w:val="en-GB" w:eastAsia="zh-CN"/>
        </w:rPr>
        <w:t>shall be removed or covered.”</w:t>
      </w:r>
    </w:p>
    <w:p w14:paraId="79AA6F6E" w14:textId="77777777" w:rsidR="00C777A1" w:rsidRPr="00C777A1" w:rsidRDefault="00C777A1" w:rsidP="00C777A1">
      <w:pPr>
        <w:suppressAutoHyphens/>
        <w:kinsoku w:val="0"/>
        <w:snapToGrid w:val="0"/>
        <w:spacing w:after="120" w:line="240" w:lineRule="atLeast"/>
        <w:ind w:left="1134" w:right="1134"/>
        <w:jc w:val="both"/>
        <w:textAlignment w:val="auto"/>
        <w:rPr>
          <w:sz w:val="22"/>
          <w:szCs w:val="22"/>
          <w:lang w:val="en-GB" w:eastAsia="zh-CN"/>
        </w:rPr>
      </w:pPr>
      <w:r w:rsidRPr="00C777A1">
        <w:rPr>
          <w:b/>
          <w:bCs/>
          <w:sz w:val="22"/>
          <w:szCs w:val="22"/>
          <w:lang w:val="en-GB" w:eastAsia="zh-CN"/>
        </w:rPr>
        <w:t>IATA-04</w:t>
      </w:r>
      <w:r w:rsidRPr="00C777A1">
        <w:rPr>
          <w:sz w:val="22"/>
          <w:szCs w:val="22"/>
          <w:lang w:val="en-GB" w:eastAsia="zh-CN"/>
        </w:rPr>
        <w:tab/>
        <w:t xml:space="preserve">In para. 541 replace “consignment” with “package”.  While it is a “consignment” is moving, the conditions specified in para 674 and 675 apply to the application of the label on a “package” and the text in para 541 specifically refers to the completion of the CSI label, which is applied to a “package”. </w:t>
      </w:r>
    </w:p>
    <w:p w14:paraId="1A81C7AC" w14:textId="77777777" w:rsidR="00C777A1" w:rsidRPr="00C777A1" w:rsidRDefault="00C777A1" w:rsidP="00C777A1">
      <w:pPr>
        <w:suppressAutoHyphens/>
        <w:kinsoku w:val="0"/>
        <w:snapToGrid w:val="0"/>
        <w:spacing w:after="120" w:line="240" w:lineRule="atLeast"/>
        <w:ind w:left="1701" w:right="1134"/>
        <w:jc w:val="both"/>
        <w:textAlignment w:val="auto"/>
        <w:rPr>
          <w:color w:val="211D1E"/>
          <w:sz w:val="20"/>
          <w:lang w:val="en-GB" w:eastAsia="zh-CN"/>
        </w:rPr>
      </w:pPr>
      <w:r w:rsidRPr="00C777A1">
        <w:rPr>
          <w:sz w:val="20"/>
          <w:lang w:val="en-GB" w:eastAsia="zh-CN"/>
        </w:rPr>
        <w:t xml:space="preserve">“541 </w:t>
      </w:r>
      <w:r w:rsidRPr="00C777A1">
        <w:rPr>
          <w:color w:val="000000"/>
          <w:sz w:val="20"/>
          <w:lang w:val="en-GB" w:eastAsia="zh-CN"/>
        </w:rPr>
        <w:t xml:space="preserve">Each label conforming to the model in </w:t>
      </w:r>
      <w:r w:rsidRPr="00C777A1">
        <w:rPr>
          <w:color w:val="211D1E"/>
          <w:sz w:val="20"/>
          <w:lang w:val="en-GB" w:eastAsia="zh-CN"/>
        </w:rPr>
        <w:t xml:space="preserve">Fig. 5 shall be completed with the </w:t>
      </w:r>
      <w:r w:rsidRPr="00C777A1">
        <w:rPr>
          <w:i/>
          <w:iCs/>
          <w:color w:val="211D1E"/>
          <w:sz w:val="20"/>
          <w:lang w:val="en-GB" w:eastAsia="zh-CN"/>
        </w:rPr>
        <w:t xml:space="preserve">CSI </w:t>
      </w:r>
      <w:r w:rsidRPr="00C777A1">
        <w:rPr>
          <w:color w:val="211D1E"/>
          <w:sz w:val="20"/>
          <w:lang w:val="en-GB" w:eastAsia="zh-CN"/>
        </w:rPr>
        <w:t xml:space="preserve">as stated in the certificate of </w:t>
      </w:r>
      <w:r w:rsidRPr="00C777A1">
        <w:rPr>
          <w:i/>
          <w:iCs/>
          <w:color w:val="211D1E"/>
          <w:sz w:val="20"/>
          <w:lang w:val="en-GB" w:eastAsia="zh-CN"/>
        </w:rPr>
        <w:t xml:space="preserve">approval </w:t>
      </w:r>
      <w:r w:rsidRPr="00C777A1">
        <w:rPr>
          <w:color w:val="211D1E"/>
          <w:sz w:val="20"/>
          <w:lang w:val="en-GB" w:eastAsia="zh-CN"/>
        </w:rPr>
        <w:t xml:space="preserve">applicable in the countries </w:t>
      </w:r>
      <w:r w:rsidRPr="00C777A1">
        <w:rPr>
          <w:i/>
          <w:iCs/>
          <w:color w:val="211D1E"/>
          <w:sz w:val="20"/>
          <w:lang w:val="en-GB" w:eastAsia="zh-CN"/>
        </w:rPr>
        <w:t xml:space="preserve">through or into </w:t>
      </w:r>
      <w:r w:rsidRPr="00C777A1">
        <w:rPr>
          <w:color w:val="211D1E"/>
          <w:sz w:val="20"/>
          <w:lang w:val="en-GB" w:eastAsia="zh-CN"/>
        </w:rPr>
        <w:t xml:space="preserve">which the </w:t>
      </w:r>
      <w:r w:rsidRPr="00C777A1">
        <w:rPr>
          <w:i/>
          <w:iCs/>
          <w:strike/>
          <w:color w:val="211D1E"/>
          <w:sz w:val="20"/>
          <w:lang w:val="en-GB" w:eastAsia="zh-CN"/>
        </w:rPr>
        <w:t xml:space="preserve">consignment </w:t>
      </w:r>
      <w:r w:rsidRPr="00C777A1">
        <w:rPr>
          <w:i/>
          <w:iCs/>
          <w:color w:val="FF0000"/>
          <w:sz w:val="20"/>
          <w:u w:val="single"/>
          <w:lang w:val="en-GB" w:eastAsia="zh-CN"/>
        </w:rPr>
        <w:t>package</w:t>
      </w:r>
      <w:r w:rsidRPr="00C777A1">
        <w:rPr>
          <w:i/>
          <w:iCs/>
          <w:color w:val="211D1E"/>
          <w:sz w:val="20"/>
          <w:lang w:val="en-GB" w:eastAsia="zh-CN"/>
        </w:rPr>
        <w:t xml:space="preserve"> </w:t>
      </w:r>
      <w:r w:rsidRPr="00C777A1">
        <w:rPr>
          <w:color w:val="211D1E"/>
          <w:sz w:val="20"/>
          <w:lang w:val="en-GB" w:eastAsia="zh-CN"/>
        </w:rPr>
        <w:t xml:space="preserve">is transported and issued by the </w:t>
      </w:r>
      <w:r w:rsidRPr="00C777A1">
        <w:rPr>
          <w:i/>
          <w:iCs/>
          <w:color w:val="211D1E"/>
          <w:sz w:val="20"/>
          <w:lang w:val="en-GB" w:eastAsia="zh-CN"/>
        </w:rPr>
        <w:t xml:space="preserve">competent authority </w:t>
      </w:r>
      <w:r w:rsidRPr="00C777A1">
        <w:rPr>
          <w:color w:val="211D1E"/>
          <w:sz w:val="20"/>
          <w:lang w:val="en-GB" w:eastAsia="zh-CN"/>
        </w:rPr>
        <w:t>or as specified in para. 674 or para. 675.”</w:t>
      </w:r>
    </w:p>
    <w:p w14:paraId="7FD5DCEF" w14:textId="77777777" w:rsidR="00C777A1" w:rsidRPr="00C777A1" w:rsidRDefault="00C777A1" w:rsidP="00C777A1">
      <w:pPr>
        <w:suppressAutoHyphens/>
        <w:kinsoku w:val="0"/>
        <w:snapToGrid w:val="0"/>
        <w:spacing w:after="120" w:line="240" w:lineRule="atLeast"/>
        <w:ind w:left="1134" w:right="1134"/>
        <w:jc w:val="both"/>
        <w:textAlignment w:val="auto"/>
        <w:rPr>
          <w:sz w:val="20"/>
          <w:lang w:val="en-GB" w:eastAsia="zh-CN"/>
        </w:rPr>
      </w:pPr>
      <w:r w:rsidRPr="00C777A1">
        <w:rPr>
          <w:b/>
          <w:bCs/>
          <w:sz w:val="20"/>
          <w:lang w:val="en-GB" w:eastAsia="zh-CN"/>
        </w:rPr>
        <w:t>IATA-05</w:t>
      </w:r>
      <w:r w:rsidRPr="00C777A1">
        <w:rPr>
          <w:sz w:val="20"/>
          <w:lang w:val="en-GB" w:eastAsia="zh-CN"/>
        </w:rPr>
        <w:tab/>
        <w:t>In para. 544, delete “consignment” and replace with “radioactive material”, three times. Reading the provision, it appears that the first two references to “consignment” should more correctly be “radioactive material”. The last reference to consignment is also questionable as this appears to apply to the UN number. This is similar to the comments provided for para 572.</w:t>
      </w:r>
    </w:p>
    <w:p w14:paraId="4A89B9A8" w14:textId="77777777" w:rsidR="00C777A1" w:rsidRPr="00C777A1" w:rsidRDefault="00C777A1" w:rsidP="00C777A1">
      <w:pPr>
        <w:suppressAutoHyphens/>
        <w:kinsoku w:val="0"/>
        <w:snapToGrid w:val="0"/>
        <w:spacing w:after="120" w:line="240" w:lineRule="atLeast"/>
        <w:ind w:left="1701" w:right="1134"/>
        <w:jc w:val="both"/>
        <w:textAlignment w:val="auto"/>
        <w:rPr>
          <w:color w:val="211D1E"/>
          <w:sz w:val="20"/>
          <w:lang w:val="en-GB" w:eastAsia="zh-CN"/>
        </w:rPr>
      </w:pPr>
      <w:r w:rsidRPr="00C777A1">
        <w:rPr>
          <w:sz w:val="20"/>
          <w:lang w:val="en-GB" w:eastAsia="zh-CN"/>
        </w:rPr>
        <w:tab/>
        <w:t xml:space="preserve">“544 </w:t>
      </w:r>
      <w:r w:rsidRPr="00C777A1">
        <w:rPr>
          <w:sz w:val="20"/>
          <w:lang w:val="en-GB" w:eastAsia="zh-CN"/>
        </w:rPr>
        <w:tab/>
      </w:r>
      <w:r w:rsidRPr="00C777A1">
        <w:rPr>
          <w:color w:val="000000"/>
          <w:sz w:val="20"/>
          <w:lang w:val="en-GB" w:eastAsia="zh-CN"/>
        </w:rPr>
        <w:t xml:space="preserve">Where the </w:t>
      </w:r>
      <w:r w:rsidRPr="00C777A1">
        <w:rPr>
          <w:i/>
          <w:iCs/>
          <w:strike/>
          <w:color w:val="211D1E"/>
          <w:sz w:val="20"/>
          <w:lang w:val="en-GB" w:eastAsia="zh-CN"/>
        </w:rPr>
        <w:t>consignment</w:t>
      </w:r>
      <w:r w:rsidRPr="00C777A1">
        <w:rPr>
          <w:i/>
          <w:iCs/>
          <w:color w:val="211D1E"/>
          <w:sz w:val="20"/>
          <w:lang w:val="en-GB" w:eastAsia="zh-CN"/>
        </w:rPr>
        <w:t xml:space="preserve"> </w:t>
      </w:r>
      <w:r w:rsidRPr="00C777A1">
        <w:rPr>
          <w:i/>
          <w:iCs/>
          <w:color w:val="FF0000"/>
          <w:sz w:val="20"/>
          <w:u w:val="single"/>
          <w:lang w:val="en-GB" w:eastAsia="zh-CN"/>
        </w:rPr>
        <w:t>radioactive material</w:t>
      </w:r>
      <w:r w:rsidRPr="00C777A1">
        <w:rPr>
          <w:i/>
          <w:iCs/>
          <w:color w:val="211D1E"/>
          <w:sz w:val="20"/>
          <w:lang w:val="en-GB" w:eastAsia="zh-CN"/>
        </w:rPr>
        <w:t xml:space="preserve"> </w:t>
      </w:r>
      <w:r w:rsidRPr="00C777A1">
        <w:rPr>
          <w:color w:val="211D1E"/>
          <w:sz w:val="20"/>
          <w:lang w:val="en-GB" w:eastAsia="zh-CN"/>
        </w:rPr>
        <w:t xml:space="preserve">in the </w:t>
      </w:r>
      <w:r w:rsidRPr="00C777A1">
        <w:rPr>
          <w:i/>
          <w:iCs/>
          <w:color w:val="211D1E"/>
          <w:sz w:val="20"/>
          <w:lang w:val="en-GB" w:eastAsia="zh-CN"/>
        </w:rPr>
        <w:t xml:space="preserve">freight container </w:t>
      </w:r>
      <w:r w:rsidRPr="00C777A1">
        <w:rPr>
          <w:color w:val="211D1E"/>
          <w:sz w:val="20"/>
          <w:lang w:val="en-GB" w:eastAsia="zh-CN"/>
        </w:rPr>
        <w:t xml:space="preserve">or </w:t>
      </w:r>
      <w:r w:rsidRPr="00C777A1">
        <w:rPr>
          <w:i/>
          <w:iCs/>
          <w:color w:val="211D1E"/>
          <w:sz w:val="20"/>
          <w:lang w:val="en-GB" w:eastAsia="zh-CN"/>
        </w:rPr>
        <w:t xml:space="preserve">tank </w:t>
      </w:r>
      <w:r w:rsidRPr="00C777A1">
        <w:rPr>
          <w:color w:val="211D1E"/>
          <w:sz w:val="20"/>
          <w:lang w:val="en-GB" w:eastAsia="zh-CN"/>
        </w:rPr>
        <w:t xml:space="preserve">is unpackaged </w:t>
      </w:r>
      <w:r w:rsidRPr="00C777A1">
        <w:rPr>
          <w:i/>
          <w:iCs/>
          <w:color w:val="211D1E"/>
          <w:sz w:val="20"/>
          <w:lang w:val="en-GB" w:eastAsia="zh-CN"/>
        </w:rPr>
        <w:t xml:space="preserve">LSA-I </w:t>
      </w:r>
      <w:r w:rsidRPr="00C777A1">
        <w:rPr>
          <w:color w:val="211D1E"/>
          <w:sz w:val="20"/>
          <w:lang w:val="en-GB" w:eastAsia="zh-CN"/>
        </w:rPr>
        <w:t xml:space="preserve">or </w:t>
      </w:r>
      <w:r w:rsidRPr="00C777A1">
        <w:rPr>
          <w:i/>
          <w:iCs/>
          <w:color w:val="211D1E"/>
          <w:sz w:val="20"/>
          <w:lang w:val="en-GB" w:eastAsia="zh-CN"/>
        </w:rPr>
        <w:t xml:space="preserve">SCO-I </w:t>
      </w:r>
      <w:r w:rsidRPr="00C777A1">
        <w:rPr>
          <w:color w:val="211D1E"/>
          <w:sz w:val="20"/>
          <w:lang w:val="en-GB" w:eastAsia="zh-CN"/>
        </w:rPr>
        <w:t xml:space="preserve">or where a </w:t>
      </w:r>
      <w:r w:rsidRPr="00C777A1">
        <w:rPr>
          <w:i/>
          <w:iCs/>
          <w:strike/>
          <w:color w:val="211D1E"/>
          <w:sz w:val="20"/>
          <w:lang w:val="en-GB" w:eastAsia="zh-CN"/>
        </w:rPr>
        <w:t>consignment</w:t>
      </w:r>
      <w:r w:rsidRPr="00C777A1">
        <w:rPr>
          <w:i/>
          <w:iCs/>
          <w:color w:val="211D1E"/>
          <w:sz w:val="20"/>
          <w:lang w:val="en-GB" w:eastAsia="zh-CN"/>
        </w:rPr>
        <w:t xml:space="preserve"> </w:t>
      </w:r>
      <w:r w:rsidRPr="00C777A1">
        <w:rPr>
          <w:i/>
          <w:iCs/>
          <w:color w:val="FF0000"/>
          <w:sz w:val="20"/>
          <w:u w:val="single"/>
          <w:lang w:val="en-GB" w:eastAsia="zh-CN"/>
        </w:rPr>
        <w:t>radioactive material</w:t>
      </w:r>
      <w:r w:rsidRPr="00C777A1">
        <w:rPr>
          <w:i/>
          <w:iCs/>
          <w:color w:val="211D1E"/>
          <w:sz w:val="20"/>
          <w:lang w:val="en-GB" w:eastAsia="zh-CN"/>
        </w:rPr>
        <w:t xml:space="preserve"> </w:t>
      </w:r>
      <w:r w:rsidRPr="00C777A1">
        <w:rPr>
          <w:color w:val="211D1E"/>
          <w:sz w:val="20"/>
          <w:lang w:val="en-GB" w:eastAsia="zh-CN"/>
        </w:rPr>
        <w:t xml:space="preserve">in a </w:t>
      </w:r>
      <w:r w:rsidRPr="00C777A1">
        <w:rPr>
          <w:i/>
          <w:iCs/>
          <w:color w:val="211D1E"/>
          <w:sz w:val="20"/>
          <w:lang w:val="en-GB" w:eastAsia="zh-CN"/>
        </w:rPr>
        <w:t xml:space="preserve">freight container </w:t>
      </w:r>
      <w:r w:rsidRPr="00C777A1">
        <w:rPr>
          <w:color w:val="211D1E"/>
          <w:sz w:val="20"/>
          <w:lang w:val="en-GB" w:eastAsia="zh-CN"/>
        </w:rPr>
        <w:t xml:space="preserve">is required to be shipped under </w:t>
      </w:r>
      <w:r w:rsidRPr="00C777A1">
        <w:rPr>
          <w:i/>
          <w:iCs/>
          <w:color w:val="211D1E"/>
          <w:sz w:val="20"/>
          <w:lang w:val="en-GB" w:eastAsia="zh-CN"/>
        </w:rPr>
        <w:t xml:space="preserve">exclusive use </w:t>
      </w:r>
      <w:r w:rsidRPr="00C777A1">
        <w:rPr>
          <w:color w:val="211D1E"/>
          <w:sz w:val="20"/>
          <w:lang w:val="en-GB" w:eastAsia="zh-CN"/>
        </w:rPr>
        <w:t xml:space="preserve">and is packaged </w:t>
      </w:r>
      <w:r w:rsidRPr="00C777A1">
        <w:rPr>
          <w:i/>
          <w:iCs/>
          <w:color w:val="211D1E"/>
          <w:sz w:val="20"/>
          <w:lang w:val="en-GB" w:eastAsia="zh-CN"/>
        </w:rPr>
        <w:t xml:space="preserve">radioactive material </w:t>
      </w:r>
      <w:r w:rsidRPr="00C777A1">
        <w:rPr>
          <w:color w:val="211D1E"/>
          <w:sz w:val="20"/>
          <w:lang w:val="en-GB" w:eastAsia="zh-CN"/>
        </w:rPr>
        <w:t xml:space="preserve">with a single UN number, the appropriate UN number for the </w:t>
      </w:r>
      <w:r w:rsidRPr="00C777A1">
        <w:rPr>
          <w:i/>
          <w:iCs/>
          <w:strike/>
          <w:color w:val="211D1E"/>
          <w:sz w:val="20"/>
          <w:lang w:val="en-GB" w:eastAsia="zh-CN"/>
        </w:rPr>
        <w:t>consignment</w:t>
      </w:r>
      <w:r w:rsidRPr="00C777A1">
        <w:rPr>
          <w:i/>
          <w:iCs/>
          <w:color w:val="211D1E"/>
          <w:sz w:val="20"/>
          <w:lang w:val="en-GB" w:eastAsia="zh-CN"/>
        </w:rPr>
        <w:t xml:space="preserve"> </w:t>
      </w:r>
      <w:r w:rsidRPr="00C777A1">
        <w:rPr>
          <w:i/>
          <w:iCs/>
          <w:color w:val="FF0000"/>
          <w:sz w:val="20"/>
          <w:u w:val="single"/>
          <w:lang w:val="en-GB" w:eastAsia="zh-CN"/>
        </w:rPr>
        <w:t xml:space="preserve">[radioactive material] </w:t>
      </w:r>
      <w:r w:rsidRPr="00C777A1">
        <w:rPr>
          <w:color w:val="211D1E"/>
          <w:sz w:val="20"/>
          <w:lang w:val="en-GB" w:eastAsia="zh-CN"/>
        </w:rPr>
        <w:t>(see Table 1) shall also be displayed, in black digits not less than 65 mm high, either:</w:t>
      </w:r>
    </w:p>
    <w:p w14:paraId="20A42D30" w14:textId="77777777" w:rsidR="00C777A1" w:rsidRPr="00C777A1" w:rsidRDefault="00C777A1" w:rsidP="00C777A1">
      <w:pPr>
        <w:suppressAutoHyphens/>
        <w:kinsoku w:val="0"/>
        <w:snapToGrid w:val="0"/>
        <w:spacing w:after="120" w:line="240" w:lineRule="atLeast"/>
        <w:ind w:left="1701" w:right="1134"/>
        <w:jc w:val="both"/>
        <w:textAlignment w:val="auto"/>
        <w:rPr>
          <w:color w:val="211D1E"/>
          <w:sz w:val="20"/>
          <w:lang w:val="en-GB" w:eastAsia="zh-CN"/>
        </w:rPr>
      </w:pPr>
      <w:r w:rsidRPr="00C777A1">
        <w:rPr>
          <w:color w:val="211D1E"/>
          <w:sz w:val="20"/>
          <w:lang w:val="en-GB" w:eastAsia="zh-CN"/>
        </w:rPr>
        <w:t>…”</w:t>
      </w:r>
    </w:p>
    <w:p w14:paraId="55664508" w14:textId="77777777" w:rsidR="00C777A1" w:rsidRPr="00C777A1" w:rsidRDefault="00C777A1" w:rsidP="00C777A1">
      <w:pPr>
        <w:suppressAutoHyphens/>
        <w:kinsoku w:val="0"/>
        <w:snapToGrid w:val="0"/>
        <w:spacing w:after="120" w:line="240" w:lineRule="atLeast"/>
        <w:ind w:left="1134" w:right="1134"/>
        <w:jc w:val="both"/>
        <w:textAlignment w:val="auto"/>
        <w:rPr>
          <w:sz w:val="22"/>
          <w:szCs w:val="22"/>
          <w:lang w:val="en-GB" w:eastAsia="zh-CN"/>
        </w:rPr>
      </w:pPr>
      <w:r w:rsidRPr="00C777A1">
        <w:rPr>
          <w:b/>
          <w:bCs/>
          <w:sz w:val="22"/>
          <w:szCs w:val="22"/>
          <w:lang w:val="en-GB" w:eastAsia="zh-CN"/>
        </w:rPr>
        <w:t>IATA-06</w:t>
      </w:r>
      <w:r w:rsidRPr="00C777A1">
        <w:rPr>
          <w:sz w:val="22"/>
          <w:szCs w:val="22"/>
          <w:lang w:val="en-GB" w:eastAsia="zh-CN"/>
        </w:rPr>
        <w:tab/>
        <w:t>In Figure 6 – Placard, delete “consignment” and replace this with “radioactive material”. Figure 6 is the placard that is required for certain radioactive materials. The text under the image of the placard describes the specifications of the placard and the information that must be included on the placard. For the UN number, this will be the UN number applicable to the radioactive material, not to the entire consignment, which may include other radioactive materials assigned to different UN numbers.</w:t>
      </w:r>
    </w:p>
    <w:p w14:paraId="4F731F65" w14:textId="77777777" w:rsidR="00C777A1" w:rsidRPr="00C777A1" w:rsidRDefault="00C777A1" w:rsidP="00C777A1">
      <w:pPr>
        <w:overflowPunct/>
        <w:spacing w:after="120"/>
        <w:ind w:left="1701" w:right="1134"/>
        <w:textAlignment w:val="auto"/>
        <w:rPr>
          <w:rFonts w:ascii="TimesNewRoman" w:hAnsi="TimesNewRoman" w:cs="TimesNewRoman"/>
          <w:sz w:val="20"/>
          <w:lang w:val="en-GB" w:eastAsia="zh-CN"/>
        </w:rPr>
      </w:pPr>
      <w:r w:rsidRPr="00C777A1">
        <w:rPr>
          <w:rFonts w:ascii="TimesNewRoman" w:hAnsi="TimesNewRoman" w:cs="TimesNewRoman"/>
          <w:sz w:val="20"/>
          <w:lang w:val="en-GB" w:eastAsia="zh-CN"/>
        </w:rPr>
        <w:t>“</w:t>
      </w:r>
      <w:r w:rsidRPr="00C777A1">
        <w:rPr>
          <w:i/>
          <w:iCs/>
          <w:color w:val="211D1E"/>
          <w:sz w:val="20"/>
          <w:lang w:val="en-GB" w:eastAsia="zh-CN"/>
        </w:rPr>
        <w:t>FIG. 6. Placard. Except as permitted by para. 571, minimum dimensions shall be as shown; when different dimensions are used, the relative proportions must be maintained. The number “7”</w:t>
      </w:r>
      <w:ins w:id="2" w:author="Candy Chan" w:date="2023-03-26T17:35:00Z">
        <w:r w:rsidRPr="00C777A1">
          <w:rPr>
            <w:i/>
            <w:iCs/>
            <w:color w:val="211D1E"/>
            <w:sz w:val="20"/>
            <w:lang w:val="en-GB" w:eastAsia="zh-CN"/>
          </w:rPr>
          <w:t xml:space="preserve"> </w:t>
        </w:r>
      </w:ins>
      <w:r w:rsidRPr="00C777A1">
        <w:rPr>
          <w:i/>
          <w:iCs/>
          <w:color w:val="211D1E"/>
          <w:sz w:val="20"/>
          <w:lang w:val="en-GB" w:eastAsia="zh-CN"/>
        </w:rPr>
        <w:t xml:space="preserve">shall not be less than 25 mm high. The background colour of the upper half of the placard shall be yellow and of the lower half white, the colour of the trefoil and the printing shall be black. The use of the word “RADIOACTIVE” in the bottom half is optional, to allow the alternative use of this placard to display the appropriate UN number for the </w:t>
      </w:r>
      <w:r w:rsidRPr="00C777A1">
        <w:rPr>
          <w:i/>
          <w:iCs/>
          <w:strike/>
          <w:color w:val="211D1E"/>
          <w:sz w:val="20"/>
          <w:lang w:val="en-GB" w:eastAsia="zh-CN"/>
        </w:rPr>
        <w:t>consignment</w:t>
      </w:r>
      <w:r w:rsidRPr="00C777A1">
        <w:rPr>
          <w:i/>
          <w:iCs/>
          <w:color w:val="FF0000"/>
          <w:sz w:val="20"/>
          <w:u w:val="single"/>
          <w:lang w:val="en-GB" w:eastAsia="zh-CN"/>
        </w:rPr>
        <w:t xml:space="preserve"> radioactive material</w:t>
      </w:r>
      <w:r w:rsidRPr="00C777A1">
        <w:rPr>
          <w:rFonts w:ascii="TimesNewRoman" w:hAnsi="TimesNewRoman" w:cs="TimesNewRoman"/>
          <w:sz w:val="20"/>
          <w:lang w:val="en-GB" w:eastAsia="zh-CN"/>
        </w:rPr>
        <w:t>.”</w:t>
      </w:r>
    </w:p>
    <w:p w14:paraId="0E883737" w14:textId="77777777" w:rsidR="00C777A1" w:rsidRPr="00C777A1" w:rsidRDefault="00C777A1" w:rsidP="00C777A1">
      <w:pPr>
        <w:suppressAutoHyphens/>
        <w:kinsoku w:val="0"/>
        <w:snapToGrid w:val="0"/>
        <w:spacing w:after="120" w:line="240" w:lineRule="atLeast"/>
        <w:ind w:left="1134" w:right="1134"/>
        <w:jc w:val="both"/>
        <w:textAlignment w:val="auto"/>
        <w:rPr>
          <w:sz w:val="22"/>
          <w:szCs w:val="22"/>
          <w:lang w:val="en-GB" w:eastAsia="zh-CN"/>
        </w:rPr>
      </w:pPr>
      <w:r w:rsidRPr="00C777A1">
        <w:rPr>
          <w:b/>
          <w:bCs/>
          <w:sz w:val="22"/>
          <w:szCs w:val="22"/>
          <w:lang w:val="en-GB" w:eastAsia="zh-CN"/>
        </w:rPr>
        <w:t>IATA-07</w:t>
      </w:r>
      <w:r w:rsidRPr="00C777A1">
        <w:rPr>
          <w:sz w:val="22"/>
          <w:szCs w:val="22"/>
          <w:lang w:val="en-GB" w:eastAsia="zh-CN"/>
        </w:rPr>
        <w:tab/>
        <w:t xml:space="preserve">Amend para. 546(g) to provide a means for the consignor to describe where radioactive materials assigned to different UN numbers are packed in one package, such as where special form and non-special form are packed into a Type A package. There is also a need to include specific reference to the type of package being offered by the consignor where the proper shipping name does include the package type, such as for </w:t>
      </w:r>
      <w:r w:rsidRPr="00C777A1">
        <w:rPr>
          <w:sz w:val="21"/>
          <w:szCs w:val="21"/>
          <w:lang w:val="en-GB" w:eastAsia="zh-CN"/>
        </w:rPr>
        <w:t xml:space="preserve">LSA and SCO which may be packed in industrial packages. </w:t>
      </w:r>
      <w:r w:rsidRPr="00C777A1">
        <w:rPr>
          <w:sz w:val="22"/>
          <w:szCs w:val="22"/>
          <w:lang w:val="en-GB" w:eastAsia="zh-CN"/>
        </w:rPr>
        <w:t xml:space="preserve"> </w:t>
      </w:r>
    </w:p>
    <w:p w14:paraId="1ABB0470" w14:textId="77777777" w:rsidR="00C777A1" w:rsidRPr="00C777A1" w:rsidRDefault="00C777A1" w:rsidP="00C777A1">
      <w:pPr>
        <w:overflowPunct/>
        <w:spacing w:after="120"/>
        <w:ind w:left="1701" w:right="1134"/>
        <w:textAlignment w:val="auto"/>
        <w:rPr>
          <w:color w:val="211D1E"/>
          <w:sz w:val="20"/>
          <w:lang w:val="en-GB" w:eastAsia="zh-CN"/>
        </w:rPr>
      </w:pPr>
      <w:r w:rsidRPr="00C777A1">
        <w:rPr>
          <w:rFonts w:ascii="TimesNewRoman" w:hAnsi="TimesNewRoman" w:cs="TimesNewRoman"/>
          <w:sz w:val="20"/>
          <w:lang w:val="en-GB" w:eastAsia="zh-CN"/>
        </w:rPr>
        <w:t>“</w:t>
      </w:r>
      <w:r w:rsidRPr="00C777A1">
        <w:rPr>
          <w:color w:val="211D1E"/>
          <w:sz w:val="20"/>
          <w:lang w:val="en-GB" w:eastAsia="zh-CN"/>
        </w:rPr>
        <w:t xml:space="preserve">546. The </w:t>
      </w:r>
      <w:r w:rsidRPr="00C777A1">
        <w:rPr>
          <w:i/>
          <w:iCs/>
          <w:color w:val="211D1E"/>
          <w:sz w:val="20"/>
          <w:lang w:val="en-GB" w:eastAsia="zh-CN"/>
        </w:rPr>
        <w:t xml:space="preserve">consignor </w:t>
      </w:r>
      <w:r w:rsidRPr="00C777A1">
        <w:rPr>
          <w:color w:val="211D1E"/>
          <w:sz w:val="20"/>
          <w:lang w:val="en-GB" w:eastAsia="zh-CN"/>
        </w:rPr>
        <w:t xml:space="preserve">shall include in the transport documents with each </w:t>
      </w:r>
      <w:r w:rsidRPr="00C777A1">
        <w:rPr>
          <w:i/>
          <w:iCs/>
          <w:color w:val="211D1E"/>
          <w:sz w:val="20"/>
          <w:lang w:val="en-GB" w:eastAsia="zh-CN"/>
        </w:rPr>
        <w:t xml:space="preserve">consignment </w:t>
      </w:r>
      <w:r w:rsidRPr="00C777A1">
        <w:rPr>
          <w:color w:val="211D1E"/>
          <w:sz w:val="20"/>
          <w:lang w:val="en-GB" w:eastAsia="zh-CN"/>
        </w:rPr>
        <w:t xml:space="preserve">the identification of the </w:t>
      </w:r>
      <w:r w:rsidRPr="00C777A1">
        <w:rPr>
          <w:i/>
          <w:iCs/>
          <w:color w:val="211D1E"/>
          <w:sz w:val="20"/>
          <w:lang w:val="en-GB" w:eastAsia="zh-CN"/>
        </w:rPr>
        <w:t xml:space="preserve">consignor </w:t>
      </w:r>
      <w:r w:rsidRPr="00C777A1">
        <w:rPr>
          <w:color w:val="211D1E"/>
          <w:sz w:val="20"/>
          <w:lang w:val="en-GB" w:eastAsia="zh-CN"/>
        </w:rPr>
        <w:t xml:space="preserve">and </w:t>
      </w:r>
      <w:r w:rsidRPr="00C777A1">
        <w:rPr>
          <w:i/>
          <w:iCs/>
          <w:color w:val="211D1E"/>
          <w:sz w:val="20"/>
          <w:lang w:val="en-GB" w:eastAsia="zh-CN"/>
        </w:rPr>
        <w:t>consignee</w:t>
      </w:r>
      <w:r w:rsidRPr="00C777A1">
        <w:rPr>
          <w:color w:val="211D1E"/>
          <w:sz w:val="20"/>
          <w:lang w:val="en-GB" w:eastAsia="zh-CN"/>
        </w:rPr>
        <w:t xml:space="preserve">, including their names and addresses, and the following information, as applicable, in the order given: </w:t>
      </w:r>
    </w:p>
    <w:p w14:paraId="13A5ECCB" w14:textId="77777777" w:rsidR="00C777A1" w:rsidRPr="00C777A1" w:rsidRDefault="00C777A1" w:rsidP="00C777A1">
      <w:pPr>
        <w:overflowPunct/>
        <w:spacing w:after="120"/>
        <w:ind w:left="1701" w:right="1134"/>
        <w:textAlignment w:val="auto"/>
        <w:rPr>
          <w:color w:val="211D1E"/>
          <w:sz w:val="21"/>
          <w:szCs w:val="21"/>
          <w:lang w:val="en-GB" w:eastAsia="zh-CN"/>
        </w:rPr>
      </w:pPr>
      <w:r w:rsidRPr="00C777A1">
        <w:rPr>
          <w:color w:val="211D1E"/>
          <w:sz w:val="21"/>
          <w:szCs w:val="21"/>
          <w:lang w:val="en-GB" w:eastAsia="zh-CN"/>
        </w:rPr>
        <w:t>…</w:t>
      </w:r>
    </w:p>
    <w:p w14:paraId="5F79F2BF" w14:textId="77777777" w:rsidR="00C777A1" w:rsidRPr="00C777A1" w:rsidRDefault="00C777A1" w:rsidP="00C777A1">
      <w:pPr>
        <w:overflowPunct/>
        <w:spacing w:after="120"/>
        <w:ind w:left="2058" w:right="1134" w:hanging="357"/>
        <w:textAlignment w:val="auto"/>
        <w:rPr>
          <w:rFonts w:ascii="TimesNewRoman" w:hAnsi="TimesNewRoman" w:cs="TimesNewRoman"/>
          <w:sz w:val="20"/>
          <w:lang w:val="en-GB" w:eastAsia="zh-CN"/>
        </w:rPr>
      </w:pPr>
      <w:r w:rsidRPr="00C777A1">
        <w:rPr>
          <w:color w:val="211D1E"/>
          <w:sz w:val="20"/>
          <w:lang w:val="en-GB" w:eastAsia="zh-CN"/>
        </w:rPr>
        <w:t xml:space="preserve">(g) </w:t>
      </w:r>
      <w:r w:rsidRPr="00C777A1">
        <w:rPr>
          <w:color w:val="211D1E"/>
          <w:sz w:val="20"/>
          <w:lang w:val="en-GB" w:eastAsia="zh-CN"/>
        </w:rPr>
        <w:tab/>
      </w:r>
      <w:r w:rsidRPr="00C777A1">
        <w:rPr>
          <w:color w:val="FF0000"/>
          <w:sz w:val="20"/>
          <w:u w:val="single"/>
          <w:lang w:val="en-GB" w:eastAsia="zh-CN"/>
        </w:rPr>
        <w:t>Number of packages (of same type and content), their type of package,</w:t>
      </w:r>
      <w:r w:rsidRPr="00C777A1">
        <w:rPr>
          <w:color w:val="FF0000"/>
          <w:sz w:val="20"/>
          <w:lang w:val="en-GB" w:eastAsia="zh-CN"/>
        </w:rPr>
        <w:t xml:space="preserve"> t</w:t>
      </w:r>
      <w:r w:rsidRPr="00C777A1">
        <w:rPr>
          <w:color w:val="211D1E"/>
          <w:sz w:val="20"/>
          <w:lang w:val="en-GB" w:eastAsia="zh-CN"/>
        </w:rPr>
        <w:t xml:space="preserve">he maximum activity of the </w:t>
      </w:r>
      <w:r w:rsidRPr="00C777A1">
        <w:rPr>
          <w:i/>
          <w:iCs/>
          <w:color w:val="211D1E"/>
          <w:sz w:val="20"/>
          <w:lang w:val="en-GB" w:eastAsia="zh-CN"/>
        </w:rPr>
        <w:t xml:space="preserve">radioactive contents </w:t>
      </w:r>
      <w:r w:rsidRPr="00C777A1">
        <w:rPr>
          <w:color w:val="211D1E"/>
          <w:sz w:val="20"/>
          <w:lang w:val="en-GB" w:eastAsia="zh-CN"/>
        </w:rPr>
        <w:t xml:space="preserve">during transport expressed in units of becquerels (Bq) with the appropriate SI prefix symbol (see Annex II) </w:t>
      </w:r>
      <w:r w:rsidRPr="00C777A1">
        <w:rPr>
          <w:color w:val="FF0000"/>
          <w:sz w:val="20"/>
          <w:u w:val="single"/>
          <w:lang w:val="en-GB" w:eastAsia="zh-CN"/>
        </w:rPr>
        <w:t>of the radioactive contents in each package, including packages in overpacks</w:t>
      </w:r>
      <w:r w:rsidRPr="00C777A1">
        <w:rPr>
          <w:color w:val="211D1E"/>
          <w:sz w:val="20"/>
          <w:lang w:val="en-GB" w:eastAsia="zh-CN"/>
        </w:rPr>
        <w:t xml:space="preserve">. For </w:t>
      </w:r>
      <w:r w:rsidRPr="00C777A1">
        <w:rPr>
          <w:i/>
          <w:iCs/>
          <w:color w:val="211D1E"/>
          <w:sz w:val="20"/>
          <w:lang w:val="en-GB" w:eastAsia="zh-CN"/>
        </w:rPr>
        <w:t>fissile material</w:t>
      </w:r>
      <w:r w:rsidRPr="00C777A1">
        <w:rPr>
          <w:color w:val="211D1E"/>
          <w:sz w:val="20"/>
          <w:lang w:val="en-GB" w:eastAsia="zh-CN"/>
        </w:rPr>
        <w:t xml:space="preserve">, the mass of </w:t>
      </w:r>
      <w:r w:rsidRPr="00C777A1">
        <w:rPr>
          <w:i/>
          <w:iCs/>
          <w:color w:val="211D1E"/>
          <w:sz w:val="20"/>
          <w:lang w:val="en-GB" w:eastAsia="zh-CN"/>
        </w:rPr>
        <w:t xml:space="preserve">fissile material </w:t>
      </w:r>
      <w:r w:rsidRPr="00C777A1">
        <w:rPr>
          <w:color w:val="211D1E"/>
          <w:sz w:val="20"/>
          <w:lang w:val="en-GB" w:eastAsia="zh-CN"/>
        </w:rPr>
        <w:t xml:space="preserve">(or mass of each </w:t>
      </w:r>
      <w:r w:rsidRPr="00C777A1">
        <w:rPr>
          <w:i/>
          <w:iCs/>
          <w:color w:val="211D1E"/>
          <w:sz w:val="20"/>
          <w:lang w:val="en-GB" w:eastAsia="zh-CN"/>
        </w:rPr>
        <w:t xml:space="preserve">fissile nuclide </w:t>
      </w:r>
      <w:r w:rsidRPr="00C777A1">
        <w:rPr>
          <w:color w:val="211D1E"/>
          <w:sz w:val="20"/>
          <w:lang w:val="en-GB" w:eastAsia="zh-CN"/>
        </w:rPr>
        <w:t>for mixtures, when appropriate) in units of grams (g), or appropriate multiples thereof, may be used in place of activity</w:t>
      </w:r>
      <w:r w:rsidRPr="00C777A1">
        <w:rPr>
          <w:rFonts w:ascii="TimesNewRoman" w:hAnsi="TimesNewRoman" w:cs="TimesNewRoman"/>
          <w:sz w:val="20"/>
          <w:lang w:val="en-GB" w:eastAsia="zh-CN"/>
        </w:rPr>
        <w:t>.</w:t>
      </w:r>
    </w:p>
    <w:p w14:paraId="646282C5" w14:textId="77777777" w:rsidR="00C777A1" w:rsidRPr="00C777A1" w:rsidRDefault="00C777A1" w:rsidP="00C777A1">
      <w:pPr>
        <w:overflowPunct/>
        <w:spacing w:after="120" w:line="240" w:lineRule="atLeast"/>
        <w:ind w:left="1701" w:right="1134"/>
        <w:jc w:val="both"/>
        <w:textAlignment w:val="auto"/>
        <w:rPr>
          <w:sz w:val="20"/>
          <w:lang w:val="en-GB" w:eastAsia="zh-CN"/>
        </w:rPr>
      </w:pPr>
      <w:r w:rsidRPr="00C777A1">
        <w:rPr>
          <w:sz w:val="20"/>
          <w:lang w:val="en-GB" w:eastAsia="zh-CN"/>
        </w:rPr>
        <w:t>…”</w:t>
      </w:r>
    </w:p>
    <w:p w14:paraId="323FA34C" w14:textId="77777777" w:rsidR="00C777A1" w:rsidRPr="00C777A1" w:rsidRDefault="00C777A1" w:rsidP="00C777A1">
      <w:pPr>
        <w:suppressAutoHyphens/>
        <w:kinsoku w:val="0"/>
        <w:snapToGrid w:val="0"/>
        <w:spacing w:after="120" w:line="240" w:lineRule="atLeast"/>
        <w:ind w:left="1134" w:right="1134"/>
        <w:jc w:val="both"/>
        <w:textAlignment w:val="auto"/>
        <w:rPr>
          <w:sz w:val="22"/>
          <w:szCs w:val="22"/>
          <w:lang w:val="en-GB" w:eastAsia="zh-CN"/>
        </w:rPr>
      </w:pPr>
      <w:r w:rsidRPr="00C777A1">
        <w:rPr>
          <w:b/>
          <w:bCs/>
          <w:sz w:val="22"/>
          <w:szCs w:val="22"/>
          <w:lang w:val="en-GB" w:eastAsia="zh-CN"/>
        </w:rPr>
        <w:t>IATA-08</w:t>
      </w:r>
      <w:r w:rsidRPr="00C777A1">
        <w:rPr>
          <w:sz w:val="22"/>
          <w:szCs w:val="22"/>
          <w:lang w:val="en-GB" w:eastAsia="zh-CN"/>
        </w:rPr>
        <w:tab/>
        <w:t xml:space="preserve">Amend para. 546(k) to replace the word “consignment” with “package”. </w:t>
      </w:r>
      <w:r w:rsidRPr="00C777A1">
        <w:rPr>
          <w:sz w:val="21"/>
          <w:szCs w:val="21"/>
          <w:lang w:val="en-GB" w:eastAsia="zh-CN"/>
        </w:rPr>
        <w:t>As shown in subparagraph (l) of para. 546, the information contained in para. 546(a)-(k) shall be given for each “package”</w:t>
      </w:r>
      <w:r w:rsidRPr="00C777A1">
        <w:rPr>
          <w:sz w:val="22"/>
          <w:szCs w:val="22"/>
          <w:lang w:val="en-GB" w:eastAsia="zh-CN"/>
        </w:rPr>
        <w:t>. In addition, the identification mark referenced will apply to the package, not the entire consignment, which may consist of multiple packages.</w:t>
      </w:r>
    </w:p>
    <w:p w14:paraId="4E686B62" w14:textId="77777777" w:rsidR="00C777A1" w:rsidRPr="00C777A1" w:rsidRDefault="00C777A1" w:rsidP="00C777A1">
      <w:pPr>
        <w:overflowPunct/>
        <w:spacing w:after="120"/>
        <w:ind w:left="1701" w:right="1134"/>
        <w:textAlignment w:val="auto"/>
        <w:rPr>
          <w:color w:val="211D1E"/>
          <w:sz w:val="20"/>
          <w:lang w:val="en-GB" w:eastAsia="zh-CN"/>
        </w:rPr>
      </w:pPr>
      <w:r w:rsidRPr="00C777A1">
        <w:rPr>
          <w:rFonts w:ascii="TimesNewRoman" w:hAnsi="TimesNewRoman" w:cs="TimesNewRoman"/>
          <w:sz w:val="20"/>
          <w:lang w:val="en-GB" w:eastAsia="zh-CN"/>
        </w:rPr>
        <w:t>“</w:t>
      </w:r>
      <w:r w:rsidRPr="00C777A1">
        <w:rPr>
          <w:color w:val="211D1E"/>
          <w:sz w:val="20"/>
          <w:lang w:val="en-GB" w:eastAsia="zh-CN"/>
        </w:rPr>
        <w:t xml:space="preserve">546. The </w:t>
      </w:r>
      <w:r w:rsidRPr="00C777A1">
        <w:rPr>
          <w:i/>
          <w:iCs/>
          <w:color w:val="211D1E"/>
          <w:sz w:val="20"/>
          <w:lang w:val="en-GB" w:eastAsia="zh-CN"/>
        </w:rPr>
        <w:t xml:space="preserve">consignor </w:t>
      </w:r>
      <w:r w:rsidRPr="00C777A1">
        <w:rPr>
          <w:color w:val="211D1E"/>
          <w:sz w:val="20"/>
          <w:lang w:val="en-GB" w:eastAsia="zh-CN"/>
        </w:rPr>
        <w:t xml:space="preserve">shall include in the transport documents with each </w:t>
      </w:r>
      <w:r w:rsidRPr="00C777A1">
        <w:rPr>
          <w:i/>
          <w:iCs/>
          <w:color w:val="211D1E"/>
          <w:sz w:val="20"/>
          <w:lang w:val="en-GB" w:eastAsia="zh-CN"/>
        </w:rPr>
        <w:t xml:space="preserve">consignment </w:t>
      </w:r>
      <w:r w:rsidRPr="00C777A1">
        <w:rPr>
          <w:color w:val="211D1E"/>
          <w:sz w:val="20"/>
          <w:lang w:val="en-GB" w:eastAsia="zh-CN"/>
        </w:rPr>
        <w:t xml:space="preserve">the identification of the </w:t>
      </w:r>
      <w:r w:rsidRPr="00C777A1">
        <w:rPr>
          <w:i/>
          <w:iCs/>
          <w:color w:val="211D1E"/>
          <w:sz w:val="20"/>
          <w:lang w:val="en-GB" w:eastAsia="zh-CN"/>
        </w:rPr>
        <w:t xml:space="preserve">consignor </w:t>
      </w:r>
      <w:r w:rsidRPr="00C777A1">
        <w:rPr>
          <w:color w:val="211D1E"/>
          <w:sz w:val="20"/>
          <w:lang w:val="en-GB" w:eastAsia="zh-CN"/>
        </w:rPr>
        <w:t xml:space="preserve">and </w:t>
      </w:r>
      <w:r w:rsidRPr="00C777A1">
        <w:rPr>
          <w:i/>
          <w:iCs/>
          <w:color w:val="211D1E"/>
          <w:sz w:val="20"/>
          <w:lang w:val="en-GB" w:eastAsia="zh-CN"/>
        </w:rPr>
        <w:t>consignee</w:t>
      </w:r>
      <w:r w:rsidRPr="00C777A1">
        <w:rPr>
          <w:color w:val="211D1E"/>
          <w:sz w:val="20"/>
          <w:lang w:val="en-GB" w:eastAsia="zh-CN"/>
        </w:rPr>
        <w:t xml:space="preserve">, including their names and addresses, and the following information, as applicable, in the order given: </w:t>
      </w:r>
    </w:p>
    <w:p w14:paraId="16EC611A" w14:textId="77777777" w:rsidR="00C777A1" w:rsidRPr="00C777A1" w:rsidRDefault="00C777A1" w:rsidP="00C777A1">
      <w:pPr>
        <w:overflowPunct/>
        <w:spacing w:after="120"/>
        <w:ind w:left="1701" w:right="1134"/>
        <w:textAlignment w:val="auto"/>
        <w:rPr>
          <w:color w:val="211D1E"/>
          <w:sz w:val="20"/>
          <w:lang w:val="en-GB" w:eastAsia="zh-CN"/>
        </w:rPr>
      </w:pPr>
      <w:r w:rsidRPr="00C777A1">
        <w:rPr>
          <w:color w:val="211D1E"/>
          <w:sz w:val="20"/>
          <w:lang w:val="en-GB" w:eastAsia="zh-CN"/>
        </w:rPr>
        <w:t>…</w:t>
      </w:r>
    </w:p>
    <w:p w14:paraId="0555D567" w14:textId="77777777" w:rsidR="00C777A1" w:rsidRPr="00C777A1" w:rsidRDefault="00C777A1" w:rsidP="00C777A1">
      <w:pPr>
        <w:overflowPunct/>
        <w:spacing w:after="120"/>
        <w:ind w:left="2058" w:right="1134" w:hanging="357"/>
        <w:textAlignment w:val="auto"/>
        <w:rPr>
          <w:rFonts w:ascii="TimesNewRoman" w:hAnsi="TimesNewRoman" w:cs="TimesNewRoman"/>
          <w:sz w:val="20"/>
          <w:lang w:val="en-GB" w:eastAsia="zh-CN"/>
        </w:rPr>
      </w:pPr>
      <w:r w:rsidRPr="00C777A1">
        <w:rPr>
          <w:color w:val="211D1E"/>
          <w:sz w:val="20"/>
          <w:lang w:val="en-GB" w:eastAsia="zh-CN"/>
        </w:rPr>
        <w:t>(k)</w:t>
      </w:r>
      <w:r w:rsidRPr="00C777A1">
        <w:rPr>
          <w:rFonts w:ascii="TimesNewRoman" w:hAnsi="TimesNewRoman" w:cs="TimesNewRoman"/>
          <w:sz w:val="20"/>
          <w:lang w:val="en-GB" w:eastAsia="zh-CN"/>
        </w:rPr>
        <w:t xml:space="preserve"> </w:t>
      </w:r>
      <w:r w:rsidRPr="00C777A1">
        <w:rPr>
          <w:rFonts w:ascii="TimesNewRoman" w:hAnsi="TimesNewRoman" w:cs="TimesNewRoman"/>
          <w:sz w:val="20"/>
          <w:lang w:val="en-GB" w:eastAsia="zh-CN"/>
        </w:rPr>
        <w:tab/>
      </w:r>
      <w:r w:rsidRPr="00C777A1">
        <w:rPr>
          <w:color w:val="211D1E"/>
          <w:sz w:val="20"/>
          <w:lang w:val="en-GB" w:eastAsia="zh-CN"/>
        </w:rPr>
        <w:t xml:space="preserve">The identification mark for each </w:t>
      </w:r>
      <w:r w:rsidRPr="00C777A1">
        <w:rPr>
          <w:i/>
          <w:iCs/>
          <w:color w:val="211D1E"/>
          <w:sz w:val="20"/>
          <w:lang w:val="en-GB" w:eastAsia="zh-CN"/>
        </w:rPr>
        <w:t xml:space="preserve">competent authority </w:t>
      </w:r>
      <w:r w:rsidRPr="00C777A1">
        <w:rPr>
          <w:color w:val="211D1E"/>
          <w:sz w:val="20"/>
          <w:lang w:val="en-GB" w:eastAsia="zh-CN"/>
        </w:rPr>
        <w:t xml:space="preserve">certificate of </w:t>
      </w:r>
      <w:r w:rsidRPr="00C777A1">
        <w:rPr>
          <w:i/>
          <w:iCs/>
          <w:color w:val="211D1E"/>
          <w:sz w:val="20"/>
          <w:lang w:val="en-GB" w:eastAsia="zh-CN"/>
        </w:rPr>
        <w:t xml:space="preserve">approval </w:t>
      </w:r>
      <w:r w:rsidRPr="00C777A1">
        <w:rPr>
          <w:color w:val="211D1E"/>
          <w:sz w:val="20"/>
          <w:lang w:val="en-GB" w:eastAsia="zh-CN"/>
        </w:rPr>
        <w:t>(</w:t>
      </w:r>
      <w:r w:rsidRPr="00C777A1">
        <w:rPr>
          <w:i/>
          <w:iCs/>
          <w:color w:val="211D1E"/>
          <w:sz w:val="20"/>
          <w:lang w:val="en-GB" w:eastAsia="zh-CN"/>
        </w:rPr>
        <w:t>special form radioactive material</w:t>
      </w:r>
      <w:r w:rsidRPr="00C777A1">
        <w:rPr>
          <w:color w:val="211D1E"/>
          <w:sz w:val="20"/>
          <w:lang w:val="en-GB" w:eastAsia="zh-CN"/>
        </w:rPr>
        <w:t xml:space="preserve">, </w:t>
      </w:r>
      <w:r w:rsidRPr="00C777A1">
        <w:rPr>
          <w:i/>
          <w:iCs/>
          <w:color w:val="211D1E"/>
          <w:sz w:val="20"/>
          <w:lang w:val="en-GB" w:eastAsia="zh-CN"/>
        </w:rPr>
        <w:t>low dispersible radioactive material</w:t>
      </w:r>
      <w:r w:rsidRPr="00C777A1">
        <w:rPr>
          <w:color w:val="211D1E"/>
          <w:sz w:val="20"/>
          <w:lang w:val="en-GB" w:eastAsia="zh-CN"/>
        </w:rPr>
        <w:t xml:space="preserve">, </w:t>
      </w:r>
      <w:r w:rsidRPr="00C777A1">
        <w:rPr>
          <w:i/>
          <w:iCs/>
          <w:color w:val="211D1E"/>
          <w:sz w:val="20"/>
          <w:lang w:val="en-GB" w:eastAsia="zh-CN"/>
        </w:rPr>
        <w:t xml:space="preserve">fissile material </w:t>
      </w:r>
      <w:r w:rsidRPr="00C777A1">
        <w:rPr>
          <w:color w:val="211D1E"/>
          <w:sz w:val="20"/>
          <w:lang w:val="en-GB" w:eastAsia="zh-CN"/>
        </w:rPr>
        <w:t xml:space="preserve">excepted under para. 417(f), </w:t>
      </w:r>
      <w:r w:rsidRPr="00C777A1">
        <w:rPr>
          <w:i/>
          <w:iCs/>
          <w:color w:val="211D1E"/>
          <w:sz w:val="20"/>
          <w:lang w:val="en-GB" w:eastAsia="zh-CN"/>
        </w:rPr>
        <w:t>special arrangement</w:t>
      </w:r>
      <w:r w:rsidRPr="00C777A1">
        <w:rPr>
          <w:color w:val="211D1E"/>
          <w:sz w:val="20"/>
          <w:lang w:val="en-GB" w:eastAsia="zh-CN"/>
        </w:rPr>
        <w:t xml:space="preserve">, </w:t>
      </w:r>
      <w:r w:rsidRPr="00C777A1">
        <w:rPr>
          <w:i/>
          <w:iCs/>
          <w:color w:val="211D1E"/>
          <w:sz w:val="20"/>
          <w:lang w:val="en-GB" w:eastAsia="zh-CN"/>
        </w:rPr>
        <w:t xml:space="preserve">package design </w:t>
      </w:r>
      <w:r w:rsidRPr="00C777A1">
        <w:rPr>
          <w:color w:val="211D1E"/>
          <w:sz w:val="20"/>
          <w:lang w:val="en-GB" w:eastAsia="zh-CN"/>
        </w:rPr>
        <w:t xml:space="preserve">or </w:t>
      </w:r>
      <w:r w:rsidRPr="00C777A1">
        <w:rPr>
          <w:i/>
          <w:iCs/>
          <w:color w:val="211D1E"/>
          <w:sz w:val="20"/>
          <w:lang w:val="en-GB" w:eastAsia="zh-CN"/>
        </w:rPr>
        <w:t>shipment</w:t>
      </w:r>
      <w:r w:rsidRPr="00C777A1">
        <w:rPr>
          <w:color w:val="211D1E"/>
          <w:sz w:val="20"/>
          <w:lang w:val="en-GB" w:eastAsia="zh-CN"/>
        </w:rPr>
        <w:t xml:space="preserve">) applicable to the </w:t>
      </w:r>
      <w:r w:rsidRPr="00C777A1">
        <w:rPr>
          <w:i/>
          <w:iCs/>
          <w:strike/>
          <w:color w:val="211D1E"/>
          <w:sz w:val="20"/>
          <w:lang w:val="en-GB" w:eastAsia="zh-CN"/>
        </w:rPr>
        <w:t>consignment</w:t>
      </w:r>
      <w:ins w:id="3" w:author="Candy Chan" w:date="2023-03-26T18:08:00Z">
        <w:r w:rsidRPr="00C777A1">
          <w:rPr>
            <w:i/>
            <w:iCs/>
            <w:strike/>
            <w:color w:val="211D1E"/>
            <w:sz w:val="20"/>
            <w:lang w:val="en-GB" w:eastAsia="zh-CN"/>
          </w:rPr>
          <w:t xml:space="preserve"> </w:t>
        </w:r>
      </w:ins>
      <w:r w:rsidRPr="00C777A1">
        <w:rPr>
          <w:i/>
          <w:iCs/>
          <w:color w:val="FF0000"/>
          <w:sz w:val="20"/>
          <w:u w:val="single"/>
          <w:lang w:val="en-GB" w:eastAsia="zh-CN"/>
        </w:rPr>
        <w:t>package</w:t>
      </w:r>
      <w:r w:rsidRPr="00C777A1">
        <w:rPr>
          <w:rFonts w:ascii="TimesNewRoman" w:hAnsi="TimesNewRoman" w:cs="TimesNewRoman"/>
          <w:sz w:val="20"/>
          <w:lang w:val="en-GB" w:eastAsia="zh-CN"/>
        </w:rPr>
        <w:t>.”</w:t>
      </w:r>
    </w:p>
    <w:p w14:paraId="48E87150" w14:textId="77777777" w:rsidR="00C777A1" w:rsidRPr="00C777A1" w:rsidRDefault="00C777A1" w:rsidP="00C777A1">
      <w:pPr>
        <w:suppressAutoHyphens/>
        <w:kinsoku w:val="0"/>
        <w:snapToGrid w:val="0"/>
        <w:spacing w:after="120" w:line="240" w:lineRule="atLeast"/>
        <w:ind w:left="1134" w:right="1134"/>
        <w:jc w:val="both"/>
        <w:textAlignment w:val="auto"/>
        <w:rPr>
          <w:sz w:val="22"/>
          <w:szCs w:val="22"/>
          <w:lang w:val="en-GB" w:eastAsia="zh-CN"/>
        </w:rPr>
      </w:pPr>
      <w:r w:rsidRPr="00C777A1">
        <w:rPr>
          <w:b/>
          <w:bCs/>
          <w:sz w:val="22"/>
          <w:szCs w:val="22"/>
          <w:lang w:val="en-GB" w:eastAsia="zh-CN"/>
        </w:rPr>
        <w:t>IATA-09</w:t>
      </w:r>
      <w:r w:rsidRPr="00C777A1">
        <w:rPr>
          <w:sz w:val="22"/>
          <w:szCs w:val="22"/>
          <w:lang w:val="en-GB" w:eastAsia="zh-CN"/>
        </w:rPr>
        <w:tab/>
        <w:t xml:space="preserve">In para. 572 replace “consignment” with “radioactive material”, twice. As identified in the comments for para. 544, the paragraph is describing the requirements on the application of the UN number on a placard as shown in Figure 6 and Figure 7. </w:t>
      </w:r>
    </w:p>
    <w:p w14:paraId="184FD9F0" w14:textId="77777777" w:rsidR="00C777A1" w:rsidRPr="00C777A1" w:rsidRDefault="00C777A1" w:rsidP="00C777A1">
      <w:pPr>
        <w:overflowPunct/>
        <w:spacing w:after="120"/>
        <w:ind w:left="1701" w:right="1134"/>
        <w:textAlignment w:val="auto"/>
        <w:rPr>
          <w:color w:val="211D1E"/>
          <w:sz w:val="21"/>
          <w:szCs w:val="21"/>
          <w:lang w:val="en-GB" w:eastAsia="zh-CN"/>
        </w:rPr>
      </w:pPr>
      <w:r w:rsidRPr="00C777A1">
        <w:rPr>
          <w:rFonts w:ascii="TimesNewRoman" w:hAnsi="TimesNewRoman" w:cs="TimesNewRoman"/>
          <w:sz w:val="20"/>
          <w:lang w:val="en-GB" w:eastAsia="zh-CN"/>
        </w:rPr>
        <w:t xml:space="preserve">“572 </w:t>
      </w:r>
      <w:r w:rsidRPr="00C777A1">
        <w:rPr>
          <w:color w:val="000000"/>
          <w:sz w:val="20"/>
          <w:lang w:val="en-GB" w:eastAsia="zh-CN"/>
        </w:rPr>
        <w:t xml:space="preserve">Where the </w:t>
      </w:r>
      <w:r w:rsidRPr="00C777A1">
        <w:rPr>
          <w:i/>
          <w:iCs/>
          <w:strike/>
          <w:color w:val="211D1E"/>
          <w:sz w:val="21"/>
          <w:szCs w:val="21"/>
          <w:lang w:val="en-GB" w:eastAsia="zh-CN"/>
        </w:rPr>
        <w:t>consignment</w:t>
      </w:r>
      <w:r w:rsidRPr="00C777A1">
        <w:rPr>
          <w:i/>
          <w:iCs/>
          <w:color w:val="211D1E"/>
          <w:sz w:val="21"/>
          <w:szCs w:val="21"/>
          <w:lang w:val="en-GB" w:eastAsia="zh-CN"/>
        </w:rPr>
        <w:t xml:space="preserve"> </w:t>
      </w:r>
      <w:r w:rsidRPr="00C777A1">
        <w:rPr>
          <w:i/>
          <w:iCs/>
          <w:color w:val="FF0000"/>
          <w:sz w:val="21"/>
          <w:szCs w:val="21"/>
          <w:u w:val="single"/>
          <w:lang w:val="en-GB" w:eastAsia="zh-CN"/>
        </w:rPr>
        <w:t>radioactive material</w:t>
      </w:r>
      <w:r w:rsidRPr="00C777A1">
        <w:rPr>
          <w:i/>
          <w:iCs/>
          <w:color w:val="211D1E"/>
          <w:sz w:val="21"/>
          <w:szCs w:val="21"/>
          <w:lang w:val="en-GB" w:eastAsia="zh-CN"/>
        </w:rPr>
        <w:t xml:space="preserve"> </w:t>
      </w:r>
      <w:r w:rsidRPr="00C777A1">
        <w:rPr>
          <w:color w:val="211D1E"/>
          <w:sz w:val="21"/>
          <w:szCs w:val="21"/>
          <w:lang w:val="en-GB" w:eastAsia="zh-CN"/>
        </w:rPr>
        <w:t xml:space="preserve">in or on the </w:t>
      </w:r>
      <w:r w:rsidRPr="00C777A1">
        <w:rPr>
          <w:i/>
          <w:iCs/>
          <w:color w:val="211D1E"/>
          <w:sz w:val="21"/>
          <w:szCs w:val="21"/>
          <w:lang w:val="en-GB" w:eastAsia="zh-CN"/>
        </w:rPr>
        <w:t xml:space="preserve">vehicle </w:t>
      </w:r>
      <w:r w:rsidRPr="00C777A1">
        <w:rPr>
          <w:color w:val="211D1E"/>
          <w:sz w:val="21"/>
          <w:szCs w:val="21"/>
          <w:lang w:val="en-GB" w:eastAsia="zh-CN"/>
        </w:rPr>
        <w:t xml:space="preserve">is unpackaged </w:t>
      </w:r>
      <w:r w:rsidRPr="00C777A1">
        <w:rPr>
          <w:i/>
          <w:iCs/>
          <w:color w:val="211D1E"/>
          <w:sz w:val="21"/>
          <w:szCs w:val="21"/>
          <w:lang w:val="en-GB" w:eastAsia="zh-CN"/>
        </w:rPr>
        <w:t>LSA-I material</w:t>
      </w:r>
      <w:r w:rsidRPr="00C777A1">
        <w:rPr>
          <w:color w:val="211D1E"/>
          <w:sz w:val="21"/>
          <w:szCs w:val="21"/>
          <w:lang w:val="en-GB" w:eastAsia="zh-CN"/>
        </w:rPr>
        <w:t xml:space="preserve">, </w:t>
      </w:r>
      <w:r w:rsidRPr="00C777A1">
        <w:rPr>
          <w:i/>
          <w:iCs/>
          <w:color w:val="211D1E"/>
          <w:sz w:val="21"/>
          <w:szCs w:val="21"/>
          <w:lang w:val="en-GB" w:eastAsia="zh-CN"/>
        </w:rPr>
        <w:t xml:space="preserve">SCO-I </w:t>
      </w:r>
      <w:r w:rsidRPr="00C777A1">
        <w:rPr>
          <w:color w:val="211D1E"/>
          <w:sz w:val="21"/>
          <w:szCs w:val="21"/>
          <w:lang w:val="en-GB" w:eastAsia="zh-CN"/>
        </w:rPr>
        <w:t xml:space="preserve">or </w:t>
      </w:r>
      <w:r w:rsidRPr="00C777A1">
        <w:rPr>
          <w:i/>
          <w:iCs/>
          <w:color w:val="211D1E"/>
          <w:sz w:val="21"/>
          <w:szCs w:val="21"/>
          <w:lang w:val="en-GB" w:eastAsia="zh-CN"/>
        </w:rPr>
        <w:t>SCO-III</w:t>
      </w:r>
      <w:r w:rsidRPr="00C777A1">
        <w:rPr>
          <w:color w:val="211D1E"/>
          <w:sz w:val="21"/>
          <w:szCs w:val="21"/>
          <w:lang w:val="en-GB" w:eastAsia="zh-CN"/>
        </w:rPr>
        <w:t xml:space="preserve">, or where a </w:t>
      </w:r>
      <w:r w:rsidRPr="00C777A1">
        <w:rPr>
          <w:i/>
          <w:iCs/>
          <w:strike/>
          <w:color w:val="211D1E"/>
          <w:sz w:val="21"/>
          <w:szCs w:val="21"/>
          <w:lang w:val="en-GB" w:eastAsia="zh-CN"/>
        </w:rPr>
        <w:t>consignment</w:t>
      </w:r>
      <w:r w:rsidRPr="00C777A1">
        <w:rPr>
          <w:i/>
          <w:iCs/>
          <w:color w:val="211D1E"/>
          <w:sz w:val="21"/>
          <w:szCs w:val="21"/>
          <w:lang w:val="en-GB" w:eastAsia="zh-CN"/>
        </w:rPr>
        <w:t xml:space="preserve"> </w:t>
      </w:r>
      <w:r w:rsidRPr="00C777A1">
        <w:rPr>
          <w:i/>
          <w:iCs/>
          <w:color w:val="FF0000"/>
          <w:sz w:val="21"/>
          <w:szCs w:val="21"/>
          <w:u w:val="single"/>
          <w:lang w:val="en-GB" w:eastAsia="zh-CN"/>
        </w:rPr>
        <w:t>radioactive material</w:t>
      </w:r>
      <w:r w:rsidRPr="00C777A1">
        <w:rPr>
          <w:i/>
          <w:iCs/>
          <w:color w:val="211D1E"/>
          <w:sz w:val="21"/>
          <w:szCs w:val="21"/>
          <w:lang w:val="en-GB" w:eastAsia="zh-CN"/>
        </w:rPr>
        <w:t xml:space="preserve"> </w:t>
      </w:r>
      <w:r w:rsidRPr="00C777A1">
        <w:rPr>
          <w:color w:val="211D1E"/>
          <w:sz w:val="21"/>
          <w:szCs w:val="21"/>
          <w:lang w:val="en-GB" w:eastAsia="zh-CN"/>
        </w:rPr>
        <w:t xml:space="preserve">is required to be shipped under </w:t>
      </w:r>
      <w:r w:rsidRPr="00C777A1">
        <w:rPr>
          <w:i/>
          <w:iCs/>
          <w:color w:val="211D1E"/>
          <w:sz w:val="21"/>
          <w:szCs w:val="21"/>
          <w:lang w:val="en-GB" w:eastAsia="zh-CN"/>
        </w:rPr>
        <w:t xml:space="preserve">exclusive use </w:t>
      </w:r>
      <w:r w:rsidRPr="00C777A1">
        <w:rPr>
          <w:color w:val="211D1E"/>
          <w:sz w:val="21"/>
          <w:szCs w:val="21"/>
          <w:lang w:val="en-GB" w:eastAsia="zh-CN"/>
        </w:rPr>
        <w:t xml:space="preserve">and is packaged </w:t>
      </w:r>
      <w:r w:rsidRPr="00C777A1">
        <w:rPr>
          <w:i/>
          <w:iCs/>
          <w:color w:val="211D1E"/>
          <w:sz w:val="21"/>
          <w:szCs w:val="21"/>
          <w:lang w:val="en-GB" w:eastAsia="zh-CN"/>
        </w:rPr>
        <w:t xml:space="preserve">radioactive material </w:t>
      </w:r>
      <w:r w:rsidRPr="00C777A1">
        <w:rPr>
          <w:color w:val="211D1E"/>
          <w:sz w:val="21"/>
          <w:szCs w:val="21"/>
          <w:lang w:val="en-GB" w:eastAsia="zh-CN"/>
        </w:rPr>
        <w:t>with a single UN number, the appropriate UN number (see Table 1) shall also be displayed, in black digits not less than 65 mm high, either:</w:t>
      </w:r>
    </w:p>
    <w:p w14:paraId="4A6897CA" w14:textId="77777777" w:rsidR="00C777A1" w:rsidRPr="00C777A1" w:rsidRDefault="00C777A1" w:rsidP="00C777A1">
      <w:pPr>
        <w:overflowPunct/>
        <w:spacing w:after="120"/>
        <w:ind w:left="1701" w:right="1134"/>
        <w:textAlignment w:val="auto"/>
        <w:rPr>
          <w:rFonts w:ascii="TimesNewRoman" w:hAnsi="TimesNewRoman" w:cs="TimesNewRoman"/>
          <w:sz w:val="20"/>
          <w:lang w:val="en-GB" w:eastAsia="zh-CN"/>
        </w:rPr>
      </w:pPr>
      <w:r w:rsidRPr="00C777A1">
        <w:rPr>
          <w:color w:val="211D1E"/>
          <w:sz w:val="21"/>
          <w:szCs w:val="21"/>
          <w:lang w:val="en-GB" w:eastAsia="zh-CN"/>
        </w:rPr>
        <w:t>…</w:t>
      </w:r>
      <w:r w:rsidRPr="00C777A1">
        <w:rPr>
          <w:rFonts w:ascii="TimesNewRoman" w:hAnsi="TimesNewRoman" w:cs="TimesNewRoman"/>
          <w:sz w:val="20"/>
          <w:lang w:val="en-GB" w:eastAsia="zh-CN"/>
        </w:rPr>
        <w:t>”</w:t>
      </w:r>
    </w:p>
    <w:p w14:paraId="299404CA" w14:textId="77777777" w:rsidR="00C777A1" w:rsidRPr="00C777A1" w:rsidRDefault="00C777A1" w:rsidP="00C777A1">
      <w:pPr>
        <w:suppressAutoHyphens/>
        <w:kinsoku w:val="0"/>
        <w:snapToGrid w:val="0"/>
        <w:spacing w:after="120" w:line="240" w:lineRule="atLeast"/>
        <w:ind w:left="1134" w:right="1134"/>
        <w:jc w:val="both"/>
        <w:textAlignment w:val="auto"/>
        <w:rPr>
          <w:sz w:val="20"/>
          <w:lang w:val="en-GB" w:eastAsia="zh-CN"/>
        </w:rPr>
      </w:pPr>
      <w:r w:rsidRPr="00C777A1">
        <w:rPr>
          <w:b/>
          <w:bCs/>
          <w:sz w:val="20"/>
          <w:lang w:val="en-GB" w:eastAsia="zh-CN"/>
        </w:rPr>
        <w:lastRenderedPageBreak/>
        <w:t>IATA-10</w:t>
      </w:r>
      <w:r w:rsidRPr="00C777A1">
        <w:rPr>
          <w:sz w:val="20"/>
          <w:lang w:val="en-GB" w:eastAsia="zh-CN"/>
        </w:rPr>
        <w:tab/>
        <w:t xml:space="preserve">In para. 580, delete “consignment” and replace with “package”. The provisions of para. 580 apply to excepted packages that may be offered in international mail. Para. 580 refers to requirements of para. 515 and the limits specified in Table 4, which describes the classification of excepted “packages” and then the activity limit that applies to each excepted package, not to the entire consignment. </w:t>
      </w:r>
    </w:p>
    <w:p w14:paraId="2E887C25" w14:textId="77777777" w:rsidR="00C777A1" w:rsidRPr="00C777A1" w:rsidRDefault="00C777A1" w:rsidP="00C777A1">
      <w:pPr>
        <w:suppressAutoHyphens/>
        <w:kinsoku w:val="0"/>
        <w:snapToGrid w:val="0"/>
        <w:spacing w:after="120" w:line="240" w:lineRule="atLeast"/>
        <w:ind w:left="1701" w:right="1134"/>
        <w:jc w:val="both"/>
        <w:textAlignment w:val="auto"/>
        <w:rPr>
          <w:color w:val="211D1E"/>
          <w:sz w:val="20"/>
          <w:lang w:val="en-GB" w:eastAsia="zh-CN"/>
        </w:rPr>
      </w:pPr>
      <w:r w:rsidRPr="00C777A1">
        <w:rPr>
          <w:sz w:val="20"/>
          <w:lang w:val="en-GB" w:eastAsia="zh-CN"/>
        </w:rPr>
        <w:tab/>
        <w:t xml:space="preserve">“580 </w:t>
      </w:r>
      <w:r w:rsidRPr="00C777A1">
        <w:rPr>
          <w:sz w:val="20"/>
          <w:lang w:val="en-GB" w:eastAsia="zh-CN"/>
        </w:rPr>
        <w:tab/>
      </w:r>
      <w:r w:rsidRPr="00C777A1">
        <w:rPr>
          <w:color w:val="000000"/>
          <w:sz w:val="21"/>
          <w:szCs w:val="21"/>
          <w:lang w:val="en-GB" w:eastAsia="zh-CN"/>
        </w:rPr>
        <w:t xml:space="preserve">A </w:t>
      </w:r>
      <w:r w:rsidRPr="00C777A1">
        <w:rPr>
          <w:i/>
          <w:iCs/>
          <w:strike/>
          <w:color w:val="211D1E"/>
          <w:sz w:val="21"/>
          <w:szCs w:val="21"/>
          <w:lang w:val="en-GB" w:eastAsia="zh-CN"/>
        </w:rPr>
        <w:t>consignment</w:t>
      </w:r>
      <w:r w:rsidRPr="00C777A1">
        <w:rPr>
          <w:i/>
          <w:iCs/>
          <w:color w:val="211D1E"/>
          <w:sz w:val="21"/>
          <w:szCs w:val="21"/>
          <w:lang w:val="en-GB" w:eastAsia="zh-CN"/>
        </w:rPr>
        <w:t xml:space="preserve"> </w:t>
      </w:r>
      <w:r w:rsidRPr="00C777A1">
        <w:rPr>
          <w:i/>
          <w:iCs/>
          <w:color w:val="FF0000"/>
          <w:sz w:val="21"/>
          <w:szCs w:val="21"/>
          <w:u w:val="single"/>
          <w:lang w:val="en-GB" w:eastAsia="zh-CN"/>
        </w:rPr>
        <w:t>package</w:t>
      </w:r>
      <w:r w:rsidRPr="00C777A1">
        <w:rPr>
          <w:i/>
          <w:iCs/>
          <w:color w:val="211D1E"/>
          <w:sz w:val="21"/>
          <w:szCs w:val="21"/>
          <w:lang w:val="en-GB" w:eastAsia="zh-CN"/>
        </w:rPr>
        <w:t xml:space="preserve"> </w:t>
      </w:r>
      <w:r w:rsidRPr="00C777A1">
        <w:rPr>
          <w:color w:val="211D1E"/>
          <w:sz w:val="21"/>
          <w:szCs w:val="21"/>
          <w:lang w:val="en-GB" w:eastAsia="zh-CN"/>
        </w:rPr>
        <w:t xml:space="preserve">that conforms to the requirements of para. 515, in which the activity of the </w:t>
      </w:r>
      <w:r w:rsidRPr="00C777A1">
        <w:rPr>
          <w:i/>
          <w:iCs/>
          <w:color w:val="211D1E"/>
          <w:sz w:val="21"/>
          <w:szCs w:val="21"/>
          <w:lang w:val="en-GB" w:eastAsia="zh-CN"/>
        </w:rPr>
        <w:t xml:space="preserve">radioactive contents </w:t>
      </w:r>
      <w:r w:rsidRPr="00C777A1">
        <w:rPr>
          <w:color w:val="211D1E"/>
          <w:sz w:val="21"/>
          <w:szCs w:val="21"/>
          <w:lang w:val="en-GB" w:eastAsia="zh-CN"/>
        </w:rPr>
        <w:t>does not exceed one tenth of the limits prescribed in Table 4, and that does not contain uranium hexafluoride, may be accepted for domestic movement by national postal authorities, subject to such additional requirements as those authorities may prescribe.”</w:t>
      </w:r>
    </w:p>
    <w:p w14:paraId="450F6B36" w14:textId="77777777" w:rsidR="00C777A1" w:rsidRPr="00C777A1" w:rsidRDefault="00C777A1" w:rsidP="00C777A1">
      <w:pPr>
        <w:suppressAutoHyphens/>
        <w:kinsoku w:val="0"/>
        <w:snapToGrid w:val="0"/>
        <w:spacing w:after="120" w:line="240" w:lineRule="atLeast"/>
        <w:ind w:left="1134" w:right="1134"/>
        <w:jc w:val="both"/>
        <w:textAlignment w:val="auto"/>
        <w:rPr>
          <w:sz w:val="20"/>
          <w:lang w:val="en-GB" w:eastAsia="zh-CN"/>
        </w:rPr>
      </w:pPr>
      <w:r w:rsidRPr="00C777A1">
        <w:rPr>
          <w:b/>
          <w:bCs/>
          <w:sz w:val="20"/>
          <w:lang w:val="en-GB" w:eastAsia="zh-CN"/>
        </w:rPr>
        <w:t>IATA-11</w:t>
      </w:r>
      <w:r w:rsidRPr="00C777A1">
        <w:rPr>
          <w:sz w:val="20"/>
          <w:lang w:val="en-GB" w:eastAsia="zh-CN"/>
        </w:rPr>
        <w:tab/>
        <w:t xml:space="preserve">In para. 581, delete “consignment” and replace with “package” as shown. Reading the requirements in para. 581 these apply to a “package” not to an entire consignment. </w:t>
      </w:r>
    </w:p>
    <w:p w14:paraId="7B90D34D" w14:textId="77777777" w:rsidR="00C777A1" w:rsidRPr="00C777A1" w:rsidRDefault="00C777A1" w:rsidP="00C777A1">
      <w:pPr>
        <w:overflowPunct/>
        <w:spacing w:after="120" w:line="240" w:lineRule="atLeast"/>
        <w:ind w:left="1701" w:right="1134"/>
        <w:jc w:val="both"/>
        <w:textAlignment w:val="auto"/>
        <w:rPr>
          <w:rFonts w:eastAsia="Times New Roman"/>
          <w:color w:val="211D1E"/>
          <w:sz w:val="20"/>
          <w:lang w:val="en-GB" w:eastAsia="en-GB"/>
        </w:rPr>
      </w:pPr>
      <w:r w:rsidRPr="00C777A1">
        <w:rPr>
          <w:rFonts w:eastAsia="Times New Roman"/>
          <w:sz w:val="20"/>
          <w:lang w:val="en-GB" w:eastAsia="en-GB"/>
        </w:rPr>
        <w:tab/>
        <w:t xml:space="preserve">“581 </w:t>
      </w:r>
      <w:r w:rsidRPr="00C777A1">
        <w:rPr>
          <w:rFonts w:eastAsia="Times New Roman"/>
          <w:sz w:val="20"/>
          <w:lang w:val="en-GB" w:eastAsia="en-GB"/>
        </w:rPr>
        <w:tab/>
      </w:r>
      <w:r w:rsidRPr="00C777A1">
        <w:rPr>
          <w:rFonts w:eastAsia="Times New Roman"/>
          <w:color w:val="000000"/>
          <w:sz w:val="20"/>
          <w:lang w:val="en-GB" w:eastAsia="en-GB"/>
        </w:rPr>
        <w:t xml:space="preserve">A </w:t>
      </w:r>
      <w:r w:rsidRPr="00C777A1">
        <w:rPr>
          <w:rFonts w:eastAsia="Times New Roman"/>
          <w:i/>
          <w:iCs/>
          <w:strike/>
          <w:color w:val="211D1E"/>
          <w:sz w:val="20"/>
          <w:lang w:val="en-GB" w:eastAsia="en-GB"/>
        </w:rPr>
        <w:t>consignment</w:t>
      </w:r>
      <w:r w:rsidRPr="00C777A1">
        <w:rPr>
          <w:rFonts w:eastAsia="Times New Roman"/>
          <w:i/>
          <w:iCs/>
          <w:color w:val="211D1E"/>
          <w:sz w:val="20"/>
          <w:lang w:val="en-GB" w:eastAsia="en-GB"/>
        </w:rPr>
        <w:t xml:space="preserve"> </w:t>
      </w:r>
      <w:r w:rsidRPr="00C777A1">
        <w:rPr>
          <w:rFonts w:eastAsia="Times New Roman"/>
          <w:i/>
          <w:iCs/>
          <w:color w:val="FF0000"/>
          <w:sz w:val="20"/>
          <w:u w:val="single"/>
          <w:lang w:val="en-GB" w:eastAsia="en-GB"/>
        </w:rPr>
        <w:t>package</w:t>
      </w:r>
      <w:r w:rsidRPr="00C777A1">
        <w:rPr>
          <w:rFonts w:eastAsia="Times New Roman"/>
          <w:i/>
          <w:iCs/>
          <w:color w:val="211D1E"/>
          <w:sz w:val="20"/>
          <w:lang w:val="en-GB" w:eastAsia="en-GB"/>
        </w:rPr>
        <w:t xml:space="preserve"> </w:t>
      </w:r>
      <w:r w:rsidRPr="00C777A1">
        <w:rPr>
          <w:rFonts w:eastAsia="Times New Roman"/>
          <w:color w:val="211D1E"/>
          <w:sz w:val="20"/>
          <w:lang w:val="en-GB" w:eastAsia="en-GB"/>
        </w:rPr>
        <w:t xml:space="preserve">that conforms to the requirements of para. 515, in which the activity of the </w:t>
      </w:r>
      <w:r w:rsidRPr="00C777A1">
        <w:rPr>
          <w:rFonts w:eastAsia="Times New Roman"/>
          <w:i/>
          <w:iCs/>
          <w:color w:val="211D1E"/>
          <w:sz w:val="20"/>
          <w:lang w:val="en-GB" w:eastAsia="en-GB"/>
        </w:rPr>
        <w:t xml:space="preserve">radioactive contents </w:t>
      </w:r>
      <w:r w:rsidRPr="00C777A1">
        <w:rPr>
          <w:rFonts w:eastAsia="Times New Roman"/>
          <w:color w:val="211D1E"/>
          <w:sz w:val="20"/>
          <w:lang w:val="en-GB" w:eastAsia="en-GB"/>
        </w:rPr>
        <w:t>does not exceed one tenth of the limits prescribed in Table 4, and that does not contain uranium hexafluoride, may be accepted for international movement by post, subject in particular to the following additional requirements as prescribed by the Acts of the Universal Postal Union:</w:t>
      </w:r>
    </w:p>
    <w:p w14:paraId="7E072542" w14:textId="77777777" w:rsidR="00C777A1" w:rsidRPr="00C777A1" w:rsidRDefault="00C777A1" w:rsidP="00C777A1">
      <w:pPr>
        <w:overflowPunct/>
        <w:spacing w:after="120" w:line="240" w:lineRule="atLeast"/>
        <w:ind w:left="2415" w:right="1134" w:hanging="357"/>
        <w:jc w:val="both"/>
        <w:textAlignment w:val="auto"/>
        <w:rPr>
          <w:rFonts w:eastAsia="Times New Roman"/>
          <w:color w:val="211D1E"/>
          <w:sz w:val="20"/>
          <w:lang w:val="en-GB" w:eastAsia="en-GB"/>
        </w:rPr>
      </w:pPr>
      <w:r w:rsidRPr="00C777A1">
        <w:rPr>
          <w:rFonts w:eastAsia="Times New Roman"/>
          <w:color w:val="211D1E"/>
          <w:sz w:val="20"/>
          <w:lang w:val="en-GB" w:eastAsia="en-GB"/>
        </w:rPr>
        <w:t xml:space="preserve">(a) The </w:t>
      </w:r>
      <w:r w:rsidRPr="00C777A1">
        <w:rPr>
          <w:rFonts w:eastAsia="Times New Roman"/>
          <w:i/>
          <w:iCs/>
          <w:strike/>
          <w:color w:val="211D1E"/>
          <w:sz w:val="20"/>
          <w:lang w:val="en-GB" w:eastAsia="en-GB"/>
        </w:rPr>
        <w:t>consignment</w:t>
      </w:r>
      <w:r w:rsidRPr="00C777A1">
        <w:rPr>
          <w:rFonts w:eastAsia="Times New Roman"/>
          <w:i/>
          <w:iCs/>
          <w:color w:val="211D1E"/>
          <w:sz w:val="20"/>
          <w:lang w:val="en-GB" w:eastAsia="en-GB"/>
        </w:rPr>
        <w:t xml:space="preserve"> </w:t>
      </w:r>
      <w:r w:rsidRPr="00C777A1">
        <w:rPr>
          <w:rFonts w:eastAsia="Times New Roman"/>
          <w:i/>
          <w:iCs/>
          <w:color w:val="FF0000"/>
          <w:sz w:val="20"/>
          <w:u w:val="single"/>
          <w:lang w:val="en-GB" w:eastAsia="en-GB"/>
        </w:rPr>
        <w:t>package</w:t>
      </w:r>
      <w:r w:rsidRPr="00C777A1">
        <w:rPr>
          <w:rFonts w:eastAsia="Times New Roman"/>
          <w:i/>
          <w:iCs/>
          <w:color w:val="211D1E"/>
          <w:sz w:val="20"/>
          <w:lang w:val="en-GB" w:eastAsia="en-GB"/>
        </w:rPr>
        <w:t xml:space="preserve"> </w:t>
      </w:r>
      <w:r w:rsidRPr="00C777A1">
        <w:rPr>
          <w:rFonts w:eastAsia="Times New Roman"/>
          <w:color w:val="211D1E"/>
          <w:sz w:val="20"/>
          <w:lang w:val="en-GB" w:eastAsia="en-GB"/>
        </w:rPr>
        <w:t xml:space="preserve">shall be deposited with the postal service only by </w:t>
      </w:r>
      <w:r w:rsidRPr="00C777A1">
        <w:rPr>
          <w:rFonts w:eastAsia="Times New Roman"/>
          <w:i/>
          <w:iCs/>
          <w:color w:val="211D1E"/>
          <w:sz w:val="20"/>
          <w:lang w:val="en-GB" w:eastAsia="en-GB"/>
        </w:rPr>
        <w:t xml:space="preserve">consignors </w:t>
      </w:r>
      <w:r w:rsidRPr="00C777A1">
        <w:rPr>
          <w:rFonts w:eastAsia="Times New Roman"/>
          <w:color w:val="211D1E"/>
          <w:sz w:val="20"/>
          <w:lang w:val="en-GB" w:eastAsia="en-GB"/>
        </w:rPr>
        <w:t>authorized by the national authority.</w:t>
      </w:r>
    </w:p>
    <w:p w14:paraId="732D5194" w14:textId="77777777" w:rsidR="00C777A1" w:rsidRPr="00C777A1" w:rsidRDefault="00C777A1" w:rsidP="00C777A1">
      <w:pPr>
        <w:suppressAutoHyphens/>
        <w:kinsoku w:val="0"/>
        <w:snapToGrid w:val="0"/>
        <w:spacing w:after="120" w:line="240" w:lineRule="atLeast"/>
        <w:ind w:left="2415" w:right="1134" w:hanging="357"/>
        <w:jc w:val="both"/>
        <w:textAlignment w:val="auto"/>
        <w:rPr>
          <w:color w:val="211D1E"/>
          <w:sz w:val="20"/>
          <w:lang w:val="en-GB" w:eastAsia="zh-CN"/>
        </w:rPr>
      </w:pPr>
      <w:r w:rsidRPr="00C777A1">
        <w:rPr>
          <w:color w:val="211D1E"/>
          <w:sz w:val="20"/>
          <w:lang w:val="en-GB" w:eastAsia="zh-CN"/>
        </w:rPr>
        <w:t xml:space="preserve">(b) The </w:t>
      </w:r>
      <w:r w:rsidRPr="00C777A1">
        <w:rPr>
          <w:i/>
          <w:iCs/>
          <w:strike/>
          <w:color w:val="211D1E"/>
          <w:sz w:val="20"/>
          <w:lang w:val="en-GB" w:eastAsia="zh-CN"/>
        </w:rPr>
        <w:t>consignment</w:t>
      </w:r>
      <w:r w:rsidRPr="00C777A1">
        <w:rPr>
          <w:i/>
          <w:iCs/>
          <w:color w:val="211D1E"/>
          <w:sz w:val="20"/>
          <w:lang w:val="en-GB" w:eastAsia="zh-CN"/>
        </w:rPr>
        <w:t xml:space="preserve"> </w:t>
      </w:r>
      <w:r w:rsidRPr="00C777A1">
        <w:rPr>
          <w:i/>
          <w:iCs/>
          <w:color w:val="FF0000"/>
          <w:sz w:val="20"/>
          <w:u w:val="single"/>
          <w:lang w:val="en-GB" w:eastAsia="zh-CN"/>
        </w:rPr>
        <w:t>package</w:t>
      </w:r>
      <w:r w:rsidRPr="00C777A1">
        <w:rPr>
          <w:i/>
          <w:iCs/>
          <w:color w:val="211D1E"/>
          <w:sz w:val="20"/>
          <w:lang w:val="en-GB" w:eastAsia="zh-CN"/>
        </w:rPr>
        <w:t xml:space="preserve"> </w:t>
      </w:r>
      <w:r w:rsidRPr="00C777A1">
        <w:rPr>
          <w:color w:val="211D1E"/>
          <w:sz w:val="20"/>
          <w:lang w:val="en-GB" w:eastAsia="zh-CN"/>
        </w:rPr>
        <w:t>shall be dispatched by the quickest route, normally by air.</w:t>
      </w:r>
    </w:p>
    <w:p w14:paraId="2C9F9DAB" w14:textId="77777777" w:rsidR="00C777A1" w:rsidRPr="00C777A1" w:rsidRDefault="00C777A1" w:rsidP="00C777A1">
      <w:pPr>
        <w:overflowPunct/>
        <w:spacing w:after="120" w:line="240" w:lineRule="atLeast"/>
        <w:ind w:left="2415" w:right="1134" w:hanging="357"/>
        <w:jc w:val="both"/>
        <w:textAlignment w:val="auto"/>
        <w:rPr>
          <w:rFonts w:eastAsia="Times New Roman"/>
          <w:color w:val="211D1E"/>
          <w:sz w:val="20"/>
          <w:lang w:val="en-GB" w:eastAsia="en-GB"/>
        </w:rPr>
      </w:pPr>
      <w:r w:rsidRPr="00C777A1">
        <w:rPr>
          <w:rFonts w:eastAsia="Times New Roman"/>
          <w:color w:val="211D1E"/>
          <w:sz w:val="20"/>
          <w:lang w:val="en-GB" w:eastAsia="en-GB"/>
        </w:rPr>
        <w:t xml:space="preserve">(c) The </w:t>
      </w:r>
      <w:r w:rsidRPr="00C777A1">
        <w:rPr>
          <w:rFonts w:eastAsia="Times New Roman"/>
          <w:i/>
          <w:iCs/>
          <w:strike/>
          <w:color w:val="211D1E"/>
          <w:sz w:val="20"/>
          <w:lang w:val="en-GB" w:eastAsia="en-GB"/>
        </w:rPr>
        <w:t>consignment</w:t>
      </w:r>
      <w:r w:rsidRPr="00C777A1">
        <w:rPr>
          <w:rFonts w:eastAsia="Times New Roman"/>
          <w:i/>
          <w:iCs/>
          <w:color w:val="211D1E"/>
          <w:sz w:val="20"/>
          <w:lang w:val="en-GB" w:eastAsia="en-GB"/>
        </w:rPr>
        <w:t xml:space="preserve"> </w:t>
      </w:r>
      <w:r w:rsidRPr="00C777A1">
        <w:rPr>
          <w:rFonts w:eastAsia="Times New Roman"/>
          <w:i/>
          <w:iCs/>
          <w:color w:val="FF0000"/>
          <w:sz w:val="20"/>
          <w:u w:val="single"/>
          <w:lang w:val="en-GB" w:eastAsia="en-GB"/>
        </w:rPr>
        <w:t>package</w:t>
      </w:r>
      <w:r w:rsidRPr="00C777A1">
        <w:rPr>
          <w:rFonts w:eastAsia="Times New Roman"/>
          <w:i/>
          <w:iCs/>
          <w:color w:val="211D1E"/>
          <w:sz w:val="20"/>
          <w:lang w:val="en-GB" w:eastAsia="en-GB"/>
        </w:rPr>
        <w:t xml:space="preserve"> </w:t>
      </w:r>
      <w:r w:rsidRPr="00C777A1">
        <w:rPr>
          <w:rFonts w:eastAsia="Times New Roman"/>
          <w:color w:val="211D1E"/>
          <w:sz w:val="20"/>
          <w:lang w:val="en-GB" w:eastAsia="en-GB"/>
        </w:rPr>
        <w:t xml:space="preserve">shall be plainly and durably marked on the outside with the words “RADIOACTIVE MATERIAL — QUANTITIES PERMITTED FOR MOVEMENT BY POST”. These words shall be crossed out if the </w:t>
      </w:r>
      <w:r w:rsidRPr="00C777A1">
        <w:rPr>
          <w:rFonts w:eastAsia="Times New Roman"/>
          <w:i/>
          <w:iCs/>
          <w:color w:val="211D1E"/>
          <w:sz w:val="20"/>
          <w:lang w:val="en-GB" w:eastAsia="en-GB"/>
        </w:rPr>
        <w:t xml:space="preserve">packaging </w:t>
      </w:r>
      <w:r w:rsidRPr="00C777A1">
        <w:rPr>
          <w:rFonts w:eastAsia="Times New Roman"/>
          <w:color w:val="211D1E"/>
          <w:sz w:val="20"/>
          <w:lang w:val="en-GB" w:eastAsia="en-GB"/>
        </w:rPr>
        <w:t>is returned empty.</w:t>
      </w:r>
    </w:p>
    <w:p w14:paraId="02706930" w14:textId="77777777" w:rsidR="00C777A1" w:rsidRPr="00C777A1" w:rsidRDefault="00C777A1" w:rsidP="00C777A1">
      <w:pPr>
        <w:overflowPunct/>
        <w:spacing w:after="120" w:line="240" w:lineRule="atLeast"/>
        <w:ind w:left="2415" w:right="1134" w:hanging="357"/>
        <w:jc w:val="both"/>
        <w:textAlignment w:val="auto"/>
        <w:rPr>
          <w:rFonts w:eastAsia="Times New Roman"/>
          <w:color w:val="211D1E"/>
          <w:sz w:val="20"/>
          <w:lang w:val="en-GB" w:eastAsia="en-GB"/>
        </w:rPr>
      </w:pPr>
      <w:r w:rsidRPr="00C777A1">
        <w:rPr>
          <w:rFonts w:eastAsia="Times New Roman"/>
          <w:color w:val="211D1E"/>
          <w:sz w:val="20"/>
          <w:lang w:val="en-GB" w:eastAsia="en-GB"/>
        </w:rPr>
        <w:t xml:space="preserve">(d) The </w:t>
      </w:r>
      <w:r w:rsidRPr="00C777A1">
        <w:rPr>
          <w:rFonts w:eastAsia="Times New Roman"/>
          <w:i/>
          <w:iCs/>
          <w:strike/>
          <w:color w:val="211D1E"/>
          <w:sz w:val="20"/>
          <w:lang w:val="en-GB" w:eastAsia="en-GB"/>
        </w:rPr>
        <w:t>consignment</w:t>
      </w:r>
      <w:r w:rsidRPr="00C777A1">
        <w:rPr>
          <w:rFonts w:eastAsia="Times New Roman"/>
          <w:i/>
          <w:iCs/>
          <w:color w:val="211D1E"/>
          <w:sz w:val="20"/>
          <w:lang w:val="en-GB" w:eastAsia="en-GB"/>
        </w:rPr>
        <w:t xml:space="preserve"> </w:t>
      </w:r>
      <w:r w:rsidRPr="00C777A1">
        <w:rPr>
          <w:rFonts w:eastAsia="Times New Roman"/>
          <w:i/>
          <w:iCs/>
          <w:color w:val="FF0000"/>
          <w:sz w:val="20"/>
          <w:u w:val="single"/>
          <w:lang w:val="en-GB" w:eastAsia="en-GB"/>
        </w:rPr>
        <w:t>package</w:t>
      </w:r>
      <w:r w:rsidRPr="00C777A1">
        <w:rPr>
          <w:rFonts w:eastAsia="Times New Roman"/>
          <w:i/>
          <w:iCs/>
          <w:color w:val="211D1E"/>
          <w:sz w:val="20"/>
          <w:lang w:val="en-GB" w:eastAsia="en-GB"/>
        </w:rPr>
        <w:t xml:space="preserve"> </w:t>
      </w:r>
      <w:r w:rsidRPr="00C777A1">
        <w:rPr>
          <w:rFonts w:eastAsia="Times New Roman"/>
          <w:color w:val="211D1E"/>
          <w:sz w:val="20"/>
          <w:lang w:val="en-GB" w:eastAsia="en-GB"/>
        </w:rPr>
        <w:t xml:space="preserve">shall carry on the outside the name and address of the </w:t>
      </w:r>
      <w:r w:rsidRPr="00C777A1">
        <w:rPr>
          <w:rFonts w:eastAsia="Times New Roman"/>
          <w:i/>
          <w:iCs/>
          <w:color w:val="211D1E"/>
          <w:sz w:val="20"/>
          <w:lang w:val="en-GB" w:eastAsia="en-GB"/>
        </w:rPr>
        <w:t xml:space="preserve">consignor </w:t>
      </w:r>
      <w:r w:rsidRPr="00C777A1">
        <w:rPr>
          <w:rFonts w:eastAsia="Times New Roman"/>
          <w:color w:val="211D1E"/>
          <w:sz w:val="20"/>
          <w:lang w:val="en-GB" w:eastAsia="en-GB"/>
        </w:rPr>
        <w:t xml:space="preserve">with the request that the </w:t>
      </w:r>
      <w:r w:rsidRPr="00C777A1">
        <w:rPr>
          <w:rFonts w:eastAsia="Times New Roman"/>
          <w:i/>
          <w:iCs/>
          <w:strike/>
          <w:color w:val="211D1E"/>
          <w:sz w:val="20"/>
          <w:lang w:val="en-GB" w:eastAsia="en-GB"/>
        </w:rPr>
        <w:t>consignment</w:t>
      </w:r>
      <w:r w:rsidRPr="00C777A1">
        <w:rPr>
          <w:rFonts w:eastAsia="Times New Roman"/>
          <w:i/>
          <w:iCs/>
          <w:color w:val="211D1E"/>
          <w:sz w:val="20"/>
          <w:lang w:val="en-GB" w:eastAsia="en-GB"/>
        </w:rPr>
        <w:t xml:space="preserve"> </w:t>
      </w:r>
      <w:r w:rsidRPr="00C777A1">
        <w:rPr>
          <w:rFonts w:eastAsia="Times New Roman"/>
          <w:i/>
          <w:iCs/>
          <w:color w:val="FF0000"/>
          <w:sz w:val="20"/>
          <w:u w:val="single"/>
          <w:lang w:val="en-GB" w:eastAsia="en-GB"/>
        </w:rPr>
        <w:t>package</w:t>
      </w:r>
      <w:r w:rsidRPr="00C777A1">
        <w:rPr>
          <w:rFonts w:eastAsia="Times New Roman"/>
          <w:i/>
          <w:iCs/>
          <w:color w:val="211D1E"/>
          <w:sz w:val="20"/>
          <w:lang w:val="en-GB" w:eastAsia="en-GB"/>
        </w:rPr>
        <w:t xml:space="preserve"> </w:t>
      </w:r>
      <w:r w:rsidRPr="00C777A1">
        <w:rPr>
          <w:rFonts w:eastAsia="Times New Roman"/>
          <w:color w:val="211D1E"/>
          <w:sz w:val="20"/>
          <w:lang w:val="en-GB" w:eastAsia="en-GB"/>
        </w:rPr>
        <w:t>be returned in the case of non-delivery.</w:t>
      </w:r>
    </w:p>
    <w:p w14:paraId="2D801587" w14:textId="77777777" w:rsidR="00C777A1" w:rsidRPr="00C777A1" w:rsidRDefault="00C777A1" w:rsidP="00C777A1">
      <w:pPr>
        <w:suppressAutoHyphens/>
        <w:kinsoku w:val="0"/>
        <w:snapToGrid w:val="0"/>
        <w:spacing w:after="120" w:line="240" w:lineRule="atLeast"/>
        <w:ind w:left="2415" w:right="1134" w:hanging="357"/>
        <w:jc w:val="both"/>
        <w:textAlignment w:val="auto"/>
        <w:rPr>
          <w:color w:val="211D1E"/>
          <w:sz w:val="20"/>
          <w:lang w:val="en-GB" w:eastAsia="zh-CN"/>
        </w:rPr>
      </w:pPr>
      <w:r w:rsidRPr="00C777A1">
        <w:rPr>
          <w:color w:val="211D1E"/>
          <w:sz w:val="20"/>
          <w:lang w:val="en-GB" w:eastAsia="zh-CN"/>
        </w:rPr>
        <w:t xml:space="preserve">(e) The name and address of the </w:t>
      </w:r>
      <w:r w:rsidRPr="00C777A1">
        <w:rPr>
          <w:i/>
          <w:iCs/>
          <w:color w:val="211D1E"/>
          <w:sz w:val="20"/>
          <w:lang w:val="en-GB" w:eastAsia="zh-CN"/>
        </w:rPr>
        <w:t xml:space="preserve">consignor </w:t>
      </w:r>
      <w:r w:rsidRPr="00C777A1">
        <w:rPr>
          <w:color w:val="211D1E"/>
          <w:sz w:val="20"/>
          <w:lang w:val="en-GB" w:eastAsia="zh-CN"/>
        </w:rPr>
        <w:t xml:space="preserve">and the contents of the </w:t>
      </w:r>
      <w:r w:rsidRPr="00C777A1">
        <w:rPr>
          <w:i/>
          <w:iCs/>
          <w:strike/>
          <w:color w:val="211D1E"/>
          <w:sz w:val="20"/>
          <w:lang w:val="en-GB" w:eastAsia="zh-CN"/>
        </w:rPr>
        <w:t>consignment</w:t>
      </w:r>
      <w:r w:rsidRPr="00C777A1">
        <w:rPr>
          <w:i/>
          <w:iCs/>
          <w:color w:val="211D1E"/>
          <w:sz w:val="20"/>
          <w:lang w:val="en-GB" w:eastAsia="zh-CN"/>
        </w:rPr>
        <w:t xml:space="preserve"> </w:t>
      </w:r>
      <w:r w:rsidRPr="00C777A1">
        <w:rPr>
          <w:i/>
          <w:iCs/>
          <w:color w:val="FF0000"/>
          <w:sz w:val="20"/>
          <w:u w:val="single"/>
          <w:lang w:val="en-GB" w:eastAsia="zh-CN"/>
        </w:rPr>
        <w:t>package</w:t>
      </w:r>
      <w:r w:rsidRPr="00C777A1">
        <w:rPr>
          <w:i/>
          <w:iCs/>
          <w:color w:val="211D1E"/>
          <w:sz w:val="20"/>
          <w:lang w:val="en-GB" w:eastAsia="zh-CN"/>
        </w:rPr>
        <w:t xml:space="preserve"> </w:t>
      </w:r>
      <w:r w:rsidRPr="00C777A1">
        <w:rPr>
          <w:color w:val="211D1E"/>
          <w:sz w:val="20"/>
          <w:lang w:val="en-GB" w:eastAsia="zh-CN"/>
        </w:rPr>
        <w:t xml:space="preserve">shall be indicated on the internal </w:t>
      </w:r>
      <w:r w:rsidRPr="00C777A1">
        <w:rPr>
          <w:i/>
          <w:iCs/>
          <w:color w:val="211D1E"/>
          <w:sz w:val="20"/>
          <w:lang w:val="en-GB" w:eastAsia="zh-CN"/>
        </w:rPr>
        <w:t>packaging.</w:t>
      </w:r>
      <w:r w:rsidRPr="00C777A1">
        <w:rPr>
          <w:color w:val="211D1E"/>
          <w:sz w:val="20"/>
          <w:lang w:val="en-GB" w:eastAsia="zh-CN"/>
        </w:rPr>
        <w:t>”</w:t>
      </w:r>
    </w:p>
    <w:p w14:paraId="25C6B3A3" w14:textId="77777777" w:rsidR="00C777A1" w:rsidRPr="00C777A1" w:rsidRDefault="00C777A1" w:rsidP="00C777A1">
      <w:pPr>
        <w:overflowPunct/>
        <w:spacing w:after="120" w:line="240" w:lineRule="atLeast"/>
        <w:ind w:left="1701" w:right="1134"/>
        <w:jc w:val="both"/>
        <w:textAlignment w:val="auto"/>
        <w:rPr>
          <w:sz w:val="20"/>
          <w:lang w:val="en-GB" w:eastAsia="zh-CN"/>
        </w:rPr>
      </w:pPr>
    </w:p>
    <w:p w14:paraId="52E64BA8" w14:textId="77777777" w:rsidR="00C777A1" w:rsidRPr="00C777A1" w:rsidRDefault="00C777A1" w:rsidP="00C777A1">
      <w:pPr>
        <w:suppressAutoHyphens/>
        <w:kinsoku w:val="0"/>
        <w:snapToGrid w:val="0"/>
        <w:spacing w:before="240" w:line="240" w:lineRule="atLeast"/>
        <w:jc w:val="center"/>
        <w:textAlignment w:val="auto"/>
        <w:rPr>
          <w:sz w:val="20"/>
          <w:u w:val="single"/>
          <w:lang w:val="en-GB" w:eastAsia="zh-CN"/>
        </w:rPr>
      </w:pPr>
      <w:r w:rsidRPr="00C777A1">
        <w:rPr>
          <w:sz w:val="20"/>
          <w:u w:val="single"/>
          <w:lang w:val="en-GB" w:eastAsia="zh-CN"/>
        </w:rPr>
        <w:tab/>
      </w:r>
      <w:r w:rsidRPr="00C777A1">
        <w:rPr>
          <w:sz w:val="20"/>
          <w:u w:val="single"/>
          <w:lang w:val="en-GB" w:eastAsia="zh-CN"/>
        </w:rPr>
        <w:tab/>
      </w:r>
      <w:r w:rsidRPr="00C777A1">
        <w:rPr>
          <w:sz w:val="20"/>
          <w:u w:val="single"/>
          <w:lang w:val="en-GB" w:eastAsia="zh-CN"/>
        </w:rPr>
        <w:tab/>
      </w:r>
    </w:p>
    <w:p w14:paraId="67F144E5" w14:textId="77777777" w:rsidR="00C777A1" w:rsidRPr="00C777A1" w:rsidRDefault="00C777A1" w:rsidP="00C777A1">
      <w:pPr>
        <w:suppressAutoHyphens/>
        <w:kinsoku w:val="0"/>
        <w:snapToGrid w:val="0"/>
        <w:spacing w:after="120" w:line="240" w:lineRule="atLeast"/>
        <w:ind w:left="1701" w:right="1134"/>
        <w:jc w:val="both"/>
        <w:textAlignment w:val="auto"/>
        <w:rPr>
          <w:rFonts w:ascii="Calibri" w:hAnsi="Calibri"/>
          <w:sz w:val="22"/>
          <w:szCs w:val="22"/>
          <w:lang w:val="en-GB" w:eastAsia="zh-CN"/>
        </w:rPr>
      </w:pPr>
    </w:p>
    <w:p w14:paraId="339BA0B7" w14:textId="77777777" w:rsidR="00CF5F12" w:rsidRPr="00CF5F12" w:rsidRDefault="00CF5F12">
      <w:pPr>
        <w:rPr>
          <w:lang w:val="en-GB"/>
        </w:rPr>
      </w:pPr>
    </w:p>
    <w:p w14:paraId="3C1ED898" w14:textId="77777777" w:rsidR="00CF5F12" w:rsidRDefault="00CF5F12"/>
    <w:p w14:paraId="600C8359" w14:textId="77777777" w:rsidR="00CF5F12" w:rsidRDefault="00CF5F12"/>
    <w:p w14:paraId="3BC7A312" w14:textId="77777777" w:rsidR="00CF5F12" w:rsidRDefault="00CF5F12"/>
    <w:p w14:paraId="79D5A33C" w14:textId="5B17D15C" w:rsidR="00CF5F12" w:rsidRDefault="00CF5F12">
      <w:pPr>
        <w:sectPr w:rsidR="00CF5F12" w:rsidSect="00CF5F12">
          <w:pgSz w:w="16838" w:h="23811" w:code="8"/>
          <w:pgMar w:top="1440" w:right="1418" w:bottom="1440" w:left="1440" w:header="708" w:footer="708" w:gutter="0"/>
          <w:cols w:space="708"/>
          <w:docGrid w:linePitch="360"/>
        </w:sectPr>
      </w:pPr>
    </w:p>
    <w:p w14:paraId="0CE55066" w14:textId="4CD447B3" w:rsidR="00AE153E" w:rsidRDefault="00AE153E"/>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87311A" w:rsidRPr="00B4403A" w14:paraId="24694C6C" w14:textId="77777777">
        <w:trPr>
          <w:trHeight w:val="298"/>
          <w:jc w:val="center"/>
        </w:trPr>
        <w:tc>
          <w:tcPr>
            <w:tcW w:w="258" w:type="pct"/>
            <w:gridSpan w:val="2"/>
          </w:tcPr>
          <w:p w14:paraId="3AC09C8C" w14:textId="77777777" w:rsidR="0087311A" w:rsidRPr="00B4403A" w:rsidRDefault="0087311A">
            <w:pPr>
              <w:jc w:val="center"/>
              <w:rPr>
                <w:sz w:val="20"/>
              </w:rPr>
            </w:pPr>
            <w:r w:rsidRPr="00B4403A">
              <w:rPr>
                <w:sz w:val="20"/>
              </w:rPr>
              <w:t>Comment No.</w:t>
            </w:r>
          </w:p>
        </w:tc>
        <w:tc>
          <w:tcPr>
            <w:tcW w:w="256" w:type="pct"/>
          </w:tcPr>
          <w:p w14:paraId="0A426CEC" w14:textId="77777777" w:rsidR="0087311A" w:rsidRPr="00B4403A" w:rsidRDefault="0087311A">
            <w:pPr>
              <w:jc w:val="center"/>
              <w:rPr>
                <w:sz w:val="20"/>
                <w:lang w:val="es-ES_tradnl"/>
              </w:rPr>
            </w:pPr>
            <w:r w:rsidRPr="00B4403A">
              <w:rPr>
                <w:sz w:val="20"/>
                <w:lang w:val="es-ES_tradnl"/>
              </w:rPr>
              <w:t>Para/Line No.</w:t>
            </w:r>
          </w:p>
        </w:tc>
        <w:tc>
          <w:tcPr>
            <w:tcW w:w="1452" w:type="pct"/>
            <w:gridSpan w:val="4"/>
          </w:tcPr>
          <w:p w14:paraId="315946D8" w14:textId="77777777" w:rsidR="0087311A" w:rsidRPr="00B4403A" w:rsidRDefault="0087311A">
            <w:pPr>
              <w:jc w:val="center"/>
              <w:rPr>
                <w:sz w:val="20"/>
              </w:rPr>
            </w:pPr>
            <w:r w:rsidRPr="00B4403A">
              <w:rPr>
                <w:sz w:val="20"/>
              </w:rPr>
              <w:t>Proposed new text</w:t>
            </w:r>
          </w:p>
        </w:tc>
        <w:tc>
          <w:tcPr>
            <w:tcW w:w="3034" w:type="pct"/>
            <w:gridSpan w:val="2"/>
          </w:tcPr>
          <w:p w14:paraId="48FF8D48" w14:textId="77777777" w:rsidR="0087311A" w:rsidRPr="00B4403A" w:rsidRDefault="0087311A">
            <w:pPr>
              <w:jc w:val="center"/>
              <w:rPr>
                <w:sz w:val="20"/>
              </w:rPr>
            </w:pPr>
            <w:r w:rsidRPr="00B4403A">
              <w:rPr>
                <w:sz w:val="20"/>
              </w:rPr>
              <w:t xml:space="preserve">Reason/Description/ </w:t>
            </w:r>
          </w:p>
          <w:p w14:paraId="0EDBE192" w14:textId="77777777" w:rsidR="0087311A" w:rsidRPr="00B4403A" w:rsidRDefault="0087311A">
            <w:pPr>
              <w:jc w:val="center"/>
              <w:rPr>
                <w:sz w:val="20"/>
              </w:rPr>
            </w:pPr>
            <w:r w:rsidRPr="00B4403A">
              <w:rPr>
                <w:sz w:val="20"/>
              </w:rPr>
              <w:t>Identified problem</w:t>
            </w:r>
          </w:p>
        </w:tc>
      </w:tr>
      <w:tr w:rsidR="0087311A" w14:paraId="67EE6633" w14:textId="77777777" w:rsidTr="00FA120F">
        <w:trPr>
          <w:trHeight w:val="3309"/>
          <w:jc w:val="center"/>
        </w:trPr>
        <w:tc>
          <w:tcPr>
            <w:tcW w:w="256" w:type="pct"/>
          </w:tcPr>
          <w:p w14:paraId="76A58F6B" w14:textId="77777777" w:rsidR="0087311A" w:rsidRDefault="0087311A">
            <w:pPr>
              <w:rPr>
                <w:sz w:val="22"/>
                <w:szCs w:val="22"/>
                <w:lang w:eastAsia="ja-JP"/>
              </w:rPr>
            </w:pPr>
            <w:r w:rsidRPr="007A7BD7">
              <w:rPr>
                <w:sz w:val="22"/>
                <w:szCs w:val="22"/>
              </w:rPr>
              <w:t>WNTI-23</w:t>
            </w:r>
          </w:p>
        </w:tc>
        <w:tc>
          <w:tcPr>
            <w:tcW w:w="258" w:type="pct"/>
            <w:gridSpan w:val="2"/>
          </w:tcPr>
          <w:p w14:paraId="487BE0F3" w14:textId="77777777" w:rsidR="0087311A" w:rsidRPr="00DB56DD" w:rsidRDefault="0087311A">
            <w:pPr>
              <w:rPr>
                <w:sz w:val="22"/>
                <w:szCs w:val="18"/>
              </w:rPr>
            </w:pPr>
            <w:r w:rsidRPr="00A619A6">
              <w:rPr>
                <w:sz w:val="22"/>
                <w:szCs w:val="22"/>
                <w:lang w:val="es-ES_tradnl"/>
              </w:rPr>
              <w:t>223</w:t>
            </w:r>
          </w:p>
        </w:tc>
        <w:tc>
          <w:tcPr>
            <w:tcW w:w="1455" w:type="pct"/>
            <w:gridSpan w:val="5"/>
          </w:tcPr>
          <w:p w14:paraId="5371A577" w14:textId="77777777" w:rsidR="0087311A" w:rsidRPr="00A619A6" w:rsidRDefault="0087311A">
            <w:pPr>
              <w:overflowPunct/>
              <w:autoSpaceDE/>
              <w:autoSpaceDN/>
              <w:adjustRightInd/>
              <w:jc w:val="both"/>
              <w:textAlignment w:val="auto"/>
              <w:rPr>
                <w:rFonts w:eastAsia="Calibri"/>
                <w:b/>
                <w:bCs/>
                <w:color w:val="0070C0"/>
                <w:sz w:val="22"/>
                <w:szCs w:val="22"/>
                <w:lang w:val="en-GB"/>
              </w:rPr>
            </w:pPr>
            <w:r w:rsidRPr="00A619A6">
              <w:rPr>
                <w:rFonts w:eastAsia="Calibri"/>
                <w:sz w:val="22"/>
                <w:szCs w:val="22"/>
                <w:lang w:val="en-GB"/>
              </w:rPr>
              <w:t xml:space="preserve">223. </w:t>
            </w:r>
            <w:r w:rsidRPr="00A619A6">
              <w:rPr>
                <w:rFonts w:eastAsia="Calibri"/>
                <w:i/>
                <w:iCs/>
                <w:sz w:val="22"/>
                <w:szCs w:val="22"/>
                <w:lang w:val="en-GB"/>
              </w:rPr>
              <w:t>Freight container</w:t>
            </w:r>
            <w:r w:rsidRPr="00A619A6">
              <w:rPr>
                <w:rFonts w:eastAsia="Calibri"/>
                <w:sz w:val="22"/>
                <w:szCs w:val="22"/>
                <w:lang w:val="en-GB"/>
              </w:rPr>
              <w:t xml:space="preserve"> shall mean an article of transport equipment that is</w:t>
            </w:r>
            <w:r w:rsidRPr="00A619A6">
              <w:rPr>
                <w:rFonts w:eastAsia="Calibri"/>
                <w:b/>
                <w:bCs/>
                <w:color w:val="0070C0"/>
                <w:sz w:val="22"/>
                <w:szCs w:val="22"/>
                <w:lang w:val="en-GB"/>
              </w:rPr>
              <w:t>:</w:t>
            </w:r>
          </w:p>
          <w:p w14:paraId="49E5A23E" w14:textId="77777777" w:rsidR="0087311A" w:rsidRPr="00164C21" w:rsidRDefault="0087311A">
            <w:pPr>
              <w:overflowPunct/>
              <w:autoSpaceDE/>
              <w:autoSpaceDN/>
              <w:adjustRightInd/>
              <w:ind w:left="353" w:hanging="353"/>
              <w:jc w:val="both"/>
              <w:textAlignment w:val="auto"/>
              <w:rPr>
                <w:rFonts w:eastAsia="Calibri"/>
                <w:color w:val="0070C0"/>
                <w:sz w:val="22"/>
                <w:szCs w:val="22"/>
                <w:lang w:val="en-GB"/>
              </w:rPr>
            </w:pPr>
          </w:p>
          <w:p w14:paraId="098E0077" w14:textId="77777777" w:rsidR="0087311A" w:rsidRPr="00164C21" w:rsidRDefault="0087311A">
            <w:pPr>
              <w:overflowPunct/>
              <w:autoSpaceDE/>
              <w:autoSpaceDN/>
              <w:adjustRightInd/>
              <w:ind w:left="353" w:hanging="353"/>
              <w:jc w:val="both"/>
              <w:textAlignment w:val="auto"/>
              <w:rPr>
                <w:rFonts w:eastAsia="Calibri"/>
                <w:color w:val="0070C0"/>
                <w:sz w:val="22"/>
                <w:szCs w:val="22"/>
                <w:lang w:val="en-GB"/>
              </w:rPr>
            </w:pPr>
            <w:r w:rsidRPr="00164C21">
              <w:rPr>
                <w:rFonts w:eastAsia="Calibri"/>
                <w:color w:val="0070C0"/>
                <w:sz w:val="22"/>
                <w:szCs w:val="22"/>
                <w:lang w:val="en-GB"/>
              </w:rPr>
              <w:t>(a)</w:t>
            </w:r>
            <w:r w:rsidRPr="00CE3DCA">
              <w:rPr>
                <w:rFonts w:eastAsia="Calibri"/>
                <w:color w:val="0070C0"/>
                <w:sz w:val="22"/>
                <w:szCs w:val="22"/>
                <w:lang w:val="en-GB"/>
              </w:rPr>
              <w:t xml:space="preserve"> </w:t>
            </w:r>
            <w:r w:rsidRPr="00CE3DCA">
              <w:rPr>
                <w:rFonts w:eastAsia="Calibri"/>
                <w:color w:val="0070C0"/>
                <w:sz w:val="22"/>
                <w:szCs w:val="22"/>
                <w:lang w:val="en-GB"/>
              </w:rPr>
              <w:tab/>
            </w:r>
            <w:proofErr w:type="spellStart"/>
            <w:r w:rsidRPr="00CE3DCA">
              <w:rPr>
                <w:rFonts w:eastAsia="Calibri"/>
                <w:strike/>
                <w:color w:val="FF0000"/>
                <w:sz w:val="22"/>
                <w:szCs w:val="22"/>
                <w:lang w:val="en-GB"/>
              </w:rPr>
              <w:t>o</w:t>
            </w:r>
            <w:r w:rsidRPr="00164C21">
              <w:rPr>
                <w:rFonts w:eastAsia="Calibri"/>
                <w:color w:val="0070C0"/>
                <w:sz w:val="22"/>
                <w:szCs w:val="22"/>
                <w:lang w:val="en-GB"/>
              </w:rPr>
              <w:t>O</w:t>
            </w:r>
            <w:r w:rsidRPr="00CE3DCA">
              <w:rPr>
                <w:rFonts w:eastAsia="Calibri"/>
                <w:sz w:val="22"/>
                <w:szCs w:val="22"/>
                <w:lang w:val="en-GB"/>
              </w:rPr>
              <w:t>f</w:t>
            </w:r>
            <w:proofErr w:type="spellEnd"/>
            <w:r w:rsidRPr="00CE3DCA">
              <w:rPr>
                <w:rFonts w:eastAsia="Calibri"/>
                <w:sz w:val="22"/>
                <w:szCs w:val="22"/>
                <w:lang w:val="en-GB"/>
              </w:rPr>
              <w:t xml:space="preserve"> a permanent character and is strong enough to be suitable for repeated use</w:t>
            </w:r>
            <w:bookmarkStart w:id="4" w:name="_Hlk61624717"/>
            <w:r w:rsidRPr="00CE3DCA">
              <w:rPr>
                <w:rFonts w:eastAsia="Calibri"/>
                <w:strike/>
                <w:color w:val="FF0000"/>
                <w:sz w:val="22"/>
                <w:szCs w:val="22"/>
                <w:lang w:val="en-GB"/>
              </w:rPr>
              <w:t>,</w:t>
            </w:r>
            <w:bookmarkEnd w:id="4"/>
            <w:r w:rsidRPr="00164C21">
              <w:rPr>
                <w:rFonts w:eastAsia="Calibri"/>
                <w:color w:val="0070C0"/>
                <w:sz w:val="22"/>
                <w:szCs w:val="22"/>
                <w:lang w:val="en-GB"/>
              </w:rPr>
              <w:t>;</w:t>
            </w:r>
          </w:p>
          <w:p w14:paraId="27B483D6" w14:textId="77777777" w:rsidR="0087311A" w:rsidRPr="00CE3DCA" w:rsidRDefault="0087311A">
            <w:pPr>
              <w:overflowPunct/>
              <w:autoSpaceDE/>
              <w:autoSpaceDN/>
              <w:adjustRightInd/>
              <w:ind w:left="353" w:hanging="353"/>
              <w:jc w:val="both"/>
              <w:textAlignment w:val="auto"/>
              <w:rPr>
                <w:rFonts w:eastAsia="Calibri"/>
                <w:sz w:val="22"/>
                <w:szCs w:val="22"/>
                <w:lang w:val="en-GB"/>
              </w:rPr>
            </w:pPr>
            <w:r w:rsidRPr="00164C21">
              <w:rPr>
                <w:rFonts w:eastAsia="Calibri"/>
                <w:color w:val="0070C0"/>
                <w:sz w:val="22"/>
                <w:szCs w:val="22"/>
                <w:lang w:val="en-GB"/>
              </w:rPr>
              <w:t>(b)</w:t>
            </w:r>
            <w:r w:rsidRPr="00CE3DCA">
              <w:rPr>
                <w:rFonts w:eastAsia="Calibri"/>
                <w:sz w:val="22"/>
                <w:szCs w:val="22"/>
                <w:lang w:val="en-GB"/>
              </w:rPr>
              <w:t xml:space="preserve"> </w:t>
            </w:r>
            <w:r w:rsidRPr="00CE3DCA">
              <w:rPr>
                <w:rFonts w:eastAsia="Calibri"/>
                <w:sz w:val="22"/>
                <w:szCs w:val="22"/>
                <w:lang w:val="en-GB"/>
              </w:rPr>
              <w:tab/>
            </w:r>
            <w:proofErr w:type="spellStart"/>
            <w:r w:rsidRPr="00CE3DCA">
              <w:rPr>
                <w:rFonts w:eastAsia="Calibri"/>
                <w:strike/>
                <w:color w:val="FF0000"/>
                <w:sz w:val="22"/>
                <w:szCs w:val="22"/>
                <w:lang w:val="en-GB"/>
              </w:rPr>
              <w:t>s</w:t>
            </w:r>
            <w:r w:rsidRPr="00164C21">
              <w:rPr>
                <w:rFonts w:eastAsia="Calibri"/>
                <w:color w:val="0070C0"/>
                <w:sz w:val="22"/>
                <w:szCs w:val="22"/>
                <w:lang w:val="en-GB"/>
              </w:rPr>
              <w:t>S</w:t>
            </w:r>
            <w:r w:rsidRPr="00CE3DCA">
              <w:rPr>
                <w:rFonts w:eastAsia="Calibri"/>
                <w:sz w:val="22"/>
                <w:szCs w:val="22"/>
                <w:lang w:val="en-GB"/>
              </w:rPr>
              <w:t>pecially</w:t>
            </w:r>
            <w:proofErr w:type="spellEnd"/>
            <w:r w:rsidRPr="00CE3DCA">
              <w:rPr>
                <w:rFonts w:eastAsia="Calibri"/>
                <w:sz w:val="22"/>
                <w:szCs w:val="22"/>
                <w:lang w:val="en-GB"/>
              </w:rPr>
              <w:t xml:space="preserve"> designed to facilitate the transport of goods by one or other modes of transport without intermediate reloading</w:t>
            </w:r>
            <w:r w:rsidRPr="00CE3DCA">
              <w:rPr>
                <w:rFonts w:eastAsia="Calibri"/>
                <w:strike/>
                <w:color w:val="FF0000"/>
                <w:sz w:val="22"/>
                <w:szCs w:val="22"/>
                <w:lang w:val="en-GB"/>
              </w:rPr>
              <w:t>,</w:t>
            </w:r>
            <w:r w:rsidRPr="00164C21">
              <w:rPr>
                <w:rFonts w:eastAsia="Calibri"/>
                <w:color w:val="0070C0"/>
                <w:sz w:val="22"/>
                <w:szCs w:val="22"/>
                <w:lang w:val="en-GB"/>
              </w:rPr>
              <w:t>;</w:t>
            </w:r>
            <w:r w:rsidRPr="00CE3DCA">
              <w:rPr>
                <w:rFonts w:eastAsia="Calibri"/>
                <w:sz w:val="22"/>
                <w:szCs w:val="22"/>
                <w:lang w:val="en-GB"/>
              </w:rPr>
              <w:t xml:space="preserve"> </w:t>
            </w:r>
          </w:p>
          <w:p w14:paraId="533281D5" w14:textId="77777777" w:rsidR="0087311A" w:rsidRPr="00A619A6" w:rsidRDefault="0087311A">
            <w:pPr>
              <w:overflowPunct/>
              <w:autoSpaceDE/>
              <w:autoSpaceDN/>
              <w:adjustRightInd/>
              <w:ind w:left="353" w:hanging="353"/>
              <w:jc w:val="both"/>
              <w:textAlignment w:val="auto"/>
              <w:rPr>
                <w:rFonts w:eastAsia="Calibri"/>
                <w:b/>
                <w:bCs/>
                <w:color w:val="0070C0"/>
                <w:sz w:val="22"/>
                <w:szCs w:val="22"/>
                <w:lang w:val="en-GB"/>
              </w:rPr>
            </w:pPr>
            <w:r w:rsidRPr="00164C21">
              <w:rPr>
                <w:rFonts w:eastAsia="Calibri"/>
                <w:color w:val="0070C0"/>
                <w:sz w:val="22"/>
                <w:szCs w:val="22"/>
                <w:lang w:val="en-GB"/>
              </w:rPr>
              <w:t xml:space="preserve">(c) </w:t>
            </w:r>
            <w:r w:rsidRPr="00164C21">
              <w:rPr>
                <w:rFonts w:eastAsia="Calibri"/>
                <w:color w:val="0070C0"/>
                <w:sz w:val="22"/>
                <w:szCs w:val="22"/>
                <w:lang w:val="en-GB"/>
              </w:rPr>
              <w:tab/>
            </w:r>
            <w:proofErr w:type="spellStart"/>
            <w:r w:rsidRPr="00CE3DCA">
              <w:rPr>
                <w:rFonts w:eastAsia="Calibri"/>
                <w:strike/>
                <w:color w:val="FF0000"/>
                <w:sz w:val="22"/>
                <w:szCs w:val="22"/>
                <w:lang w:val="en-GB"/>
              </w:rPr>
              <w:t>d</w:t>
            </w:r>
            <w:r w:rsidRPr="00164C21">
              <w:rPr>
                <w:rFonts w:eastAsia="Calibri"/>
                <w:color w:val="0070C0"/>
                <w:sz w:val="22"/>
                <w:szCs w:val="22"/>
                <w:lang w:val="en-GB"/>
              </w:rPr>
              <w:t>D</w:t>
            </w:r>
            <w:r w:rsidRPr="00CE3DCA">
              <w:rPr>
                <w:rFonts w:eastAsia="Calibri"/>
                <w:sz w:val="22"/>
                <w:szCs w:val="22"/>
                <w:lang w:val="en-GB"/>
              </w:rPr>
              <w:t>esigned</w:t>
            </w:r>
            <w:proofErr w:type="spellEnd"/>
            <w:r w:rsidRPr="00CE3DCA">
              <w:rPr>
                <w:rFonts w:eastAsia="Calibri"/>
                <w:sz w:val="22"/>
                <w:szCs w:val="22"/>
                <w:lang w:val="en-GB"/>
              </w:rPr>
              <w:t xml:space="preserve"> to be secured and/or readily handled, and having fittings</w:t>
            </w:r>
            <w:r w:rsidRPr="00A619A6">
              <w:rPr>
                <w:rFonts w:eastAsia="Calibri"/>
                <w:sz w:val="22"/>
                <w:szCs w:val="22"/>
                <w:lang w:val="en-GB"/>
              </w:rPr>
              <w:t xml:space="preserve"> for these purposes</w:t>
            </w:r>
            <w:r w:rsidRPr="00A619A6">
              <w:rPr>
                <w:rFonts w:eastAsia="Calibri"/>
                <w:b/>
                <w:bCs/>
                <w:color w:val="0070C0"/>
                <w:sz w:val="22"/>
                <w:szCs w:val="22"/>
                <w:lang w:val="en-GB"/>
              </w:rPr>
              <w:t xml:space="preserve">. </w:t>
            </w:r>
          </w:p>
          <w:p w14:paraId="53ABA118" w14:textId="77777777" w:rsidR="0087311A" w:rsidRPr="00A619A6" w:rsidRDefault="0087311A">
            <w:pPr>
              <w:overflowPunct/>
              <w:autoSpaceDE/>
              <w:autoSpaceDN/>
              <w:adjustRightInd/>
              <w:jc w:val="both"/>
              <w:textAlignment w:val="auto"/>
              <w:rPr>
                <w:rFonts w:eastAsia="Calibri"/>
                <w:sz w:val="22"/>
                <w:szCs w:val="22"/>
                <w:lang w:val="en-GB"/>
              </w:rPr>
            </w:pPr>
          </w:p>
          <w:p w14:paraId="7A4FF1F4" w14:textId="77777777" w:rsidR="0087311A" w:rsidRPr="00A619A6" w:rsidRDefault="0087311A">
            <w:pPr>
              <w:overflowPunct/>
              <w:autoSpaceDE/>
              <w:autoSpaceDN/>
              <w:adjustRightInd/>
              <w:jc w:val="both"/>
              <w:textAlignment w:val="auto"/>
              <w:rPr>
                <w:rFonts w:eastAsia="Calibri"/>
                <w:sz w:val="22"/>
                <w:szCs w:val="22"/>
                <w:lang w:val="en-GB"/>
              </w:rPr>
            </w:pPr>
            <w:r w:rsidRPr="00A619A6">
              <w:rPr>
                <w:rFonts w:eastAsia="Calibri"/>
                <w:sz w:val="22"/>
                <w:szCs w:val="22"/>
                <w:lang w:val="en-GB"/>
              </w:rPr>
              <w:t xml:space="preserve">The term </w:t>
            </w:r>
            <w:r w:rsidRPr="00A619A6">
              <w:rPr>
                <w:rFonts w:eastAsia="Calibri"/>
                <w:i/>
                <w:iCs/>
                <w:sz w:val="22"/>
                <w:szCs w:val="22"/>
                <w:lang w:val="en-GB"/>
              </w:rPr>
              <w:t>freight container</w:t>
            </w:r>
            <w:r w:rsidRPr="00A619A6">
              <w:rPr>
                <w:rFonts w:eastAsia="Calibri"/>
                <w:sz w:val="22"/>
                <w:szCs w:val="22"/>
                <w:lang w:val="en-GB"/>
              </w:rPr>
              <w:t xml:space="preserve"> does not include the vehicle.</w:t>
            </w:r>
          </w:p>
          <w:p w14:paraId="68020E7B" w14:textId="77777777" w:rsidR="0087311A" w:rsidRPr="00A619A6" w:rsidRDefault="0087311A">
            <w:pPr>
              <w:overflowPunct/>
              <w:autoSpaceDE/>
              <w:autoSpaceDN/>
              <w:adjustRightInd/>
              <w:jc w:val="both"/>
              <w:textAlignment w:val="auto"/>
              <w:rPr>
                <w:rFonts w:eastAsia="Calibri"/>
                <w:sz w:val="22"/>
                <w:szCs w:val="22"/>
                <w:lang w:val="en-GB"/>
              </w:rPr>
            </w:pPr>
            <w:r w:rsidRPr="00A619A6">
              <w:rPr>
                <w:rFonts w:eastAsia="Calibri"/>
                <w:sz w:val="22"/>
                <w:szCs w:val="22"/>
                <w:lang w:val="en-GB"/>
              </w:rPr>
              <w:t>(…).</w:t>
            </w:r>
          </w:p>
          <w:p w14:paraId="31F273CE" w14:textId="77777777" w:rsidR="0087311A" w:rsidRPr="00DB56DD" w:rsidRDefault="0087311A">
            <w:pPr>
              <w:rPr>
                <w:sz w:val="22"/>
                <w:szCs w:val="18"/>
              </w:rPr>
            </w:pPr>
          </w:p>
        </w:tc>
        <w:tc>
          <w:tcPr>
            <w:tcW w:w="3031" w:type="pct"/>
          </w:tcPr>
          <w:p w14:paraId="3D5167A0" w14:textId="77777777" w:rsidR="0087311A" w:rsidRDefault="0087311A">
            <w:pPr>
              <w:jc w:val="both"/>
              <w:rPr>
                <w:sz w:val="22"/>
                <w:szCs w:val="22"/>
              </w:rPr>
            </w:pPr>
            <w:r>
              <w:rPr>
                <w:sz w:val="22"/>
                <w:szCs w:val="22"/>
              </w:rPr>
              <w:t>Editorial modification to improve clarity.</w:t>
            </w:r>
          </w:p>
          <w:p w14:paraId="77012B08" w14:textId="77777777" w:rsidR="0087311A" w:rsidRDefault="0087311A">
            <w:pPr>
              <w:jc w:val="both"/>
              <w:rPr>
                <w:sz w:val="22"/>
                <w:szCs w:val="22"/>
              </w:rPr>
            </w:pPr>
          </w:p>
          <w:p w14:paraId="02DCBDCF" w14:textId="77777777" w:rsidR="0087311A" w:rsidRDefault="0087311A">
            <w:pPr>
              <w:jc w:val="both"/>
              <w:rPr>
                <w:sz w:val="22"/>
                <w:szCs w:val="22"/>
              </w:rPr>
            </w:pPr>
            <w:r>
              <w:rPr>
                <w:sz w:val="22"/>
                <w:szCs w:val="22"/>
              </w:rPr>
              <w:t>To clearly separate the features of a freight container would make the Regulations more user-friendly. It should be noted that this is the style that is used for the definition of “intermediate bulk container” (IBC) in para. 224.</w:t>
            </w:r>
          </w:p>
          <w:p w14:paraId="696A50E4" w14:textId="77777777" w:rsidR="0087311A" w:rsidRDefault="0087311A">
            <w:pPr>
              <w:jc w:val="both"/>
              <w:rPr>
                <w:sz w:val="22"/>
                <w:szCs w:val="22"/>
              </w:rPr>
            </w:pPr>
          </w:p>
          <w:p w14:paraId="2F734225" w14:textId="77777777" w:rsidR="0087311A" w:rsidRDefault="0087311A">
            <w:pPr>
              <w:jc w:val="both"/>
              <w:rPr>
                <w:sz w:val="22"/>
                <w:szCs w:val="22"/>
                <w:lang w:eastAsia="ja-JP"/>
              </w:rPr>
            </w:pPr>
            <w:r>
              <w:rPr>
                <w:rFonts w:hint="eastAsia"/>
                <w:sz w:val="22"/>
                <w:szCs w:val="22"/>
                <w:lang w:eastAsia="ja-JP"/>
              </w:rPr>
              <w:t>R</w:t>
            </w:r>
            <w:r>
              <w:rPr>
                <w:sz w:val="22"/>
                <w:szCs w:val="22"/>
                <w:lang w:eastAsia="ja-JP"/>
              </w:rPr>
              <w:t>eference FCWG2-03 (15Oct2021) report, Attachment 2.</w:t>
            </w:r>
          </w:p>
          <w:p w14:paraId="41621152" w14:textId="77777777" w:rsidR="00AD3F2C" w:rsidRDefault="00AD3F2C">
            <w:pPr>
              <w:jc w:val="both"/>
              <w:rPr>
                <w:sz w:val="22"/>
                <w:szCs w:val="18"/>
                <w:lang w:eastAsia="ja-JP"/>
              </w:rPr>
            </w:pPr>
          </w:p>
          <w:p w14:paraId="5B037289" w14:textId="77777777" w:rsidR="00AD3F2C" w:rsidRPr="00AD3F2C" w:rsidRDefault="00AD3F2C" w:rsidP="00AD3F2C">
            <w:pPr>
              <w:jc w:val="both"/>
              <w:rPr>
                <w:sz w:val="22"/>
                <w:szCs w:val="18"/>
                <w:lang w:val="en-GB" w:eastAsia="ja-JP"/>
              </w:rPr>
            </w:pPr>
            <w:r w:rsidRPr="00AD3F2C">
              <w:rPr>
                <w:sz w:val="22"/>
                <w:szCs w:val="18"/>
                <w:lang w:val="en-GB" w:eastAsia="ja-JP"/>
              </w:rPr>
              <w:t>[FREIGHT CONTAINER: WNTI-23, CDN-01, JPN-02, WNTI-24(a), WNTI-24(b), WNTI-25, WNTI-26, CDN-02, WNTI-27, WNTI-28, CDN-03(a), CH-13, WNTI-29, CDN-06, CH-14, CH-17, WNTI-30, CH-18, WNTI-31, CDN-07(a), CH-19, WNTI-32, F-11, CDN-03(b), CDN-04, CDN-05, CH-28]</w:t>
            </w:r>
          </w:p>
          <w:p w14:paraId="2EAE187E" w14:textId="73BD5490" w:rsidR="00AD3F2C" w:rsidRPr="00DB56DD" w:rsidRDefault="00AD3F2C">
            <w:pPr>
              <w:jc w:val="both"/>
              <w:rPr>
                <w:sz w:val="22"/>
                <w:szCs w:val="18"/>
              </w:rPr>
            </w:pPr>
          </w:p>
        </w:tc>
      </w:tr>
      <w:tr w:rsidR="003177A1" w14:paraId="3175BA75" w14:textId="77777777" w:rsidTr="00FA120F">
        <w:trPr>
          <w:trHeight w:val="50"/>
          <w:jc w:val="center"/>
        </w:trPr>
        <w:tc>
          <w:tcPr>
            <w:tcW w:w="256" w:type="pct"/>
          </w:tcPr>
          <w:p w14:paraId="38917FE5" w14:textId="73A3CC65" w:rsidR="003177A1" w:rsidRPr="007A7BD7" w:rsidRDefault="003177A1" w:rsidP="003177A1">
            <w:pPr>
              <w:rPr>
                <w:sz w:val="22"/>
                <w:szCs w:val="22"/>
              </w:rPr>
            </w:pPr>
            <w:r>
              <w:rPr>
                <w:rFonts w:hint="eastAsia"/>
                <w:sz w:val="22"/>
                <w:szCs w:val="22"/>
                <w:lang w:eastAsia="ja-JP"/>
              </w:rPr>
              <w:t>JPN-</w:t>
            </w:r>
            <w:r w:rsidRPr="00E8542B">
              <w:rPr>
                <w:rFonts w:hint="eastAsia"/>
                <w:sz w:val="22"/>
                <w:szCs w:val="22"/>
                <w:lang w:eastAsia="ja-JP"/>
              </w:rPr>
              <w:t>02</w:t>
            </w:r>
          </w:p>
        </w:tc>
        <w:tc>
          <w:tcPr>
            <w:tcW w:w="258" w:type="pct"/>
            <w:gridSpan w:val="2"/>
          </w:tcPr>
          <w:p w14:paraId="40E44B55" w14:textId="6DE52138" w:rsidR="003177A1" w:rsidRPr="00A619A6" w:rsidRDefault="003177A1" w:rsidP="003177A1">
            <w:pPr>
              <w:rPr>
                <w:sz w:val="22"/>
                <w:szCs w:val="22"/>
                <w:lang w:val="es-ES_tradnl"/>
              </w:rPr>
            </w:pPr>
            <w:r w:rsidRPr="00E8542B">
              <w:rPr>
                <w:rFonts w:hint="eastAsia"/>
                <w:sz w:val="22"/>
                <w:szCs w:val="22"/>
                <w:lang w:eastAsia="ja-JP"/>
              </w:rPr>
              <w:t>2</w:t>
            </w:r>
            <w:r w:rsidRPr="00E8542B">
              <w:rPr>
                <w:sz w:val="22"/>
                <w:szCs w:val="22"/>
                <w:lang w:eastAsia="ja-JP"/>
              </w:rPr>
              <w:t>23</w:t>
            </w:r>
          </w:p>
        </w:tc>
        <w:tc>
          <w:tcPr>
            <w:tcW w:w="1455" w:type="pct"/>
            <w:gridSpan w:val="5"/>
          </w:tcPr>
          <w:p w14:paraId="112ADF3D" w14:textId="0A385C28" w:rsidR="003177A1" w:rsidRPr="00A619A6" w:rsidRDefault="003177A1" w:rsidP="003177A1">
            <w:pPr>
              <w:overflowPunct/>
              <w:autoSpaceDE/>
              <w:autoSpaceDN/>
              <w:adjustRightInd/>
              <w:jc w:val="both"/>
              <w:textAlignment w:val="auto"/>
              <w:rPr>
                <w:rFonts w:eastAsia="Calibri"/>
                <w:sz w:val="22"/>
                <w:szCs w:val="22"/>
                <w:lang w:val="en-GB"/>
              </w:rPr>
            </w:pPr>
            <w:r w:rsidRPr="00E8542B">
              <w:rPr>
                <w:sz w:val="22"/>
                <w:szCs w:val="22"/>
              </w:rPr>
              <w:t xml:space="preserve">223. </w:t>
            </w:r>
            <w:r w:rsidRPr="00E8542B">
              <w:rPr>
                <w:i/>
                <w:iCs/>
                <w:sz w:val="22"/>
                <w:szCs w:val="22"/>
              </w:rPr>
              <w:t xml:space="preserve">Freight container </w:t>
            </w:r>
            <w:r w:rsidRPr="00E8542B">
              <w:rPr>
                <w:sz w:val="22"/>
                <w:szCs w:val="22"/>
              </w:rPr>
              <w:t xml:space="preserve">shall mean an article of transport equipment that is of a permanent character and </w:t>
            </w:r>
            <w:r w:rsidRPr="00E8542B">
              <w:rPr>
                <w:strike/>
                <w:color w:val="FF0000"/>
                <w:sz w:val="22"/>
                <w:szCs w:val="22"/>
              </w:rPr>
              <w:t>is</w:t>
            </w:r>
            <w:r w:rsidRPr="00E8542B">
              <w:rPr>
                <w:sz w:val="22"/>
                <w:szCs w:val="22"/>
              </w:rPr>
              <w:t xml:space="preserve"> </w:t>
            </w:r>
            <w:r w:rsidRPr="00E8542B">
              <w:rPr>
                <w:color w:val="4472C4" w:themeColor="accent1"/>
                <w:sz w:val="22"/>
                <w:szCs w:val="22"/>
                <w:u w:val="single"/>
              </w:rPr>
              <w:t>accordingly</w:t>
            </w:r>
            <w:r w:rsidRPr="00E8542B">
              <w:rPr>
                <w:rFonts w:hint="eastAsia"/>
                <w:color w:val="4472C4" w:themeColor="accent1"/>
                <w:sz w:val="22"/>
                <w:szCs w:val="22"/>
                <w:lang w:eastAsia="ja-JP"/>
              </w:rPr>
              <w:t xml:space="preserve"> </w:t>
            </w:r>
            <w:r w:rsidRPr="00E8542B">
              <w:rPr>
                <w:sz w:val="22"/>
                <w:szCs w:val="22"/>
              </w:rPr>
              <w:t xml:space="preserve">strong enough to be suitable for repeated use; specially designed to facilitate the transport of goods by one or other modes of transport without intermediate reloading, designed to be secured and/or readily handled, and having fittings for these purposes. The term </w:t>
            </w:r>
            <w:r w:rsidRPr="00E8542B">
              <w:rPr>
                <w:i/>
                <w:iCs/>
                <w:sz w:val="22"/>
                <w:szCs w:val="22"/>
              </w:rPr>
              <w:t xml:space="preserve">freight container </w:t>
            </w:r>
            <w:r w:rsidRPr="00E8542B">
              <w:rPr>
                <w:sz w:val="22"/>
                <w:szCs w:val="22"/>
              </w:rPr>
              <w:t xml:space="preserve">does not include the </w:t>
            </w:r>
            <w:r w:rsidRPr="00E8542B">
              <w:rPr>
                <w:i/>
                <w:iCs/>
                <w:sz w:val="22"/>
                <w:szCs w:val="22"/>
              </w:rPr>
              <w:t>vehicle</w:t>
            </w:r>
            <w:r w:rsidRPr="00E8542B">
              <w:rPr>
                <w:sz w:val="22"/>
                <w:szCs w:val="22"/>
              </w:rPr>
              <w:t>.</w:t>
            </w:r>
          </w:p>
        </w:tc>
        <w:tc>
          <w:tcPr>
            <w:tcW w:w="3031" w:type="pct"/>
          </w:tcPr>
          <w:p w14:paraId="2F3412EB" w14:textId="77777777" w:rsidR="003177A1" w:rsidRPr="00E8542B" w:rsidRDefault="003177A1" w:rsidP="003177A1">
            <w:pPr>
              <w:rPr>
                <w:sz w:val="22"/>
                <w:szCs w:val="22"/>
                <w:lang w:eastAsia="ja-JP"/>
              </w:rPr>
            </w:pPr>
            <w:r w:rsidRPr="00E8542B">
              <w:rPr>
                <w:sz w:val="22"/>
                <w:szCs w:val="22"/>
                <w:lang w:eastAsia="ja-JP"/>
              </w:rPr>
              <w:t>To h</w:t>
            </w:r>
            <w:r w:rsidRPr="00E8542B">
              <w:rPr>
                <w:rFonts w:hint="eastAsia"/>
                <w:sz w:val="22"/>
                <w:szCs w:val="22"/>
                <w:lang w:eastAsia="ja-JP"/>
              </w:rPr>
              <w:t xml:space="preserve">armonize </w:t>
            </w:r>
            <w:r w:rsidRPr="00E8542B">
              <w:rPr>
                <w:sz w:val="22"/>
                <w:szCs w:val="22"/>
                <w:lang w:eastAsia="ja-JP"/>
              </w:rPr>
              <w:t>with</w:t>
            </w:r>
            <w:r w:rsidRPr="00E8542B">
              <w:rPr>
                <w:rFonts w:hint="eastAsia"/>
                <w:sz w:val="22"/>
                <w:szCs w:val="22"/>
                <w:lang w:eastAsia="ja-JP"/>
              </w:rPr>
              <w:t xml:space="preserve"> UNOB</w:t>
            </w:r>
            <w:r w:rsidRPr="00E8542B">
              <w:rPr>
                <w:sz w:val="22"/>
                <w:szCs w:val="22"/>
                <w:lang w:eastAsia="ja-JP"/>
              </w:rPr>
              <w:t>.</w:t>
            </w:r>
          </w:p>
          <w:p w14:paraId="7BC69789" w14:textId="77777777" w:rsidR="003177A1" w:rsidRPr="00E8542B" w:rsidRDefault="003177A1" w:rsidP="003177A1">
            <w:pPr>
              <w:rPr>
                <w:sz w:val="22"/>
                <w:szCs w:val="22"/>
                <w:lang w:eastAsia="ja-JP"/>
              </w:rPr>
            </w:pPr>
          </w:p>
          <w:p w14:paraId="0CB05EA1" w14:textId="77777777" w:rsidR="003177A1" w:rsidRDefault="003177A1" w:rsidP="003177A1">
            <w:pPr>
              <w:jc w:val="both"/>
              <w:rPr>
                <w:sz w:val="22"/>
                <w:szCs w:val="22"/>
                <w:lang w:eastAsia="ja-JP"/>
              </w:rPr>
            </w:pPr>
            <w:r w:rsidRPr="00E8542B">
              <w:rPr>
                <w:rFonts w:hint="eastAsia"/>
                <w:sz w:val="22"/>
                <w:szCs w:val="22"/>
                <w:lang w:eastAsia="ja-JP"/>
              </w:rPr>
              <w:t>S</w:t>
            </w:r>
            <w:r w:rsidRPr="00E8542B">
              <w:rPr>
                <w:sz w:val="22"/>
                <w:szCs w:val="22"/>
                <w:lang w:eastAsia="ja-JP"/>
              </w:rPr>
              <w:t xml:space="preserve">ee </w:t>
            </w:r>
            <w:r>
              <w:rPr>
                <w:rFonts w:hint="eastAsia"/>
                <w:sz w:val="22"/>
                <w:szCs w:val="22"/>
                <w:lang w:eastAsia="ja-JP"/>
              </w:rPr>
              <w:t>JPN-</w:t>
            </w:r>
            <w:r w:rsidRPr="00E8542B">
              <w:rPr>
                <w:rFonts w:hint="eastAsia"/>
                <w:sz w:val="22"/>
                <w:szCs w:val="22"/>
                <w:lang w:eastAsia="ja-JP"/>
              </w:rPr>
              <w:t>01</w:t>
            </w:r>
          </w:p>
          <w:p w14:paraId="652B03B4" w14:textId="77777777" w:rsidR="003177A1" w:rsidRDefault="003177A1" w:rsidP="003177A1">
            <w:pPr>
              <w:jc w:val="both"/>
              <w:rPr>
                <w:sz w:val="22"/>
                <w:szCs w:val="22"/>
                <w:lang w:eastAsia="ja-JP"/>
              </w:rPr>
            </w:pPr>
          </w:p>
          <w:p w14:paraId="3E39F997" w14:textId="77777777" w:rsidR="003177A1" w:rsidRPr="00B63123" w:rsidRDefault="003177A1" w:rsidP="003177A1">
            <w:pPr>
              <w:jc w:val="both"/>
              <w:rPr>
                <w:sz w:val="22"/>
                <w:szCs w:val="22"/>
                <w:lang w:val="en-GB" w:eastAsia="ja-JP"/>
              </w:rPr>
            </w:pPr>
            <w:r w:rsidRPr="00B63123">
              <w:rPr>
                <w:sz w:val="22"/>
                <w:szCs w:val="22"/>
                <w:lang w:val="en-GB" w:eastAsia="ja-JP"/>
              </w:rPr>
              <w:t>[FREIGHT CONTAINER: WNTI-23, CDN-01, JPN-02, WNTI-24(a), WNTI-24(b), WNTI-25, WNTI-26, CDN-02, WNTI-27, WNTI-28, CDN-03(a), CH-13, WNTI-29, CDN-06, CH-14, CH-17, WNTI-30, CH-18, WNTI-31, CDN-07(a), CH-19, WNTI-32, F-11, CDN-03(b), CDN-04, CDN-05, CH-28]</w:t>
            </w:r>
          </w:p>
          <w:p w14:paraId="34C2D518" w14:textId="77777777" w:rsidR="003177A1" w:rsidRDefault="003177A1" w:rsidP="003177A1">
            <w:pPr>
              <w:jc w:val="both"/>
              <w:rPr>
                <w:sz w:val="22"/>
                <w:szCs w:val="22"/>
              </w:rPr>
            </w:pPr>
          </w:p>
        </w:tc>
      </w:tr>
      <w:tr w:rsidR="0087311A" w14:paraId="6FDF1A37" w14:textId="77777777">
        <w:trPr>
          <w:trHeight w:val="559"/>
          <w:jc w:val="center"/>
        </w:trPr>
        <w:tc>
          <w:tcPr>
            <w:tcW w:w="514" w:type="pct"/>
            <w:gridSpan w:val="3"/>
            <w:vAlign w:val="center"/>
          </w:tcPr>
          <w:p w14:paraId="3FD396DB" w14:textId="77777777" w:rsidR="0087311A" w:rsidRPr="00DB56DD" w:rsidRDefault="0087311A">
            <w:pPr>
              <w:ind w:firstLine="67"/>
              <w:rPr>
                <w:sz w:val="22"/>
                <w:szCs w:val="18"/>
              </w:rPr>
            </w:pPr>
          </w:p>
        </w:tc>
        <w:tc>
          <w:tcPr>
            <w:tcW w:w="312" w:type="pct"/>
            <w:vAlign w:val="center"/>
          </w:tcPr>
          <w:p w14:paraId="334F31B7" w14:textId="77777777" w:rsidR="0087311A" w:rsidRPr="00DB56DD" w:rsidRDefault="0087311A">
            <w:pPr>
              <w:jc w:val="center"/>
              <w:rPr>
                <w:sz w:val="22"/>
                <w:szCs w:val="18"/>
              </w:rPr>
            </w:pPr>
            <w:r>
              <w:t>Accepted</w:t>
            </w:r>
          </w:p>
        </w:tc>
        <w:tc>
          <w:tcPr>
            <w:tcW w:w="585" w:type="pct"/>
            <w:vAlign w:val="center"/>
          </w:tcPr>
          <w:p w14:paraId="00331160" w14:textId="77777777" w:rsidR="0087311A" w:rsidRPr="00DB56DD" w:rsidRDefault="0087311A">
            <w:pPr>
              <w:jc w:val="center"/>
              <w:rPr>
                <w:sz w:val="22"/>
                <w:szCs w:val="18"/>
              </w:rPr>
            </w:pPr>
            <w:r>
              <w:t>Accepted, but modified as follows</w:t>
            </w:r>
          </w:p>
        </w:tc>
        <w:tc>
          <w:tcPr>
            <w:tcW w:w="296" w:type="pct"/>
            <w:vAlign w:val="center"/>
          </w:tcPr>
          <w:p w14:paraId="422E45D3" w14:textId="77777777" w:rsidR="0087311A" w:rsidRPr="00DB56DD" w:rsidRDefault="0087311A">
            <w:pPr>
              <w:jc w:val="center"/>
              <w:rPr>
                <w:sz w:val="22"/>
                <w:szCs w:val="18"/>
              </w:rPr>
            </w:pPr>
            <w:r>
              <w:t>Impact on Safety [Yes/No]</w:t>
            </w:r>
          </w:p>
        </w:tc>
        <w:tc>
          <w:tcPr>
            <w:tcW w:w="262" w:type="pct"/>
            <w:gridSpan w:val="2"/>
            <w:vAlign w:val="center"/>
          </w:tcPr>
          <w:p w14:paraId="0439811B" w14:textId="77777777" w:rsidR="0087311A" w:rsidRPr="00DB56DD" w:rsidRDefault="0087311A">
            <w:pPr>
              <w:jc w:val="center"/>
              <w:rPr>
                <w:sz w:val="22"/>
                <w:szCs w:val="18"/>
              </w:rPr>
            </w:pPr>
            <w:r>
              <w:t>Rejected</w:t>
            </w:r>
          </w:p>
        </w:tc>
        <w:tc>
          <w:tcPr>
            <w:tcW w:w="3031" w:type="pct"/>
            <w:vAlign w:val="center"/>
          </w:tcPr>
          <w:p w14:paraId="2D1A9551" w14:textId="77777777" w:rsidR="0087311A" w:rsidRPr="00DB56DD" w:rsidRDefault="0087311A">
            <w:pPr>
              <w:ind w:firstLine="300"/>
              <w:jc w:val="center"/>
              <w:rPr>
                <w:sz w:val="22"/>
                <w:szCs w:val="18"/>
              </w:rPr>
            </w:pPr>
            <w:r>
              <w:rPr>
                <w:rFonts w:hint="eastAsia"/>
                <w:lang w:eastAsia="zh-CN"/>
              </w:rPr>
              <w:t>Basis</w:t>
            </w:r>
            <w:r>
              <w:t xml:space="preserve"> for Recommendation / Decision and other information</w:t>
            </w:r>
          </w:p>
        </w:tc>
      </w:tr>
      <w:tr w:rsidR="00A87243" w14:paraId="28F1B41C" w14:textId="77777777">
        <w:trPr>
          <w:trHeight w:val="1555"/>
          <w:jc w:val="center"/>
        </w:trPr>
        <w:tc>
          <w:tcPr>
            <w:tcW w:w="514" w:type="pct"/>
            <w:gridSpan w:val="3"/>
          </w:tcPr>
          <w:p w14:paraId="5CFDAF5B" w14:textId="19CCE8C7" w:rsidR="00A87243" w:rsidRDefault="00A87243" w:rsidP="00A87243">
            <w:r>
              <w:t>TTEG-OM Recommendation</w:t>
            </w:r>
            <w:r w:rsidR="00137E05">
              <w:t xml:space="preserve"> on WNTI-23</w:t>
            </w:r>
          </w:p>
          <w:p w14:paraId="0B3D2E2C" w14:textId="77777777" w:rsidR="00A87243" w:rsidRPr="00DB56DD" w:rsidRDefault="00A87243" w:rsidP="00A87243">
            <w:pPr>
              <w:rPr>
                <w:sz w:val="22"/>
                <w:szCs w:val="18"/>
              </w:rPr>
            </w:pPr>
          </w:p>
        </w:tc>
        <w:tc>
          <w:tcPr>
            <w:tcW w:w="312" w:type="pct"/>
            <w:vAlign w:val="center"/>
          </w:tcPr>
          <w:p w14:paraId="452107FB" w14:textId="5B676E43" w:rsidR="00A87243" w:rsidRDefault="008845FF" w:rsidP="00A87243">
            <w:r>
              <w:t>X</w:t>
            </w:r>
          </w:p>
        </w:tc>
        <w:tc>
          <w:tcPr>
            <w:tcW w:w="585" w:type="pct"/>
            <w:vAlign w:val="center"/>
          </w:tcPr>
          <w:p w14:paraId="1F3BF24A" w14:textId="77777777" w:rsidR="00A87243" w:rsidRDefault="00A87243" w:rsidP="00A87243"/>
        </w:tc>
        <w:tc>
          <w:tcPr>
            <w:tcW w:w="296" w:type="pct"/>
            <w:vAlign w:val="center"/>
          </w:tcPr>
          <w:p w14:paraId="59CACD02" w14:textId="0E6DBCEF" w:rsidR="00A87243" w:rsidRDefault="008845FF" w:rsidP="00A87243">
            <w:r>
              <w:t>No</w:t>
            </w:r>
          </w:p>
        </w:tc>
        <w:tc>
          <w:tcPr>
            <w:tcW w:w="262" w:type="pct"/>
            <w:gridSpan w:val="2"/>
            <w:vAlign w:val="center"/>
          </w:tcPr>
          <w:p w14:paraId="5427B48B" w14:textId="77777777" w:rsidR="00A87243" w:rsidRDefault="00A87243" w:rsidP="00A87243"/>
        </w:tc>
        <w:tc>
          <w:tcPr>
            <w:tcW w:w="3031" w:type="pct"/>
            <w:vAlign w:val="center"/>
          </w:tcPr>
          <w:p w14:paraId="0234B55F" w14:textId="77777777" w:rsidR="00137E05" w:rsidRDefault="00137E05" w:rsidP="00A87243">
            <w:pPr>
              <w:jc w:val="both"/>
            </w:pPr>
            <w:r>
              <w:t xml:space="preserve">TTEG-OM Comment on WNTI-23: </w:t>
            </w:r>
          </w:p>
          <w:p w14:paraId="197549C8" w14:textId="34F6FC2A" w:rsidR="00A87243" w:rsidRDefault="00A87243" w:rsidP="00A87243">
            <w:pPr>
              <w:jc w:val="both"/>
            </w:pPr>
            <w:r w:rsidRPr="009B1398">
              <w:t xml:space="preserve">The proposal was </w:t>
            </w:r>
            <w:r>
              <w:t>accepted for the reason of the improvement of clarification.</w:t>
            </w:r>
          </w:p>
          <w:p w14:paraId="12462B24" w14:textId="50F2364A" w:rsidR="00A87243" w:rsidRDefault="00A87243" w:rsidP="00A87243">
            <w:pPr>
              <w:ind w:firstLine="300"/>
              <w:jc w:val="both"/>
            </w:pPr>
          </w:p>
        </w:tc>
      </w:tr>
      <w:tr w:rsidR="00F0655E" w14:paraId="61EB480A" w14:textId="77777777">
        <w:trPr>
          <w:trHeight w:val="1555"/>
          <w:jc w:val="center"/>
        </w:trPr>
        <w:tc>
          <w:tcPr>
            <w:tcW w:w="514" w:type="pct"/>
            <w:gridSpan w:val="3"/>
          </w:tcPr>
          <w:p w14:paraId="1381582F" w14:textId="7081F450" w:rsidR="00F0655E" w:rsidRDefault="00F0655E" w:rsidP="00F0655E">
            <w:r>
              <w:t>TTEG-OM Recommendation</w:t>
            </w:r>
            <w:r w:rsidR="00137E05">
              <w:t xml:space="preserve"> on JPN-02</w:t>
            </w:r>
          </w:p>
          <w:p w14:paraId="4A8F2234" w14:textId="77777777" w:rsidR="00F0655E" w:rsidRDefault="00F0655E" w:rsidP="00F0655E"/>
        </w:tc>
        <w:tc>
          <w:tcPr>
            <w:tcW w:w="312" w:type="pct"/>
            <w:vAlign w:val="center"/>
          </w:tcPr>
          <w:p w14:paraId="70200253" w14:textId="6420C143" w:rsidR="00F0655E" w:rsidRDefault="00F0655E" w:rsidP="00F0655E">
            <w:r>
              <w:rPr>
                <w:rFonts w:eastAsia="Yu Mincho" w:hint="eastAsia"/>
                <w:lang w:eastAsia="ja-JP"/>
              </w:rPr>
              <w:t>X</w:t>
            </w:r>
          </w:p>
        </w:tc>
        <w:tc>
          <w:tcPr>
            <w:tcW w:w="585" w:type="pct"/>
            <w:vAlign w:val="center"/>
          </w:tcPr>
          <w:p w14:paraId="17061767" w14:textId="77777777" w:rsidR="00F0655E" w:rsidRDefault="00F0655E" w:rsidP="00F0655E"/>
        </w:tc>
        <w:tc>
          <w:tcPr>
            <w:tcW w:w="296" w:type="pct"/>
            <w:vAlign w:val="center"/>
          </w:tcPr>
          <w:p w14:paraId="5FBC7799" w14:textId="57A31E66" w:rsidR="00F0655E" w:rsidRDefault="00F0655E" w:rsidP="00F0655E">
            <w:r>
              <w:t>No</w:t>
            </w:r>
          </w:p>
        </w:tc>
        <w:tc>
          <w:tcPr>
            <w:tcW w:w="262" w:type="pct"/>
            <w:gridSpan w:val="2"/>
            <w:vAlign w:val="center"/>
          </w:tcPr>
          <w:p w14:paraId="5C4516BA" w14:textId="77777777" w:rsidR="00F0655E" w:rsidRDefault="00F0655E" w:rsidP="00F0655E"/>
        </w:tc>
        <w:tc>
          <w:tcPr>
            <w:tcW w:w="3031" w:type="pct"/>
            <w:vAlign w:val="center"/>
          </w:tcPr>
          <w:p w14:paraId="45152F5A" w14:textId="1A2902DC" w:rsidR="00137E05" w:rsidRDefault="00137E05" w:rsidP="00F0655E">
            <w:pPr>
              <w:jc w:val="both"/>
              <w:rPr>
                <w:rFonts w:eastAsia="Yu Mincho"/>
                <w:lang w:eastAsia="ja-JP"/>
              </w:rPr>
            </w:pPr>
            <w:r>
              <w:rPr>
                <w:rFonts w:eastAsia="Yu Mincho"/>
                <w:lang w:eastAsia="ja-JP"/>
              </w:rPr>
              <w:t>TTEG-OM Comment on JPN-02:</w:t>
            </w:r>
          </w:p>
          <w:p w14:paraId="27D220F3" w14:textId="1F02AF8B" w:rsidR="00F0655E" w:rsidRDefault="00F0655E" w:rsidP="00F0655E">
            <w:pPr>
              <w:jc w:val="both"/>
              <w:rPr>
                <w:rFonts w:eastAsia="Yu Mincho"/>
                <w:lang w:eastAsia="ja-JP"/>
              </w:rPr>
            </w:pPr>
            <w:r>
              <w:rPr>
                <w:rFonts w:eastAsia="Yu Mincho" w:hint="eastAsia"/>
                <w:lang w:eastAsia="ja-JP"/>
              </w:rPr>
              <w:t>E</w:t>
            </w:r>
            <w:r>
              <w:rPr>
                <w:rFonts w:eastAsia="Yu Mincho"/>
                <w:lang w:eastAsia="ja-JP"/>
              </w:rPr>
              <w:t>ditorial.</w:t>
            </w:r>
          </w:p>
          <w:p w14:paraId="4346C15A" w14:textId="77777777" w:rsidR="00F0655E" w:rsidRDefault="00F0655E" w:rsidP="00F0655E">
            <w:pPr>
              <w:jc w:val="both"/>
              <w:rPr>
                <w:rFonts w:eastAsia="Yu Mincho"/>
                <w:lang w:eastAsia="ja-JP"/>
              </w:rPr>
            </w:pPr>
          </w:p>
          <w:p w14:paraId="6185B7DB" w14:textId="0C746095" w:rsidR="00F0655E" w:rsidRPr="009B1398" w:rsidRDefault="00F0655E" w:rsidP="00F0655E">
            <w:pPr>
              <w:jc w:val="both"/>
            </w:pPr>
            <w:r>
              <w:rPr>
                <w:rFonts w:eastAsia="Yu Mincho"/>
                <w:lang w:eastAsia="ja-JP"/>
              </w:rPr>
              <w:t>Accepted</w:t>
            </w:r>
          </w:p>
        </w:tc>
      </w:tr>
      <w:tr w:rsidR="00A87243" w14:paraId="5597FB97" w14:textId="77777777" w:rsidTr="00635FBE">
        <w:trPr>
          <w:trHeight w:val="852"/>
          <w:jc w:val="center"/>
        </w:trPr>
        <w:tc>
          <w:tcPr>
            <w:tcW w:w="514" w:type="pct"/>
            <w:gridSpan w:val="3"/>
          </w:tcPr>
          <w:p w14:paraId="5B975A35" w14:textId="77777777" w:rsidR="00A87243" w:rsidRPr="00DB56DD" w:rsidRDefault="00A87243" w:rsidP="00A87243">
            <w:pPr>
              <w:rPr>
                <w:sz w:val="22"/>
                <w:szCs w:val="18"/>
              </w:rPr>
            </w:pPr>
            <w:r>
              <w:t>TRANSSC 45 Decision</w:t>
            </w:r>
          </w:p>
        </w:tc>
        <w:tc>
          <w:tcPr>
            <w:tcW w:w="312" w:type="pct"/>
            <w:vAlign w:val="center"/>
          </w:tcPr>
          <w:p w14:paraId="586C7A65" w14:textId="77777777" w:rsidR="00A87243" w:rsidRDefault="00A87243" w:rsidP="00A87243"/>
        </w:tc>
        <w:tc>
          <w:tcPr>
            <w:tcW w:w="585" w:type="pct"/>
            <w:vAlign w:val="center"/>
          </w:tcPr>
          <w:p w14:paraId="54A0580C" w14:textId="77777777" w:rsidR="00A87243" w:rsidRDefault="00A87243" w:rsidP="00A87243"/>
        </w:tc>
        <w:tc>
          <w:tcPr>
            <w:tcW w:w="296" w:type="pct"/>
            <w:vAlign w:val="center"/>
          </w:tcPr>
          <w:p w14:paraId="265E98A8" w14:textId="77777777" w:rsidR="00A87243" w:rsidRDefault="00A87243" w:rsidP="00A87243"/>
        </w:tc>
        <w:tc>
          <w:tcPr>
            <w:tcW w:w="262" w:type="pct"/>
            <w:gridSpan w:val="2"/>
            <w:vAlign w:val="center"/>
          </w:tcPr>
          <w:p w14:paraId="161325C6" w14:textId="77777777" w:rsidR="00A87243" w:rsidRDefault="00A87243" w:rsidP="00A87243"/>
        </w:tc>
        <w:tc>
          <w:tcPr>
            <w:tcW w:w="3031" w:type="pct"/>
            <w:vAlign w:val="center"/>
          </w:tcPr>
          <w:p w14:paraId="779CCE01" w14:textId="77777777" w:rsidR="00A87243" w:rsidRDefault="00A87243" w:rsidP="00A87243">
            <w:pPr>
              <w:ind w:firstLine="300"/>
              <w:jc w:val="both"/>
            </w:pPr>
          </w:p>
        </w:tc>
      </w:tr>
    </w:tbl>
    <w:p w14:paraId="429BBA2E" w14:textId="77777777" w:rsidR="0087311A" w:rsidRDefault="0087311A" w:rsidP="0087311A"/>
    <w:p w14:paraId="6B4246E2" w14:textId="7DC53CCB" w:rsidR="0087311A" w:rsidRDefault="0087311A" w:rsidP="0087311A"/>
    <w:p w14:paraId="12BA2FDC" w14:textId="20C1F64B" w:rsidR="00635FBE" w:rsidRDefault="00635FBE">
      <w:pPr>
        <w:overflowPunct/>
        <w:autoSpaceDE/>
        <w:autoSpaceDN/>
        <w:adjustRightInd/>
        <w:spacing w:after="160" w:line="259" w:lineRule="auto"/>
        <w:textAlignment w:val="auto"/>
      </w:pPr>
      <w:r>
        <w:br w:type="page"/>
      </w:r>
    </w:p>
    <w:p w14:paraId="416385D8" w14:textId="77777777" w:rsidR="0087311A" w:rsidRDefault="0087311A" w:rsidP="0087311A"/>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87311A" w:rsidRPr="00B4403A" w14:paraId="69A24C84" w14:textId="77777777">
        <w:trPr>
          <w:trHeight w:val="298"/>
          <w:jc w:val="center"/>
        </w:trPr>
        <w:tc>
          <w:tcPr>
            <w:tcW w:w="258" w:type="pct"/>
            <w:gridSpan w:val="2"/>
          </w:tcPr>
          <w:p w14:paraId="7807759A" w14:textId="77777777" w:rsidR="0087311A" w:rsidRPr="00B4403A" w:rsidRDefault="0087311A">
            <w:pPr>
              <w:jc w:val="center"/>
              <w:rPr>
                <w:sz w:val="20"/>
              </w:rPr>
            </w:pPr>
            <w:r w:rsidRPr="00B4403A">
              <w:rPr>
                <w:sz w:val="20"/>
              </w:rPr>
              <w:t>Comment No.</w:t>
            </w:r>
          </w:p>
        </w:tc>
        <w:tc>
          <w:tcPr>
            <w:tcW w:w="256" w:type="pct"/>
          </w:tcPr>
          <w:p w14:paraId="5137961F" w14:textId="77777777" w:rsidR="0087311A" w:rsidRPr="00B4403A" w:rsidRDefault="0087311A">
            <w:pPr>
              <w:jc w:val="center"/>
              <w:rPr>
                <w:sz w:val="20"/>
                <w:lang w:val="es-ES_tradnl"/>
              </w:rPr>
            </w:pPr>
            <w:r w:rsidRPr="00B4403A">
              <w:rPr>
                <w:sz w:val="20"/>
                <w:lang w:val="es-ES_tradnl"/>
              </w:rPr>
              <w:t>Para/Line No.</w:t>
            </w:r>
          </w:p>
        </w:tc>
        <w:tc>
          <w:tcPr>
            <w:tcW w:w="1452" w:type="pct"/>
            <w:gridSpan w:val="4"/>
          </w:tcPr>
          <w:p w14:paraId="5C8702CB" w14:textId="77777777" w:rsidR="0087311A" w:rsidRPr="00B4403A" w:rsidRDefault="0087311A">
            <w:pPr>
              <w:jc w:val="center"/>
              <w:rPr>
                <w:sz w:val="20"/>
              </w:rPr>
            </w:pPr>
            <w:r w:rsidRPr="00B4403A">
              <w:rPr>
                <w:sz w:val="20"/>
              </w:rPr>
              <w:t>Proposed new text</w:t>
            </w:r>
          </w:p>
        </w:tc>
        <w:tc>
          <w:tcPr>
            <w:tcW w:w="3034" w:type="pct"/>
            <w:gridSpan w:val="2"/>
          </w:tcPr>
          <w:p w14:paraId="4283164A" w14:textId="77777777" w:rsidR="0087311A" w:rsidRPr="00B4403A" w:rsidRDefault="0087311A">
            <w:pPr>
              <w:jc w:val="center"/>
              <w:rPr>
                <w:sz w:val="20"/>
              </w:rPr>
            </w:pPr>
            <w:r w:rsidRPr="00B4403A">
              <w:rPr>
                <w:sz w:val="20"/>
              </w:rPr>
              <w:t xml:space="preserve">Reason/Description/ </w:t>
            </w:r>
          </w:p>
          <w:p w14:paraId="39FAE7FB" w14:textId="77777777" w:rsidR="0087311A" w:rsidRPr="00B4403A" w:rsidRDefault="0087311A">
            <w:pPr>
              <w:jc w:val="center"/>
              <w:rPr>
                <w:sz w:val="20"/>
              </w:rPr>
            </w:pPr>
            <w:r w:rsidRPr="00B4403A">
              <w:rPr>
                <w:sz w:val="20"/>
              </w:rPr>
              <w:t>Identified problem</w:t>
            </w:r>
          </w:p>
        </w:tc>
      </w:tr>
      <w:tr w:rsidR="0087311A" w14:paraId="5BEE9018" w14:textId="77777777" w:rsidTr="008D10B4">
        <w:trPr>
          <w:trHeight w:val="4726"/>
          <w:jc w:val="center"/>
        </w:trPr>
        <w:tc>
          <w:tcPr>
            <w:tcW w:w="256" w:type="pct"/>
          </w:tcPr>
          <w:p w14:paraId="125E56F9" w14:textId="77777777" w:rsidR="0087311A" w:rsidRDefault="0087311A">
            <w:pPr>
              <w:rPr>
                <w:sz w:val="22"/>
                <w:szCs w:val="22"/>
                <w:lang w:eastAsia="ja-JP"/>
              </w:rPr>
            </w:pPr>
            <w:r w:rsidRPr="007A7BD7">
              <w:rPr>
                <w:sz w:val="22"/>
                <w:szCs w:val="22"/>
              </w:rPr>
              <w:t>WNTI-24</w:t>
            </w:r>
            <w:r>
              <w:rPr>
                <w:sz w:val="22"/>
                <w:szCs w:val="22"/>
              </w:rPr>
              <w:t>(a)</w:t>
            </w:r>
          </w:p>
        </w:tc>
        <w:tc>
          <w:tcPr>
            <w:tcW w:w="258" w:type="pct"/>
            <w:gridSpan w:val="2"/>
          </w:tcPr>
          <w:p w14:paraId="483B3AF7" w14:textId="77777777" w:rsidR="0087311A" w:rsidRDefault="0087311A">
            <w:pPr>
              <w:jc w:val="both"/>
              <w:rPr>
                <w:sz w:val="22"/>
                <w:szCs w:val="22"/>
                <w:lang w:val="es-ES_tradnl"/>
              </w:rPr>
            </w:pPr>
            <w:r>
              <w:rPr>
                <w:sz w:val="22"/>
                <w:szCs w:val="22"/>
                <w:lang w:val="es-ES_tradnl"/>
              </w:rPr>
              <w:t>581A</w:t>
            </w:r>
          </w:p>
          <w:p w14:paraId="2351EB87" w14:textId="77777777" w:rsidR="0087311A" w:rsidRDefault="0087311A">
            <w:pPr>
              <w:jc w:val="both"/>
              <w:rPr>
                <w:sz w:val="19"/>
                <w:szCs w:val="19"/>
                <w:lang w:val="es-ES_tradnl"/>
              </w:rPr>
            </w:pPr>
          </w:p>
          <w:p w14:paraId="18C54CB2" w14:textId="77777777" w:rsidR="0087311A" w:rsidRDefault="0087311A">
            <w:pPr>
              <w:jc w:val="both"/>
              <w:rPr>
                <w:sz w:val="19"/>
                <w:szCs w:val="19"/>
                <w:lang w:val="es-ES_tradnl"/>
              </w:rPr>
            </w:pPr>
          </w:p>
          <w:p w14:paraId="641C1A69" w14:textId="77777777" w:rsidR="0087311A" w:rsidRDefault="0087311A">
            <w:pPr>
              <w:jc w:val="both"/>
              <w:rPr>
                <w:sz w:val="19"/>
                <w:szCs w:val="19"/>
                <w:lang w:val="es-ES_tradnl"/>
              </w:rPr>
            </w:pPr>
          </w:p>
          <w:p w14:paraId="252E0E81" w14:textId="77777777" w:rsidR="0087311A" w:rsidRDefault="0087311A">
            <w:pPr>
              <w:jc w:val="both"/>
              <w:rPr>
                <w:sz w:val="19"/>
                <w:szCs w:val="19"/>
                <w:lang w:val="es-ES_tradnl"/>
              </w:rPr>
            </w:pPr>
          </w:p>
          <w:p w14:paraId="72EF34F7" w14:textId="77777777" w:rsidR="0087311A" w:rsidRDefault="0087311A">
            <w:pPr>
              <w:jc w:val="both"/>
              <w:rPr>
                <w:sz w:val="19"/>
                <w:szCs w:val="19"/>
                <w:lang w:val="es-ES_tradnl"/>
              </w:rPr>
            </w:pPr>
          </w:p>
          <w:p w14:paraId="5DCFDA38" w14:textId="77777777" w:rsidR="0087311A" w:rsidRDefault="0087311A">
            <w:pPr>
              <w:jc w:val="both"/>
              <w:rPr>
                <w:sz w:val="19"/>
                <w:szCs w:val="19"/>
                <w:lang w:val="es-ES_tradnl"/>
              </w:rPr>
            </w:pPr>
          </w:p>
          <w:p w14:paraId="09F3852B" w14:textId="77777777" w:rsidR="0087311A" w:rsidRDefault="0087311A">
            <w:pPr>
              <w:jc w:val="both"/>
              <w:rPr>
                <w:sz w:val="19"/>
                <w:szCs w:val="19"/>
                <w:lang w:val="es-ES_tradnl"/>
              </w:rPr>
            </w:pPr>
          </w:p>
          <w:p w14:paraId="5E486889" w14:textId="77777777" w:rsidR="0087311A" w:rsidRDefault="0087311A">
            <w:pPr>
              <w:jc w:val="both"/>
              <w:rPr>
                <w:sz w:val="19"/>
                <w:szCs w:val="19"/>
                <w:lang w:val="es-ES_tradnl"/>
              </w:rPr>
            </w:pPr>
          </w:p>
          <w:p w14:paraId="1ADF262A" w14:textId="77777777" w:rsidR="0087311A" w:rsidRDefault="0087311A">
            <w:pPr>
              <w:jc w:val="both"/>
              <w:rPr>
                <w:sz w:val="19"/>
                <w:szCs w:val="19"/>
                <w:lang w:val="es-ES_tradnl"/>
              </w:rPr>
            </w:pPr>
          </w:p>
          <w:p w14:paraId="7DC7DD4A" w14:textId="77777777" w:rsidR="0087311A" w:rsidRDefault="0087311A">
            <w:pPr>
              <w:jc w:val="both"/>
              <w:rPr>
                <w:sz w:val="19"/>
                <w:szCs w:val="19"/>
                <w:lang w:val="es-ES_tradnl"/>
              </w:rPr>
            </w:pPr>
          </w:p>
          <w:p w14:paraId="77815D62" w14:textId="77777777" w:rsidR="0087311A" w:rsidRDefault="0087311A">
            <w:pPr>
              <w:jc w:val="both"/>
              <w:rPr>
                <w:sz w:val="19"/>
                <w:szCs w:val="19"/>
                <w:lang w:val="es-ES_tradnl"/>
              </w:rPr>
            </w:pPr>
          </w:p>
          <w:p w14:paraId="38E88265" w14:textId="77777777" w:rsidR="0087311A" w:rsidRDefault="0087311A">
            <w:pPr>
              <w:jc w:val="both"/>
              <w:rPr>
                <w:sz w:val="19"/>
                <w:szCs w:val="19"/>
                <w:lang w:val="es-ES_tradnl"/>
              </w:rPr>
            </w:pPr>
          </w:p>
          <w:p w14:paraId="4ADF3807" w14:textId="77777777" w:rsidR="0087311A" w:rsidRDefault="0087311A">
            <w:pPr>
              <w:jc w:val="both"/>
              <w:rPr>
                <w:sz w:val="19"/>
                <w:szCs w:val="19"/>
                <w:lang w:val="es-ES_tradnl"/>
              </w:rPr>
            </w:pPr>
          </w:p>
          <w:p w14:paraId="70754E7D" w14:textId="77777777" w:rsidR="0087311A" w:rsidRDefault="0087311A">
            <w:pPr>
              <w:jc w:val="both"/>
              <w:rPr>
                <w:sz w:val="19"/>
                <w:szCs w:val="19"/>
                <w:lang w:val="es-ES_tradnl"/>
              </w:rPr>
            </w:pPr>
          </w:p>
          <w:p w14:paraId="5F510B77" w14:textId="77777777" w:rsidR="0087311A" w:rsidRDefault="0087311A">
            <w:pPr>
              <w:jc w:val="both"/>
              <w:rPr>
                <w:sz w:val="19"/>
                <w:szCs w:val="19"/>
                <w:lang w:val="es-ES_tradnl"/>
              </w:rPr>
            </w:pPr>
          </w:p>
          <w:p w14:paraId="4331D063" w14:textId="77777777" w:rsidR="0087311A" w:rsidRPr="0037535B" w:rsidRDefault="0087311A">
            <w:pPr>
              <w:jc w:val="both"/>
              <w:rPr>
                <w:sz w:val="22"/>
                <w:szCs w:val="22"/>
                <w:lang w:val="es-ES_tradnl"/>
              </w:rPr>
            </w:pPr>
            <w:r w:rsidRPr="00223BA3">
              <w:rPr>
                <w:sz w:val="19"/>
                <w:szCs w:val="19"/>
                <w:lang w:val="es-ES_tradnl"/>
              </w:rPr>
              <w:t>REFERENCES</w:t>
            </w:r>
          </w:p>
          <w:p w14:paraId="66C661BD" w14:textId="77777777" w:rsidR="0087311A" w:rsidRDefault="0087311A">
            <w:pPr>
              <w:jc w:val="both"/>
              <w:rPr>
                <w:sz w:val="22"/>
                <w:szCs w:val="22"/>
                <w:lang w:val="es-ES_tradnl"/>
              </w:rPr>
            </w:pPr>
          </w:p>
          <w:p w14:paraId="63A06D05" w14:textId="77777777" w:rsidR="0087311A" w:rsidRPr="00DB56DD" w:rsidRDefault="0087311A">
            <w:pPr>
              <w:rPr>
                <w:sz w:val="22"/>
                <w:szCs w:val="18"/>
              </w:rPr>
            </w:pPr>
          </w:p>
        </w:tc>
        <w:tc>
          <w:tcPr>
            <w:tcW w:w="1455" w:type="pct"/>
            <w:gridSpan w:val="5"/>
          </w:tcPr>
          <w:p w14:paraId="1C833F19" w14:textId="77777777" w:rsidR="0087311A" w:rsidRPr="00223BA3" w:rsidRDefault="0087311A">
            <w:pPr>
              <w:jc w:val="both"/>
              <w:rPr>
                <w:b/>
                <w:bCs/>
                <w:color w:val="0070C0"/>
                <w:sz w:val="22"/>
                <w:szCs w:val="22"/>
              </w:rPr>
            </w:pPr>
            <w:r w:rsidRPr="00223BA3">
              <w:rPr>
                <w:b/>
                <w:bCs/>
                <w:color w:val="0070C0"/>
                <w:sz w:val="22"/>
                <w:szCs w:val="22"/>
              </w:rPr>
              <w:t>Additional requirements relating to international transport of freight containers</w:t>
            </w:r>
          </w:p>
          <w:p w14:paraId="7218533B" w14:textId="77777777" w:rsidR="0087311A" w:rsidRPr="00223BA3" w:rsidRDefault="0087311A">
            <w:pPr>
              <w:jc w:val="both"/>
              <w:rPr>
                <w:b/>
                <w:bCs/>
                <w:color w:val="0070C0"/>
                <w:sz w:val="22"/>
                <w:szCs w:val="22"/>
              </w:rPr>
            </w:pPr>
          </w:p>
          <w:p w14:paraId="2A3E04A2" w14:textId="77777777" w:rsidR="0087311A" w:rsidRPr="00164C21" w:rsidRDefault="0087311A">
            <w:pPr>
              <w:jc w:val="both"/>
              <w:rPr>
                <w:color w:val="0070C0"/>
                <w:sz w:val="22"/>
                <w:szCs w:val="22"/>
              </w:rPr>
            </w:pPr>
            <w:r w:rsidRPr="00164C21">
              <w:rPr>
                <w:color w:val="0070C0"/>
                <w:sz w:val="22"/>
                <w:szCs w:val="22"/>
              </w:rPr>
              <w:t xml:space="preserve">581A. </w:t>
            </w:r>
            <w:r w:rsidRPr="00164C21">
              <w:rPr>
                <w:i/>
                <w:iCs/>
                <w:color w:val="0070C0"/>
                <w:sz w:val="22"/>
                <w:szCs w:val="22"/>
              </w:rPr>
              <w:t>Large freight containers</w:t>
            </w:r>
            <w:r w:rsidRPr="00164C21">
              <w:rPr>
                <w:color w:val="0070C0"/>
                <w:sz w:val="22"/>
                <w:szCs w:val="22"/>
              </w:rPr>
              <w:t xml:space="preserve"> of a size such that the area enclosed by the four outer bottom corners is either: </w:t>
            </w:r>
          </w:p>
          <w:p w14:paraId="28447A9E" w14:textId="77777777" w:rsidR="0087311A" w:rsidRPr="00164C21" w:rsidRDefault="0087311A">
            <w:pPr>
              <w:jc w:val="both"/>
              <w:rPr>
                <w:color w:val="0070C0"/>
                <w:sz w:val="22"/>
                <w:szCs w:val="22"/>
              </w:rPr>
            </w:pPr>
          </w:p>
          <w:p w14:paraId="6620C8FA" w14:textId="77777777" w:rsidR="0087311A" w:rsidRPr="00164C21" w:rsidRDefault="0087311A">
            <w:pPr>
              <w:jc w:val="both"/>
              <w:rPr>
                <w:color w:val="0070C0"/>
                <w:sz w:val="22"/>
                <w:szCs w:val="22"/>
              </w:rPr>
            </w:pPr>
            <w:r w:rsidRPr="00164C21">
              <w:rPr>
                <w:color w:val="0070C0"/>
                <w:sz w:val="22"/>
                <w:szCs w:val="22"/>
              </w:rPr>
              <w:t xml:space="preserve">(a) at least 14 m²; or </w:t>
            </w:r>
          </w:p>
          <w:p w14:paraId="12CB06E6" w14:textId="77777777" w:rsidR="0087311A" w:rsidRPr="00164C21" w:rsidRDefault="0087311A">
            <w:pPr>
              <w:jc w:val="both"/>
              <w:rPr>
                <w:color w:val="0070C0"/>
                <w:sz w:val="22"/>
                <w:szCs w:val="22"/>
              </w:rPr>
            </w:pPr>
            <w:r w:rsidRPr="00164C21">
              <w:rPr>
                <w:color w:val="0070C0"/>
                <w:sz w:val="22"/>
                <w:szCs w:val="22"/>
              </w:rPr>
              <w:t>(b) at least 7 m² if it is fitted with top corner fittings;</w:t>
            </w:r>
          </w:p>
          <w:p w14:paraId="11D4647F" w14:textId="77777777" w:rsidR="0087311A" w:rsidRPr="00164C21" w:rsidRDefault="0087311A">
            <w:pPr>
              <w:jc w:val="both"/>
              <w:rPr>
                <w:color w:val="0070C0"/>
                <w:sz w:val="22"/>
                <w:szCs w:val="22"/>
              </w:rPr>
            </w:pPr>
          </w:p>
          <w:p w14:paraId="1C2025CB" w14:textId="77777777" w:rsidR="0087311A" w:rsidRPr="00164C21" w:rsidRDefault="0087311A">
            <w:pPr>
              <w:jc w:val="both"/>
              <w:rPr>
                <w:color w:val="0070C0"/>
                <w:sz w:val="22"/>
                <w:szCs w:val="22"/>
              </w:rPr>
            </w:pPr>
            <w:r w:rsidRPr="00164C21">
              <w:rPr>
                <w:color w:val="0070C0"/>
                <w:sz w:val="22"/>
                <w:szCs w:val="22"/>
              </w:rPr>
              <w:t xml:space="preserve">may not be used to carry </w:t>
            </w:r>
            <w:r w:rsidRPr="00164C21">
              <w:rPr>
                <w:i/>
                <w:iCs/>
                <w:color w:val="0070C0"/>
                <w:sz w:val="22"/>
                <w:szCs w:val="22"/>
              </w:rPr>
              <w:t>radioactive material</w:t>
            </w:r>
            <w:r w:rsidRPr="00164C21">
              <w:rPr>
                <w:color w:val="0070C0"/>
                <w:sz w:val="22"/>
                <w:szCs w:val="22"/>
              </w:rPr>
              <w:t xml:space="preserve"> in international transport operations unless the </w:t>
            </w:r>
            <w:r w:rsidRPr="00164C21">
              <w:rPr>
                <w:i/>
                <w:iCs/>
                <w:color w:val="0070C0"/>
                <w:sz w:val="22"/>
                <w:szCs w:val="22"/>
              </w:rPr>
              <w:t>large freight container</w:t>
            </w:r>
            <w:r w:rsidRPr="00164C21">
              <w:rPr>
                <w:color w:val="0070C0"/>
                <w:sz w:val="22"/>
                <w:szCs w:val="22"/>
              </w:rPr>
              <w:t xml:space="preserve"> satisfies the provisions of the International Convention for Safe Containers (CSC) (1972), as amended, [NN].</w:t>
            </w:r>
          </w:p>
          <w:p w14:paraId="1856A56E" w14:textId="77777777" w:rsidR="0087311A" w:rsidRPr="00223BA3" w:rsidRDefault="0087311A">
            <w:pPr>
              <w:jc w:val="both"/>
              <w:rPr>
                <w:b/>
                <w:bCs/>
                <w:color w:val="0070C0"/>
                <w:sz w:val="22"/>
                <w:szCs w:val="22"/>
              </w:rPr>
            </w:pPr>
          </w:p>
          <w:p w14:paraId="4F1527C7" w14:textId="77777777" w:rsidR="0087311A" w:rsidRPr="00223BA3" w:rsidRDefault="0087311A">
            <w:pPr>
              <w:jc w:val="both"/>
              <w:rPr>
                <w:b/>
                <w:bCs/>
                <w:caps/>
                <w:sz w:val="22"/>
                <w:szCs w:val="22"/>
              </w:rPr>
            </w:pPr>
            <w:r w:rsidRPr="00223BA3">
              <w:rPr>
                <w:b/>
                <w:bCs/>
                <w:caps/>
                <w:sz w:val="22"/>
                <w:szCs w:val="22"/>
              </w:rPr>
              <w:t>References</w:t>
            </w:r>
          </w:p>
          <w:p w14:paraId="79A3EDAF" w14:textId="77777777" w:rsidR="0087311A" w:rsidRPr="00223BA3" w:rsidRDefault="0087311A">
            <w:pPr>
              <w:jc w:val="both"/>
              <w:rPr>
                <w:b/>
                <w:bCs/>
                <w:color w:val="0070C0"/>
                <w:sz w:val="22"/>
                <w:szCs w:val="22"/>
              </w:rPr>
            </w:pPr>
          </w:p>
          <w:p w14:paraId="00362C2C" w14:textId="76E17FA5" w:rsidR="0087311A" w:rsidRPr="00DB56DD" w:rsidRDefault="0087311A" w:rsidP="008D10B4">
            <w:pPr>
              <w:jc w:val="both"/>
              <w:rPr>
                <w:sz w:val="22"/>
                <w:szCs w:val="18"/>
              </w:rPr>
            </w:pPr>
            <w:r w:rsidRPr="00223BA3">
              <w:rPr>
                <w:b/>
                <w:bCs/>
                <w:color w:val="0070C0"/>
                <w:sz w:val="20"/>
              </w:rPr>
              <w:t>[</w:t>
            </w:r>
            <w:r w:rsidRPr="00164C21">
              <w:rPr>
                <w:color w:val="0070C0"/>
                <w:sz w:val="20"/>
              </w:rPr>
              <w:t>NN] INTERNATIONAL MARITIME ORGANIZATION, International Convention for Safe Containers, 1972 (CSC 1972), (2014 Edition), IMO, London (2014).</w:t>
            </w:r>
          </w:p>
        </w:tc>
        <w:tc>
          <w:tcPr>
            <w:tcW w:w="3031" w:type="pct"/>
          </w:tcPr>
          <w:p w14:paraId="3949436A" w14:textId="77777777" w:rsidR="0087311A" w:rsidRPr="00B36EFF" w:rsidRDefault="0087311A">
            <w:pPr>
              <w:jc w:val="both"/>
              <w:rPr>
                <w:sz w:val="22"/>
                <w:szCs w:val="22"/>
                <w:u w:val="single"/>
              </w:rPr>
            </w:pPr>
            <w:r w:rsidRPr="00B36EFF">
              <w:rPr>
                <w:sz w:val="22"/>
                <w:szCs w:val="22"/>
                <w:u w:val="single"/>
              </w:rPr>
              <w:t xml:space="preserve">New para. 581A </w:t>
            </w:r>
          </w:p>
          <w:p w14:paraId="4AAC1286" w14:textId="77777777" w:rsidR="0087311A" w:rsidRDefault="0087311A">
            <w:pPr>
              <w:jc w:val="both"/>
              <w:rPr>
                <w:sz w:val="22"/>
                <w:szCs w:val="22"/>
              </w:rPr>
            </w:pPr>
          </w:p>
          <w:p w14:paraId="464F7ED0" w14:textId="77777777" w:rsidR="0087311A" w:rsidRDefault="0087311A">
            <w:pPr>
              <w:jc w:val="both"/>
              <w:rPr>
                <w:sz w:val="22"/>
                <w:szCs w:val="22"/>
              </w:rPr>
            </w:pPr>
            <w:r w:rsidRPr="00B36EFF">
              <w:rPr>
                <w:sz w:val="22"/>
                <w:szCs w:val="22"/>
              </w:rPr>
              <w:t>Compliance with the CSC is needed for the containers that meet the definition of “containers” given in the CSC, as required by the modal regulations that apply to the transport of dangerous goods, and even that apply to all general purpose containers. It is necessary to duplicate this requirement in the IAEA Transport Regulations, in order to mitigate the risks of (</w:t>
            </w:r>
            <w:proofErr w:type="spellStart"/>
            <w:r w:rsidRPr="00B36EFF">
              <w:rPr>
                <w:sz w:val="22"/>
                <w:szCs w:val="22"/>
              </w:rPr>
              <w:t>i</w:t>
            </w:r>
            <w:proofErr w:type="spellEnd"/>
            <w:r w:rsidRPr="00B36EFF">
              <w:rPr>
                <w:sz w:val="22"/>
                <w:szCs w:val="22"/>
              </w:rPr>
              <w:t>) non-compliance with those modal regulations and of (ii) subsequent denial of shipment.</w:t>
            </w:r>
          </w:p>
          <w:p w14:paraId="72C0CD1F" w14:textId="77777777" w:rsidR="0087311A" w:rsidRDefault="0087311A">
            <w:pPr>
              <w:jc w:val="both"/>
              <w:rPr>
                <w:sz w:val="22"/>
                <w:szCs w:val="22"/>
              </w:rPr>
            </w:pPr>
          </w:p>
          <w:p w14:paraId="698A1D1D" w14:textId="77777777" w:rsidR="0087311A" w:rsidRDefault="0087311A">
            <w:pPr>
              <w:jc w:val="both"/>
              <w:rPr>
                <w:sz w:val="22"/>
                <w:szCs w:val="22"/>
              </w:rPr>
            </w:pPr>
            <w:r>
              <w:rPr>
                <w:sz w:val="22"/>
                <w:szCs w:val="22"/>
              </w:rPr>
              <w:t xml:space="preserve">Further information and analysis are available in the attached </w:t>
            </w:r>
            <w:r w:rsidRPr="00187C9C">
              <w:rPr>
                <w:sz w:val="22"/>
                <w:szCs w:val="22"/>
              </w:rPr>
              <w:t>document “WNTI-24 Freight Container – Definition and Requirements”. This document includes also preliminary</w:t>
            </w:r>
            <w:r>
              <w:rPr>
                <w:sz w:val="22"/>
                <w:szCs w:val="22"/>
              </w:rPr>
              <w:t xml:space="preserve"> proposals for the Advisory Material (SSG-26).</w:t>
            </w:r>
          </w:p>
          <w:p w14:paraId="728BCF4D" w14:textId="77777777" w:rsidR="0087311A" w:rsidRDefault="0087311A">
            <w:pPr>
              <w:jc w:val="both"/>
              <w:rPr>
                <w:sz w:val="22"/>
                <w:szCs w:val="22"/>
              </w:rPr>
            </w:pPr>
          </w:p>
          <w:p w14:paraId="789CC125" w14:textId="77777777" w:rsidR="0087311A" w:rsidRPr="00F97057" w:rsidRDefault="0087311A">
            <w:pPr>
              <w:jc w:val="both"/>
              <w:rPr>
                <w:sz w:val="22"/>
                <w:szCs w:val="22"/>
                <w:u w:val="single"/>
              </w:rPr>
            </w:pPr>
            <w:r w:rsidRPr="00F97057">
              <w:rPr>
                <w:sz w:val="22"/>
                <w:szCs w:val="22"/>
                <w:u w:val="single"/>
              </w:rPr>
              <w:t>REFERENCES</w:t>
            </w:r>
          </w:p>
          <w:p w14:paraId="30AA922B" w14:textId="77777777" w:rsidR="0087311A" w:rsidRDefault="0087311A">
            <w:pPr>
              <w:jc w:val="both"/>
              <w:rPr>
                <w:sz w:val="22"/>
                <w:szCs w:val="22"/>
              </w:rPr>
            </w:pPr>
          </w:p>
          <w:p w14:paraId="310DA868" w14:textId="77777777" w:rsidR="0087311A" w:rsidRDefault="0087311A">
            <w:pPr>
              <w:jc w:val="both"/>
              <w:rPr>
                <w:sz w:val="22"/>
                <w:szCs w:val="22"/>
              </w:rPr>
            </w:pPr>
            <w:r>
              <w:rPr>
                <w:sz w:val="22"/>
                <w:szCs w:val="22"/>
              </w:rPr>
              <w:t>Subsequent amendment of the list of references to include the CSC.</w:t>
            </w:r>
          </w:p>
          <w:p w14:paraId="1B219E0D" w14:textId="77777777" w:rsidR="00B63123" w:rsidRDefault="00B63123">
            <w:pPr>
              <w:jc w:val="both"/>
              <w:rPr>
                <w:sz w:val="22"/>
                <w:szCs w:val="22"/>
              </w:rPr>
            </w:pPr>
          </w:p>
          <w:p w14:paraId="1AB63A7D" w14:textId="43EAE696" w:rsidR="00B63123" w:rsidRPr="00DB56DD" w:rsidRDefault="00B63123" w:rsidP="008D10B4">
            <w:pPr>
              <w:jc w:val="both"/>
              <w:rPr>
                <w:sz w:val="22"/>
                <w:szCs w:val="18"/>
              </w:rPr>
            </w:pPr>
            <w:r w:rsidRPr="00B63123">
              <w:rPr>
                <w:sz w:val="22"/>
                <w:szCs w:val="22"/>
                <w:lang w:val="en-GB"/>
              </w:rPr>
              <w:t>[FREIGHT CONTAINER: WNTI-23, CDN-01, JPN-02, WNTI-24(a), WNTI-24(b), WNTI-25, WNTI-26, CDN-02, WNTI-27, WNTI-28, CDN-03(a), CH-13, WNTI-29, CDN-06, CH-14, CH-17, WNTI-30, CH-18, WNTI-31, CDN-07(a), CH-19, WNTI-32, F-11, CDN-03(b), CDN-04, CDN-05, CH-28]</w:t>
            </w:r>
          </w:p>
        </w:tc>
      </w:tr>
      <w:tr w:rsidR="00D17512" w14:paraId="729CB7F6" w14:textId="77777777" w:rsidTr="007A4A9D">
        <w:trPr>
          <w:trHeight w:val="4648"/>
          <w:jc w:val="center"/>
        </w:trPr>
        <w:tc>
          <w:tcPr>
            <w:tcW w:w="256" w:type="pct"/>
          </w:tcPr>
          <w:p w14:paraId="106A008E" w14:textId="63078153" w:rsidR="00D17512" w:rsidRPr="007D7882" w:rsidRDefault="00D17512" w:rsidP="00D17512">
            <w:pPr>
              <w:rPr>
                <w:color w:val="000000" w:themeColor="text1"/>
                <w:sz w:val="22"/>
                <w:szCs w:val="22"/>
              </w:rPr>
            </w:pPr>
            <w:r w:rsidRPr="007A7BD7">
              <w:rPr>
                <w:sz w:val="22"/>
                <w:szCs w:val="22"/>
              </w:rPr>
              <w:t>WNTI-24</w:t>
            </w:r>
            <w:r>
              <w:rPr>
                <w:sz w:val="22"/>
                <w:szCs w:val="22"/>
              </w:rPr>
              <w:t>(b)</w:t>
            </w:r>
          </w:p>
        </w:tc>
        <w:tc>
          <w:tcPr>
            <w:tcW w:w="258" w:type="pct"/>
            <w:gridSpan w:val="2"/>
          </w:tcPr>
          <w:p w14:paraId="4DA3F704" w14:textId="31F92F29" w:rsidR="00D17512" w:rsidRPr="00FF7E8C" w:rsidRDefault="00D17512" w:rsidP="00D17512">
            <w:pPr>
              <w:jc w:val="both"/>
              <w:rPr>
                <w:sz w:val="22"/>
                <w:szCs w:val="22"/>
              </w:rPr>
            </w:pPr>
            <w:r>
              <w:rPr>
                <w:sz w:val="22"/>
                <w:szCs w:val="22"/>
                <w:lang w:val="es-ES_tradnl"/>
              </w:rPr>
              <w:t>515</w:t>
            </w:r>
          </w:p>
        </w:tc>
        <w:tc>
          <w:tcPr>
            <w:tcW w:w="1455" w:type="pct"/>
            <w:gridSpan w:val="5"/>
          </w:tcPr>
          <w:p w14:paraId="3F9301D9" w14:textId="77777777" w:rsidR="00D17512" w:rsidRPr="009E4565" w:rsidRDefault="00D17512" w:rsidP="00D17512">
            <w:pPr>
              <w:jc w:val="both"/>
              <w:rPr>
                <w:sz w:val="22"/>
                <w:szCs w:val="22"/>
              </w:rPr>
            </w:pPr>
            <w:r w:rsidRPr="009E4565">
              <w:rPr>
                <w:sz w:val="22"/>
                <w:szCs w:val="22"/>
              </w:rPr>
              <w:t xml:space="preserve">515. </w:t>
            </w:r>
            <w:r w:rsidRPr="009E4565">
              <w:rPr>
                <w:i/>
                <w:iCs/>
                <w:sz w:val="22"/>
                <w:szCs w:val="22"/>
              </w:rPr>
              <w:t>Excepted packages</w:t>
            </w:r>
            <w:r w:rsidRPr="009E4565">
              <w:rPr>
                <w:sz w:val="22"/>
                <w:szCs w:val="22"/>
              </w:rPr>
              <w:t xml:space="preserve"> shall be subject only to the following provisions in Sections V and VI:</w:t>
            </w:r>
          </w:p>
          <w:p w14:paraId="05BAC664" w14:textId="77777777" w:rsidR="00D17512" w:rsidRPr="009E4565" w:rsidRDefault="00D17512" w:rsidP="00D17512">
            <w:pPr>
              <w:jc w:val="both"/>
              <w:rPr>
                <w:sz w:val="22"/>
                <w:szCs w:val="22"/>
              </w:rPr>
            </w:pPr>
          </w:p>
          <w:p w14:paraId="695994A9" w14:textId="77777777" w:rsidR="00D17512" w:rsidRPr="009E4565" w:rsidRDefault="00D17512" w:rsidP="007F582D">
            <w:pPr>
              <w:pStyle w:val="ListParagraph"/>
              <w:numPr>
                <w:ilvl w:val="0"/>
                <w:numId w:val="28"/>
              </w:numPr>
              <w:ind w:left="353" w:hanging="353"/>
              <w:jc w:val="both"/>
              <w:rPr>
                <w:sz w:val="22"/>
                <w:szCs w:val="22"/>
              </w:rPr>
            </w:pPr>
            <w:r w:rsidRPr="009E4565">
              <w:rPr>
                <w:sz w:val="22"/>
                <w:szCs w:val="22"/>
              </w:rPr>
              <w:t>The requirements specified in paras 503-505; 507-513; 516; 530-533; 545; 546 introductory sentence; 546(a); 546(j), (</w:t>
            </w:r>
            <w:proofErr w:type="spellStart"/>
            <w:r w:rsidRPr="009E4565">
              <w:rPr>
                <w:sz w:val="22"/>
                <w:szCs w:val="22"/>
              </w:rPr>
              <w:t>i</w:t>
            </w:r>
            <w:proofErr w:type="spellEnd"/>
            <w:r w:rsidRPr="009E4565">
              <w:rPr>
                <w:sz w:val="22"/>
                <w:szCs w:val="22"/>
              </w:rPr>
              <w:t xml:space="preserve">) and (ii); 546(k); 546(m); 550-553; 555; 556; 561; 564; 570; </w:t>
            </w:r>
            <w:r w:rsidRPr="00164C21">
              <w:rPr>
                <w:color w:val="0070C0"/>
                <w:sz w:val="22"/>
                <w:szCs w:val="22"/>
              </w:rPr>
              <w:t>581A;</w:t>
            </w:r>
            <w:r w:rsidRPr="009E4565">
              <w:rPr>
                <w:sz w:val="22"/>
                <w:szCs w:val="22"/>
              </w:rPr>
              <w:t xml:space="preserve"> 582 and 583;</w:t>
            </w:r>
          </w:p>
          <w:p w14:paraId="26482D78" w14:textId="2CA90949" w:rsidR="00D17512" w:rsidRPr="00FF7E8C" w:rsidRDefault="00D17512" w:rsidP="00D17512">
            <w:pPr>
              <w:pStyle w:val="ListParagraph"/>
              <w:ind w:left="0" w:right="40"/>
              <w:rPr>
                <w:b/>
                <w:bCs/>
                <w:sz w:val="22"/>
                <w:szCs w:val="22"/>
                <w:lang w:eastAsia="ja-JP"/>
              </w:rPr>
            </w:pPr>
            <w:r w:rsidRPr="009E4565">
              <w:rPr>
                <w:sz w:val="22"/>
                <w:szCs w:val="22"/>
              </w:rPr>
              <w:t>(…)</w:t>
            </w:r>
          </w:p>
        </w:tc>
        <w:tc>
          <w:tcPr>
            <w:tcW w:w="3031" w:type="pct"/>
          </w:tcPr>
          <w:p w14:paraId="6BD612F4" w14:textId="77777777" w:rsidR="00D17512" w:rsidRPr="00B36EFF" w:rsidRDefault="00D17512" w:rsidP="00D17512">
            <w:pPr>
              <w:jc w:val="both"/>
              <w:rPr>
                <w:sz w:val="22"/>
                <w:szCs w:val="22"/>
                <w:u w:val="single"/>
              </w:rPr>
            </w:pPr>
            <w:r w:rsidRPr="00B36EFF">
              <w:rPr>
                <w:sz w:val="22"/>
                <w:szCs w:val="22"/>
                <w:u w:val="single"/>
              </w:rPr>
              <w:t>Para. 515</w:t>
            </w:r>
          </w:p>
          <w:p w14:paraId="0EA207E4" w14:textId="77777777" w:rsidR="00D17512" w:rsidRDefault="00D17512" w:rsidP="00D17512">
            <w:pPr>
              <w:jc w:val="both"/>
              <w:rPr>
                <w:sz w:val="22"/>
                <w:szCs w:val="22"/>
              </w:rPr>
            </w:pPr>
          </w:p>
          <w:p w14:paraId="79156302" w14:textId="77777777" w:rsidR="00D17512" w:rsidRDefault="00D17512" w:rsidP="00D17512">
            <w:pPr>
              <w:jc w:val="both"/>
              <w:rPr>
                <w:sz w:val="22"/>
                <w:szCs w:val="22"/>
              </w:rPr>
            </w:pPr>
            <w:r w:rsidRPr="00B36EFF">
              <w:rPr>
                <w:sz w:val="22"/>
                <w:szCs w:val="22"/>
              </w:rPr>
              <w:t>Subsequent amendment of para.</w:t>
            </w:r>
            <w:r>
              <w:rPr>
                <w:sz w:val="22"/>
                <w:szCs w:val="22"/>
              </w:rPr>
              <w:t xml:space="preserve"> </w:t>
            </w:r>
            <w:r w:rsidRPr="00B36EFF">
              <w:rPr>
                <w:sz w:val="22"/>
                <w:szCs w:val="22"/>
              </w:rPr>
              <w:t>515 following insertion of the new para. 581A.</w:t>
            </w:r>
          </w:p>
          <w:p w14:paraId="448431DF" w14:textId="77777777" w:rsidR="00D17512" w:rsidRDefault="00D17512" w:rsidP="00D17512">
            <w:pPr>
              <w:jc w:val="both"/>
              <w:rPr>
                <w:sz w:val="22"/>
                <w:szCs w:val="22"/>
              </w:rPr>
            </w:pPr>
          </w:p>
          <w:p w14:paraId="1E7A1274" w14:textId="77777777" w:rsidR="00D17512" w:rsidRDefault="00D17512" w:rsidP="00D17512">
            <w:pPr>
              <w:jc w:val="both"/>
              <w:rPr>
                <w:sz w:val="22"/>
                <w:szCs w:val="22"/>
              </w:rPr>
            </w:pPr>
          </w:p>
          <w:p w14:paraId="4C22A8D5" w14:textId="77777777" w:rsidR="00D17512" w:rsidRDefault="00D17512" w:rsidP="00D17512">
            <w:pPr>
              <w:jc w:val="both"/>
              <w:rPr>
                <w:sz w:val="22"/>
                <w:szCs w:val="22"/>
                <w:lang w:eastAsia="ja-JP"/>
              </w:rPr>
            </w:pPr>
            <w:r>
              <w:rPr>
                <w:rFonts w:hint="eastAsia"/>
                <w:sz w:val="22"/>
                <w:szCs w:val="22"/>
                <w:lang w:eastAsia="ja-JP"/>
              </w:rPr>
              <w:t>R</w:t>
            </w:r>
            <w:r>
              <w:rPr>
                <w:sz w:val="22"/>
                <w:szCs w:val="22"/>
                <w:lang w:eastAsia="ja-JP"/>
              </w:rPr>
              <w:t>eference FCWG2-03 (15Oct2021) report, Attachment 2.</w:t>
            </w:r>
          </w:p>
          <w:p w14:paraId="68B3D229" w14:textId="77777777" w:rsidR="00D17512" w:rsidRDefault="00D17512" w:rsidP="00D17512">
            <w:pPr>
              <w:jc w:val="both"/>
              <w:rPr>
                <w:sz w:val="22"/>
                <w:szCs w:val="22"/>
                <w:lang w:eastAsia="ja-JP"/>
              </w:rPr>
            </w:pPr>
          </w:p>
          <w:p w14:paraId="3A052657" w14:textId="5E2D1041" w:rsidR="00D17512" w:rsidRPr="001344A6" w:rsidRDefault="00D17512" w:rsidP="001344A6">
            <w:pPr>
              <w:jc w:val="both"/>
              <w:rPr>
                <w:sz w:val="22"/>
                <w:szCs w:val="22"/>
                <w:lang w:val="en-GB" w:eastAsia="ja-JP"/>
              </w:rPr>
            </w:pPr>
            <w:r w:rsidRPr="00B63123">
              <w:rPr>
                <w:sz w:val="22"/>
                <w:szCs w:val="22"/>
                <w:lang w:val="en-GB" w:eastAsia="ja-JP"/>
              </w:rPr>
              <w:t>[FREIGHT CONTAINER: WNTI-23, CDN-01, JPN-02, WNTI-24(a), WNTI-24(b), WNTI-25, WNTI-26, CDN-02, WNTI-27, WNTI-28, CDN-03(a), CH-13, WNTI-29, CDN-06, CH-14, CH-17, WNTI-30, CH-18, WNTI-31, CDN-07(a), CH-19, WNTI-32, F-11, CDN-03(b), CDN-04, CDN-05, CH-28]</w:t>
            </w:r>
          </w:p>
        </w:tc>
      </w:tr>
      <w:tr w:rsidR="0014528A" w14:paraId="571A53A0" w14:textId="77777777" w:rsidTr="007A4A9D">
        <w:trPr>
          <w:trHeight w:val="4648"/>
          <w:jc w:val="center"/>
        </w:trPr>
        <w:tc>
          <w:tcPr>
            <w:tcW w:w="256" w:type="pct"/>
          </w:tcPr>
          <w:p w14:paraId="6676397E" w14:textId="3DAF4EEC" w:rsidR="0014528A" w:rsidRPr="007A7BD7" w:rsidRDefault="0014528A" w:rsidP="0014528A">
            <w:pPr>
              <w:rPr>
                <w:sz w:val="22"/>
                <w:szCs w:val="22"/>
              </w:rPr>
            </w:pPr>
            <w:r w:rsidRPr="007D7882">
              <w:rPr>
                <w:color w:val="000000" w:themeColor="text1"/>
                <w:sz w:val="22"/>
                <w:szCs w:val="22"/>
              </w:rPr>
              <w:lastRenderedPageBreak/>
              <w:t>CDN-01</w:t>
            </w:r>
          </w:p>
        </w:tc>
        <w:tc>
          <w:tcPr>
            <w:tcW w:w="258" w:type="pct"/>
            <w:gridSpan w:val="2"/>
          </w:tcPr>
          <w:p w14:paraId="6088812C" w14:textId="097386AA" w:rsidR="0014528A" w:rsidRDefault="0014528A" w:rsidP="0014528A">
            <w:pPr>
              <w:jc w:val="both"/>
              <w:rPr>
                <w:sz w:val="22"/>
                <w:szCs w:val="22"/>
                <w:lang w:val="es-ES_tradnl"/>
              </w:rPr>
            </w:pPr>
            <w:r w:rsidRPr="00FF7E8C">
              <w:rPr>
                <w:sz w:val="22"/>
                <w:szCs w:val="22"/>
              </w:rPr>
              <w:t>223 and References</w:t>
            </w:r>
          </w:p>
        </w:tc>
        <w:tc>
          <w:tcPr>
            <w:tcW w:w="1455" w:type="pct"/>
            <w:gridSpan w:val="5"/>
          </w:tcPr>
          <w:p w14:paraId="3001E606" w14:textId="77777777" w:rsidR="0014528A" w:rsidRPr="00FF7E8C" w:rsidRDefault="0014528A" w:rsidP="0014528A">
            <w:pPr>
              <w:pStyle w:val="ListParagraph"/>
              <w:ind w:left="0" w:right="40"/>
              <w:rPr>
                <w:rStyle w:val="fontstyle21"/>
                <w:b/>
                <w:bCs/>
              </w:rPr>
            </w:pPr>
            <w:r w:rsidRPr="00FF7E8C">
              <w:rPr>
                <w:b/>
                <w:bCs/>
                <w:sz w:val="22"/>
                <w:szCs w:val="22"/>
                <w:lang w:eastAsia="ja-JP"/>
              </w:rPr>
              <w:t>223</w:t>
            </w:r>
            <w:r w:rsidRPr="00FF7E8C">
              <w:rPr>
                <w:sz w:val="22"/>
                <w:szCs w:val="22"/>
                <w:lang w:eastAsia="ja-JP"/>
              </w:rPr>
              <w:t xml:space="preserve">. </w:t>
            </w:r>
            <w:r w:rsidRPr="00FF7E8C">
              <w:rPr>
                <w:rStyle w:val="fontstyle01"/>
              </w:rPr>
              <w:t xml:space="preserve">Freight container </w:t>
            </w:r>
            <w:r w:rsidRPr="00FF7E8C">
              <w:rPr>
                <w:rStyle w:val="fontstyle21"/>
              </w:rPr>
              <w:t xml:space="preserve">shall mean an article of transport equipment that is of a permanent character and is </w:t>
            </w:r>
            <w:r w:rsidRPr="00FF7E8C">
              <w:rPr>
                <w:rStyle w:val="fontstyle21"/>
                <w:b/>
                <w:bCs/>
                <w:color w:val="0070C0"/>
                <w:u w:val="single"/>
              </w:rPr>
              <w:t>accordingly</w:t>
            </w:r>
            <w:r w:rsidRPr="00FF7E8C">
              <w:rPr>
                <w:rStyle w:val="fontstyle21"/>
              </w:rPr>
              <w:t xml:space="preserve"> strong enough to be suitable for repeated use; specially designed to facilitate the transport of goods by one or other modes of transport without intermediate reloading, designed to be secured and/or readily handled, </w:t>
            </w:r>
            <w:r w:rsidRPr="00FF7E8C">
              <w:rPr>
                <w:rStyle w:val="fontstyle21"/>
                <w:b/>
                <w:bCs/>
                <w:strike/>
                <w:color w:val="0070C0"/>
              </w:rPr>
              <w:t>and</w:t>
            </w:r>
            <w:r w:rsidRPr="00FF7E8C">
              <w:rPr>
                <w:rStyle w:val="fontstyle21"/>
              </w:rPr>
              <w:t xml:space="preserve"> having fittings for these purposes</w:t>
            </w:r>
            <w:r w:rsidRPr="00FF7E8C">
              <w:rPr>
                <w:rStyle w:val="fontstyle21"/>
                <w:b/>
                <w:bCs/>
              </w:rPr>
              <w:t>.</w:t>
            </w:r>
            <w:r w:rsidRPr="00FF7E8C">
              <w:rPr>
                <w:rStyle w:val="fontstyle21"/>
              </w:rPr>
              <w:t xml:space="preserve"> The term “freight container” does not include </w:t>
            </w:r>
            <w:r w:rsidRPr="00FF7E8C">
              <w:rPr>
                <w:rStyle w:val="fontstyle21"/>
                <w:b/>
                <w:bCs/>
                <w:strike/>
                <w:color w:val="0070C0"/>
              </w:rPr>
              <w:t>the</w:t>
            </w:r>
            <w:r w:rsidRPr="00FF7E8C">
              <w:rPr>
                <w:rStyle w:val="fontstyle21"/>
              </w:rPr>
              <w:t xml:space="preserve"> vehicle </w:t>
            </w:r>
            <w:r w:rsidRPr="00FF7E8C">
              <w:rPr>
                <w:rStyle w:val="fontstyle21"/>
                <w:b/>
                <w:bCs/>
                <w:color w:val="0070C0"/>
                <w:u w:val="single"/>
              </w:rPr>
              <w:t>nor packaging</w:t>
            </w:r>
            <w:r w:rsidRPr="00FF7E8C">
              <w:rPr>
                <w:rStyle w:val="fontstyle21"/>
                <w:b/>
                <w:bCs/>
              </w:rPr>
              <w:t>.</w:t>
            </w:r>
            <w:r w:rsidRPr="00FF7E8C">
              <w:rPr>
                <w:rStyle w:val="fontstyle21"/>
              </w:rPr>
              <w:t xml:space="preserve"> </w:t>
            </w:r>
            <w:r w:rsidRPr="00FF7E8C">
              <w:rPr>
                <w:rStyle w:val="fontstyle21"/>
                <w:b/>
                <w:bCs/>
                <w:color w:val="0070C0"/>
                <w:u w:val="single"/>
              </w:rPr>
              <w:t>However, a freight container that is carried on a chassis is included.  A freight container may be used as a packaging. For international transport, freight containers meeting the definition for “container” under the International Convention for Safe Containers (CSC), 1972, as amended [NN}, shall be approved in accordance with the CSC</w:t>
            </w:r>
            <w:r w:rsidRPr="00FF7E8C">
              <w:rPr>
                <w:rStyle w:val="fontstyle21"/>
                <w:b/>
                <w:bCs/>
              </w:rPr>
              <w:t>.</w:t>
            </w:r>
          </w:p>
          <w:p w14:paraId="53E24BD8" w14:textId="77777777" w:rsidR="0014528A" w:rsidRPr="00FF7E8C" w:rsidRDefault="0014528A" w:rsidP="0014528A">
            <w:pPr>
              <w:pStyle w:val="ListParagraph"/>
              <w:ind w:left="0" w:right="431"/>
              <w:rPr>
                <w:rStyle w:val="fontstyle21"/>
                <w:b/>
                <w:bCs/>
              </w:rPr>
            </w:pPr>
          </w:p>
          <w:p w14:paraId="2B848B3E" w14:textId="77777777" w:rsidR="0014528A" w:rsidRPr="00FF7E8C" w:rsidRDefault="0014528A" w:rsidP="0014528A">
            <w:pPr>
              <w:pStyle w:val="ListParagraph"/>
              <w:ind w:left="0" w:right="431"/>
              <w:rPr>
                <w:rStyle w:val="fontstyle21"/>
                <w:b/>
                <w:bCs/>
              </w:rPr>
            </w:pPr>
            <w:r w:rsidRPr="00FF7E8C">
              <w:rPr>
                <w:rStyle w:val="fontstyle21"/>
                <w:b/>
                <w:bCs/>
              </w:rPr>
              <w:t>REFERENCES</w:t>
            </w:r>
          </w:p>
          <w:p w14:paraId="16DE80F9" w14:textId="77777777" w:rsidR="0014528A" w:rsidRPr="00FF7E8C" w:rsidRDefault="0014528A" w:rsidP="0014528A">
            <w:pPr>
              <w:pStyle w:val="ListParagraph"/>
              <w:ind w:left="0" w:right="431"/>
              <w:rPr>
                <w:rStyle w:val="fontstyle21"/>
                <w:b/>
                <w:bCs/>
              </w:rPr>
            </w:pPr>
          </w:p>
          <w:p w14:paraId="6FD04C20" w14:textId="710693D1" w:rsidR="0014528A" w:rsidRPr="00223BA3" w:rsidRDefault="0014528A" w:rsidP="0014528A">
            <w:pPr>
              <w:jc w:val="both"/>
              <w:rPr>
                <w:b/>
                <w:bCs/>
                <w:color w:val="0070C0"/>
                <w:sz w:val="22"/>
                <w:szCs w:val="22"/>
              </w:rPr>
            </w:pPr>
            <w:r w:rsidRPr="00FF7E8C">
              <w:rPr>
                <w:b/>
                <w:bCs/>
                <w:color w:val="0070C0"/>
                <w:sz w:val="22"/>
                <w:szCs w:val="22"/>
                <w:u w:val="single"/>
              </w:rPr>
              <w:t>[NN] INTERNATIONAL MARITIME ORGANIZATION, International Convention for Safe Containers, 1972 (CSC 1972), (2014 Edition), IMO, London (2014).</w:t>
            </w:r>
          </w:p>
        </w:tc>
        <w:tc>
          <w:tcPr>
            <w:tcW w:w="3031" w:type="pct"/>
          </w:tcPr>
          <w:p w14:paraId="24619E15" w14:textId="77777777" w:rsidR="0014528A" w:rsidRPr="00FF7E8C" w:rsidRDefault="0014528A" w:rsidP="0014528A">
            <w:pPr>
              <w:rPr>
                <w:sz w:val="22"/>
                <w:szCs w:val="22"/>
                <w:lang w:eastAsia="ja-JP"/>
              </w:rPr>
            </w:pPr>
            <w:r w:rsidRPr="00FF7E8C">
              <w:rPr>
                <w:sz w:val="22"/>
                <w:szCs w:val="22"/>
              </w:rPr>
              <w:t xml:space="preserve">To </w:t>
            </w:r>
            <w:r w:rsidRPr="00FF7E8C">
              <w:rPr>
                <w:sz w:val="22"/>
                <w:szCs w:val="22"/>
                <w:lang w:eastAsia="ja-JP"/>
              </w:rPr>
              <w:t xml:space="preserve">align the definition of para. 223 to the </w:t>
            </w:r>
            <w:r w:rsidRPr="00FF7E8C">
              <w:rPr>
                <w:i/>
                <w:sz w:val="22"/>
                <w:szCs w:val="22"/>
                <w:lang w:eastAsia="ja-JP"/>
              </w:rPr>
              <w:t>UN Recommendations on the Transport of Dangerous Goods</w:t>
            </w:r>
            <w:r w:rsidRPr="00FF7E8C">
              <w:rPr>
                <w:sz w:val="22"/>
                <w:szCs w:val="22"/>
                <w:lang w:eastAsia="ja-JP"/>
              </w:rPr>
              <w:t>, 21</w:t>
            </w:r>
            <w:r w:rsidRPr="00FF7E8C">
              <w:rPr>
                <w:sz w:val="22"/>
                <w:szCs w:val="22"/>
                <w:vertAlign w:val="superscript"/>
                <w:lang w:eastAsia="ja-JP"/>
              </w:rPr>
              <w:t>st</w:t>
            </w:r>
            <w:r w:rsidRPr="00FF7E8C">
              <w:rPr>
                <w:sz w:val="22"/>
                <w:szCs w:val="22"/>
                <w:lang w:eastAsia="ja-JP"/>
              </w:rPr>
              <w:t xml:space="preserve"> Edition, where the freight container is used for international transport and meets the definition for “container” as defined under the CSC, since CSC is not applicable to smaller freight containers.</w:t>
            </w:r>
          </w:p>
          <w:p w14:paraId="4FFA477F" w14:textId="77777777" w:rsidR="0014528A" w:rsidRPr="00FF7E8C" w:rsidRDefault="0014528A" w:rsidP="0014528A">
            <w:pPr>
              <w:rPr>
                <w:sz w:val="22"/>
                <w:szCs w:val="22"/>
                <w:lang w:eastAsia="ja-JP"/>
              </w:rPr>
            </w:pPr>
          </w:p>
          <w:p w14:paraId="4F95B1FF" w14:textId="77777777" w:rsidR="0014528A" w:rsidRPr="00FF7E8C" w:rsidRDefault="0014528A" w:rsidP="0014528A">
            <w:pPr>
              <w:rPr>
                <w:sz w:val="22"/>
                <w:szCs w:val="22"/>
                <w:lang w:eastAsia="ja-JP"/>
              </w:rPr>
            </w:pPr>
            <w:r w:rsidRPr="00FF7E8C">
              <w:rPr>
                <w:sz w:val="22"/>
                <w:szCs w:val="22"/>
                <w:lang w:eastAsia="ja-JP"/>
              </w:rPr>
              <w:t>To also clarify that freight containers used as packaging are included.</w:t>
            </w:r>
          </w:p>
          <w:p w14:paraId="3CDA5BD4" w14:textId="77777777" w:rsidR="0014528A" w:rsidRPr="00FF7E8C" w:rsidRDefault="0014528A" w:rsidP="0014528A">
            <w:pPr>
              <w:rPr>
                <w:sz w:val="22"/>
                <w:szCs w:val="22"/>
                <w:lang w:eastAsia="ja-JP"/>
              </w:rPr>
            </w:pPr>
          </w:p>
          <w:p w14:paraId="2001A5D7" w14:textId="77777777" w:rsidR="0014528A" w:rsidRPr="00FF7E8C" w:rsidRDefault="0014528A" w:rsidP="0014528A">
            <w:pPr>
              <w:rPr>
                <w:sz w:val="22"/>
                <w:szCs w:val="22"/>
              </w:rPr>
            </w:pPr>
            <w:r w:rsidRPr="00FF7E8C">
              <w:rPr>
                <w:sz w:val="22"/>
                <w:szCs w:val="22"/>
              </w:rPr>
              <w:t>Reference FCWG2-03 (15Oct2021) report, Attachment 1.</w:t>
            </w:r>
          </w:p>
          <w:p w14:paraId="7A43EA11" w14:textId="77777777" w:rsidR="0014528A" w:rsidRDefault="0014528A" w:rsidP="0014528A">
            <w:pPr>
              <w:jc w:val="both"/>
              <w:rPr>
                <w:sz w:val="22"/>
                <w:szCs w:val="18"/>
              </w:rPr>
            </w:pPr>
          </w:p>
          <w:p w14:paraId="1A777A86" w14:textId="77777777" w:rsidR="0014528A" w:rsidRPr="00B63123" w:rsidRDefault="0014528A" w:rsidP="0014528A">
            <w:pPr>
              <w:jc w:val="both"/>
              <w:rPr>
                <w:sz w:val="22"/>
                <w:szCs w:val="18"/>
                <w:lang w:val="en-GB"/>
              </w:rPr>
            </w:pPr>
            <w:r w:rsidRPr="00B63123">
              <w:rPr>
                <w:sz w:val="22"/>
                <w:szCs w:val="18"/>
                <w:lang w:val="en-GB"/>
              </w:rPr>
              <w:t>[FREIGHT CONTAINER: WNTI-23, CDN-01, JPN-02, WNTI-24(a), WNTI-24(b), WNTI-25, WNTI-26, CDN-02, WNTI-27, WNTI-28, CDN-03(a), CH-13, WNTI-29, CDN-06, CH-14, CH-17, WNTI-30, CH-18, WNTI-31, CDN-07(a), CH-19, WNTI-32, F-11, CDN-03(b), CDN-04, CDN-05, CH-28]</w:t>
            </w:r>
          </w:p>
          <w:p w14:paraId="25054AFB" w14:textId="77777777" w:rsidR="0014528A" w:rsidRPr="00B36EFF" w:rsidRDefault="0014528A" w:rsidP="0014528A">
            <w:pPr>
              <w:jc w:val="both"/>
              <w:rPr>
                <w:sz w:val="22"/>
                <w:szCs w:val="22"/>
                <w:u w:val="single"/>
              </w:rPr>
            </w:pPr>
          </w:p>
        </w:tc>
      </w:tr>
      <w:tr w:rsidR="0087311A" w14:paraId="2CC1C033" w14:textId="77777777">
        <w:trPr>
          <w:trHeight w:val="559"/>
          <w:jc w:val="center"/>
        </w:trPr>
        <w:tc>
          <w:tcPr>
            <w:tcW w:w="514" w:type="pct"/>
            <w:gridSpan w:val="3"/>
            <w:vAlign w:val="center"/>
          </w:tcPr>
          <w:p w14:paraId="6A1ADBE2" w14:textId="77777777" w:rsidR="0087311A" w:rsidRPr="00DB56DD" w:rsidRDefault="0087311A">
            <w:pPr>
              <w:ind w:firstLine="67"/>
              <w:rPr>
                <w:sz w:val="22"/>
                <w:szCs w:val="18"/>
              </w:rPr>
            </w:pPr>
          </w:p>
        </w:tc>
        <w:tc>
          <w:tcPr>
            <w:tcW w:w="312" w:type="pct"/>
            <w:vAlign w:val="center"/>
          </w:tcPr>
          <w:p w14:paraId="23724DE9" w14:textId="77777777" w:rsidR="0087311A" w:rsidRPr="00DB56DD" w:rsidRDefault="0087311A">
            <w:pPr>
              <w:jc w:val="center"/>
              <w:rPr>
                <w:sz w:val="22"/>
                <w:szCs w:val="18"/>
              </w:rPr>
            </w:pPr>
            <w:r>
              <w:t>Accepted</w:t>
            </w:r>
          </w:p>
        </w:tc>
        <w:tc>
          <w:tcPr>
            <w:tcW w:w="585" w:type="pct"/>
            <w:vAlign w:val="center"/>
          </w:tcPr>
          <w:p w14:paraId="7323B131" w14:textId="77777777" w:rsidR="0087311A" w:rsidRPr="00DB56DD" w:rsidRDefault="0087311A">
            <w:pPr>
              <w:jc w:val="center"/>
              <w:rPr>
                <w:sz w:val="22"/>
                <w:szCs w:val="18"/>
              </w:rPr>
            </w:pPr>
            <w:r>
              <w:t>Accepted, but modified as follows</w:t>
            </w:r>
          </w:p>
        </w:tc>
        <w:tc>
          <w:tcPr>
            <w:tcW w:w="296" w:type="pct"/>
            <w:vAlign w:val="center"/>
          </w:tcPr>
          <w:p w14:paraId="3B51A4EE" w14:textId="77777777" w:rsidR="0087311A" w:rsidRPr="00DB56DD" w:rsidRDefault="0087311A">
            <w:pPr>
              <w:jc w:val="center"/>
              <w:rPr>
                <w:sz w:val="22"/>
                <w:szCs w:val="18"/>
              </w:rPr>
            </w:pPr>
            <w:r>
              <w:t>Impact on Safety [Yes/No]</w:t>
            </w:r>
          </w:p>
        </w:tc>
        <w:tc>
          <w:tcPr>
            <w:tcW w:w="262" w:type="pct"/>
            <w:gridSpan w:val="2"/>
            <w:vAlign w:val="center"/>
          </w:tcPr>
          <w:p w14:paraId="46310950" w14:textId="77777777" w:rsidR="0087311A" w:rsidRPr="00DB56DD" w:rsidRDefault="0087311A">
            <w:pPr>
              <w:jc w:val="center"/>
              <w:rPr>
                <w:sz w:val="22"/>
                <w:szCs w:val="18"/>
              </w:rPr>
            </w:pPr>
            <w:r>
              <w:t>Rejected</w:t>
            </w:r>
          </w:p>
        </w:tc>
        <w:tc>
          <w:tcPr>
            <w:tcW w:w="3031" w:type="pct"/>
            <w:vAlign w:val="center"/>
          </w:tcPr>
          <w:p w14:paraId="623F2D82" w14:textId="77777777" w:rsidR="0087311A" w:rsidRPr="00DB56DD" w:rsidRDefault="0087311A">
            <w:pPr>
              <w:ind w:firstLine="300"/>
              <w:jc w:val="center"/>
              <w:rPr>
                <w:sz w:val="22"/>
                <w:szCs w:val="18"/>
              </w:rPr>
            </w:pPr>
            <w:r>
              <w:rPr>
                <w:rFonts w:hint="eastAsia"/>
                <w:lang w:eastAsia="zh-CN"/>
              </w:rPr>
              <w:t>Basis</w:t>
            </w:r>
            <w:r>
              <w:t xml:space="preserve"> for Recommendation / Decision and other information</w:t>
            </w:r>
          </w:p>
        </w:tc>
      </w:tr>
      <w:tr w:rsidR="0087311A" w14:paraId="1971D031" w14:textId="77777777">
        <w:trPr>
          <w:trHeight w:val="1555"/>
          <w:jc w:val="center"/>
        </w:trPr>
        <w:tc>
          <w:tcPr>
            <w:tcW w:w="514" w:type="pct"/>
            <w:gridSpan w:val="3"/>
          </w:tcPr>
          <w:p w14:paraId="1FF7348E" w14:textId="5F0435B4" w:rsidR="0087311A" w:rsidRDefault="0087311A">
            <w:r>
              <w:t>TTEG-OM Recommendation</w:t>
            </w:r>
            <w:r w:rsidR="00204FED">
              <w:t xml:space="preserve"> on WNTI-24(a)&amp;(b)</w:t>
            </w:r>
          </w:p>
          <w:p w14:paraId="3F8D3666" w14:textId="77777777" w:rsidR="00204FED" w:rsidRDefault="00204FED"/>
          <w:p w14:paraId="69A7DEC2" w14:textId="77777777" w:rsidR="0087311A" w:rsidRPr="00DB56DD" w:rsidRDefault="0087311A">
            <w:pPr>
              <w:rPr>
                <w:sz w:val="22"/>
                <w:szCs w:val="18"/>
              </w:rPr>
            </w:pPr>
          </w:p>
        </w:tc>
        <w:tc>
          <w:tcPr>
            <w:tcW w:w="312" w:type="pct"/>
            <w:vAlign w:val="center"/>
          </w:tcPr>
          <w:p w14:paraId="6819BB00" w14:textId="49403B35" w:rsidR="0087311A" w:rsidRDefault="008845FF">
            <w:r>
              <w:t>X</w:t>
            </w:r>
          </w:p>
        </w:tc>
        <w:tc>
          <w:tcPr>
            <w:tcW w:w="585" w:type="pct"/>
            <w:vAlign w:val="center"/>
          </w:tcPr>
          <w:p w14:paraId="3E27D8E0" w14:textId="77777777" w:rsidR="0087311A" w:rsidRDefault="0087311A"/>
        </w:tc>
        <w:tc>
          <w:tcPr>
            <w:tcW w:w="296" w:type="pct"/>
            <w:vAlign w:val="center"/>
          </w:tcPr>
          <w:p w14:paraId="19B7D61B" w14:textId="79D1F281" w:rsidR="0087311A" w:rsidRDefault="008845FF">
            <w:r>
              <w:t>No</w:t>
            </w:r>
          </w:p>
        </w:tc>
        <w:tc>
          <w:tcPr>
            <w:tcW w:w="262" w:type="pct"/>
            <w:gridSpan w:val="2"/>
            <w:vAlign w:val="center"/>
          </w:tcPr>
          <w:p w14:paraId="3C9D7D49" w14:textId="77777777" w:rsidR="0087311A" w:rsidRDefault="0087311A"/>
        </w:tc>
        <w:tc>
          <w:tcPr>
            <w:tcW w:w="3031" w:type="pct"/>
            <w:vAlign w:val="center"/>
          </w:tcPr>
          <w:p w14:paraId="0F67B81A" w14:textId="77777777" w:rsidR="008D10B4" w:rsidRDefault="008D10B4" w:rsidP="003C518D">
            <w:pPr>
              <w:jc w:val="both"/>
              <w:rPr>
                <w:sz w:val="22"/>
                <w:szCs w:val="22"/>
              </w:rPr>
            </w:pPr>
            <w:r>
              <w:rPr>
                <w:sz w:val="22"/>
                <w:szCs w:val="22"/>
              </w:rPr>
              <w:t>TTEG-OM Comment on WNTI-24(a):</w:t>
            </w:r>
          </w:p>
          <w:p w14:paraId="00DC2B32" w14:textId="64B1ADDC" w:rsidR="0087311A" w:rsidRDefault="00300DCB" w:rsidP="003C518D">
            <w:pPr>
              <w:jc w:val="both"/>
            </w:pPr>
            <w:r>
              <w:rPr>
                <w:sz w:val="22"/>
                <w:szCs w:val="22"/>
              </w:rPr>
              <w:t xml:space="preserve">The proposal was accepted as considered it will solve the concern of </w:t>
            </w:r>
            <w:r>
              <w:rPr>
                <w:rFonts w:hint="eastAsia"/>
                <w:sz w:val="22"/>
                <w:szCs w:val="22"/>
              </w:rPr>
              <w:t>CDN-01</w:t>
            </w:r>
            <w:r>
              <w:rPr>
                <w:sz w:val="22"/>
                <w:szCs w:val="22"/>
              </w:rPr>
              <w:t>.</w:t>
            </w:r>
          </w:p>
        </w:tc>
      </w:tr>
      <w:tr w:rsidR="0014528A" w14:paraId="473B817F" w14:textId="77777777" w:rsidTr="00186E64">
        <w:trPr>
          <w:trHeight w:val="1555"/>
          <w:jc w:val="center"/>
        </w:trPr>
        <w:tc>
          <w:tcPr>
            <w:tcW w:w="514" w:type="pct"/>
            <w:gridSpan w:val="3"/>
            <w:tcBorders>
              <w:bottom w:val="single" w:sz="12" w:space="0" w:color="auto"/>
            </w:tcBorders>
          </w:tcPr>
          <w:p w14:paraId="498D5828" w14:textId="00FA8055" w:rsidR="0014528A" w:rsidRDefault="0014528A" w:rsidP="0014528A">
            <w:r>
              <w:t>TTEG-OM Recommendation on CDN-01</w:t>
            </w:r>
          </w:p>
          <w:p w14:paraId="793F38B2" w14:textId="77777777" w:rsidR="0014528A" w:rsidRDefault="0014528A" w:rsidP="0014528A"/>
        </w:tc>
        <w:tc>
          <w:tcPr>
            <w:tcW w:w="312" w:type="pct"/>
            <w:tcBorders>
              <w:bottom w:val="single" w:sz="12" w:space="0" w:color="auto"/>
            </w:tcBorders>
            <w:vAlign w:val="center"/>
          </w:tcPr>
          <w:p w14:paraId="096F08B1" w14:textId="77777777" w:rsidR="0014528A" w:rsidRDefault="0014528A" w:rsidP="0014528A"/>
        </w:tc>
        <w:tc>
          <w:tcPr>
            <w:tcW w:w="585" w:type="pct"/>
            <w:tcBorders>
              <w:bottom w:val="single" w:sz="12" w:space="0" w:color="auto"/>
            </w:tcBorders>
            <w:vAlign w:val="center"/>
          </w:tcPr>
          <w:p w14:paraId="03AD23E1" w14:textId="4E7BC6A1" w:rsidR="0014528A" w:rsidRDefault="0014528A" w:rsidP="0014528A">
            <w:r>
              <w:t>X</w:t>
            </w:r>
          </w:p>
        </w:tc>
        <w:tc>
          <w:tcPr>
            <w:tcW w:w="296" w:type="pct"/>
            <w:tcBorders>
              <w:bottom w:val="single" w:sz="12" w:space="0" w:color="auto"/>
            </w:tcBorders>
            <w:vAlign w:val="center"/>
          </w:tcPr>
          <w:p w14:paraId="24461D58" w14:textId="7D7FEEFE" w:rsidR="0014528A" w:rsidRDefault="0014528A" w:rsidP="0014528A">
            <w:r>
              <w:t>No</w:t>
            </w:r>
          </w:p>
        </w:tc>
        <w:tc>
          <w:tcPr>
            <w:tcW w:w="262" w:type="pct"/>
            <w:gridSpan w:val="2"/>
            <w:tcBorders>
              <w:bottom w:val="single" w:sz="12" w:space="0" w:color="auto"/>
            </w:tcBorders>
            <w:vAlign w:val="center"/>
          </w:tcPr>
          <w:p w14:paraId="30E0920F" w14:textId="77777777" w:rsidR="0014528A" w:rsidRDefault="0014528A" w:rsidP="0014528A"/>
        </w:tc>
        <w:tc>
          <w:tcPr>
            <w:tcW w:w="3031" w:type="pct"/>
            <w:tcBorders>
              <w:bottom w:val="single" w:sz="12" w:space="0" w:color="auto"/>
            </w:tcBorders>
            <w:vAlign w:val="center"/>
          </w:tcPr>
          <w:p w14:paraId="3844BBF3" w14:textId="77777777" w:rsidR="008D10B4" w:rsidRDefault="008D10B4" w:rsidP="0014528A">
            <w:pPr>
              <w:jc w:val="both"/>
            </w:pPr>
            <w:r>
              <w:t>TTEG-OM Comment on CDN-01:</w:t>
            </w:r>
          </w:p>
          <w:p w14:paraId="300084AE" w14:textId="76B9281C" w:rsidR="0014528A" w:rsidRDefault="0014528A" w:rsidP="0014528A">
            <w:pPr>
              <w:jc w:val="both"/>
            </w:pPr>
            <w:r w:rsidRPr="009041DF">
              <w:t>The proposal was referred to WNTI-2</w:t>
            </w:r>
            <w:r>
              <w:t>4(a) and WNTI-25</w:t>
            </w:r>
            <w:r w:rsidRPr="009041DF">
              <w:t>.</w:t>
            </w:r>
          </w:p>
          <w:p w14:paraId="1EEECB2C" w14:textId="77777777" w:rsidR="0014528A" w:rsidRDefault="0014528A" w:rsidP="007F582D">
            <w:pPr>
              <w:pStyle w:val="ListParagraph"/>
              <w:numPr>
                <w:ilvl w:val="0"/>
                <w:numId w:val="33"/>
              </w:numPr>
              <w:jc w:val="both"/>
              <w:rPr>
                <w:rFonts w:eastAsia="Yu Mincho"/>
                <w:lang w:eastAsia="ja-JP"/>
              </w:rPr>
            </w:pPr>
            <w:r>
              <w:rPr>
                <w:rFonts w:eastAsia="Yu Mincho"/>
                <w:lang w:eastAsia="ja-JP"/>
              </w:rPr>
              <w:t>The definition should not include requirement.</w:t>
            </w:r>
          </w:p>
          <w:p w14:paraId="3250222A" w14:textId="49F52728" w:rsidR="0014528A" w:rsidRDefault="0014528A" w:rsidP="0014528A">
            <w:pPr>
              <w:jc w:val="both"/>
              <w:rPr>
                <w:sz w:val="22"/>
                <w:szCs w:val="22"/>
              </w:rPr>
            </w:pPr>
            <w:r>
              <w:rPr>
                <w:rFonts w:eastAsia="Yu Mincho" w:hint="eastAsia"/>
                <w:lang w:eastAsia="ja-JP"/>
              </w:rPr>
              <w:t>S</w:t>
            </w:r>
            <w:r>
              <w:rPr>
                <w:rFonts w:eastAsia="Yu Mincho"/>
                <w:lang w:eastAsia="ja-JP"/>
              </w:rPr>
              <w:t>ome inconsistency exists. It said freight container does not include vehicle nor packaging, but the proposed texts include a sentence, “</w:t>
            </w:r>
            <w:r w:rsidRPr="006275F7">
              <w:rPr>
                <w:rFonts w:eastAsia="Yu Mincho"/>
                <w:lang w:eastAsia="ja-JP"/>
              </w:rPr>
              <w:t>A freight container may be used as a packaging.</w:t>
            </w:r>
            <w:r>
              <w:rPr>
                <w:rFonts w:eastAsia="Yu Mincho"/>
                <w:lang w:eastAsia="ja-JP"/>
              </w:rPr>
              <w:t>”.</w:t>
            </w:r>
          </w:p>
        </w:tc>
      </w:tr>
      <w:tr w:rsidR="00186E64" w14:paraId="28525206" w14:textId="77777777" w:rsidTr="00186E64">
        <w:trPr>
          <w:trHeight w:val="1555"/>
          <w:jc w:val="center"/>
        </w:trPr>
        <w:tc>
          <w:tcPr>
            <w:tcW w:w="514" w:type="pct"/>
            <w:gridSpan w:val="3"/>
            <w:shd w:val="clear" w:color="auto" w:fill="auto"/>
          </w:tcPr>
          <w:p w14:paraId="4CAC6397" w14:textId="736DE859" w:rsidR="00186E64" w:rsidRDefault="00186E64" w:rsidP="00186E64">
            <w:r w:rsidRPr="00821F5C">
              <w:t>Comment from Japan</w:t>
            </w:r>
          </w:p>
        </w:tc>
        <w:tc>
          <w:tcPr>
            <w:tcW w:w="312" w:type="pct"/>
            <w:shd w:val="clear" w:color="auto" w:fill="auto"/>
            <w:vAlign w:val="center"/>
          </w:tcPr>
          <w:p w14:paraId="0C756DE1" w14:textId="77777777" w:rsidR="00186E64" w:rsidRDefault="00186E64" w:rsidP="00186E64"/>
        </w:tc>
        <w:tc>
          <w:tcPr>
            <w:tcW w:w="585" w:type="pct"/>
            <w:shd w:val="clear" w:color="auto" w:fill="auto"/>
            <w:vAlign w:val="center"/>
          </w:tcPr>
          <w:p w14:paraId="1004FD66" w14:textId="77777777" w:rsidR="00186E64" w:rsidRDefault="00186E64" w:rsidP="00186E64"/>
        </w:tc>
        <w:tc>
          <w:tcPr>
            <w:tcW w:w="296" w:type="pct"/>
            <w:shd w:val="clear" w:color="auto" w:fill="auto"/>
            <w:vAlign w:val="center"/>
          </w:tcPr>
          <w:p w14:paraId="2A79EF6C" w14:textId="5A77A234" w:rsidR="00186E64" w:rsidRDefault="00186E64" w:rsidP="00186E64">
            <w:r>
              <w:rPr>
                <w:rFonts w:eastAsia="Yu Mincho" w:hint="eastAsia"/>
                <w:lang w:eastAsia="ja-JP"/>
              </w:rPr>
              <w:t>N</w:t>
            </w:r>
            <w:r>
              <w:rPr>
                <w:rFonts w:eastAsia="Yu Mincho"/>
                <w:lang w:eastAsia="ja-JP"/>
              </w:rPr>
              <w:t>o</w:t>
            </w:r>
          </w:p>
        </w:tc>
        <w:tc>
          <w:tcPr>
            <w:tcW w:w="262" w:type="pct"/>
            <w:gridSpan w:val="2"/>
            <w:shd w:val="clear" w:color="auto" w:fill="auto"/>
            <w:vAlign w:val="center"/>
          </w:tcPr>
          <w:p w14:paraId="22E2D302" w14:textId="3A96991B" w:rsidR="00186E64" w:rsidRDefault="00186E64" w:rsidP="00186E64">
            <w:r>
              <w:rPr>
                <w:rFonts w:eastAsia="Yu Mincho" w:hint="eastAsia"/>
                <w:lang w:eastAsia="ja-JP"/>
              </w:rPr>
              <w:t>X</w:t>
            </w:r>
          </w:p>
        </w:tc>
        <w:tc>
          <w:tcPr>
            <w:tcW w:w="3031" w:type="pct"/>
            <w:shd w:val="clear" w:color="auto" w:fill="auto"/>
            <w:vAlign w:val="center"/>
          </w:tcPr>
          <w:p w14:paraId="3E7C7015" w14:textId="77777777" w:rsidR="00186E64" w:rsidRDefault="00186E64" w:rsidP="00186E64">
            <w:pPr>
              <w:jc w:val="both"/>
            </w:pPr>
            <w:r w:rsidRPr="00DC3A4F">
              <w:t>The scope of “international transport” for which CSC conformity is required in this provision</w:t>
            </w:r>
            <w:r w:rsidRPr="00DC3A4F">
              <w:rPr>
                <w:rFonts w:hint="eastAsia"/>
              </w:rPr>
              <w:t xml:space="preserve"> </w:t>
            </w:r>
            <w:r w:rsidRPr="00DC3A4F">
              <w:t xml:space="preserve">needs to be clarified. </w:t>
            </w:r>
          </w:p>
          <w:p w14:paraId="46E4B636" w14:textId="77777777" w:rsidR="00186E64" w:rsidRPr="00DC3A4F" w:rsidRDefault="00186E64" w:rsidP="00186E64">
            <w:pPr>
              <w:jc w:val="both"/>
            </w:pPr>
            <w:r w:rsidRPr="00DC3A4F">
              <w:t xml:space="preserve">The CSC may not be applicable to Freight containers used for air transport, and the intention in this proposal is unclear for road and rail transport. </w:t>
            </w:r>
          </w:p>
          <w:p w14:paraId="72C5C638" w14:textId="4F2F14A0" w:rsidR="00186E64" w:rsidRDefault="00186E64" w:rsidP="00186E64">
            <w:pPr>
              <w:jc w:val="both"/>
            </w:pPr>
            <w:r w:rsidRPr="00DC3A4F">
              <w:t>In general, terminology of the Transport Regulations should be consistent with UNOB, and further discussion is needed, including the possibility of CDN-01. Therefore, Japan rejects this proposal in this cycle.</w:t>
            </w:r>
          </w:p>
        </w:tc>
      </w:tr>
      <w:tr w:rsidR="0087311A" w14:paraId="4FEC6325" w14:textId="77777777" w:rsidTr="00DA74E2">
        <w:trPr>
          <w:trHeight w:val="804"/>
          <w:jc w:val="center"/>
        </w:trPr>
        <w:tc>
          <w:tcPr>
            <w:tcW w:w="514" w:type="pct"/>
            <w:gridSpan w:val="3"/>
          </w:tcPr>
          <w:p w14:paraId="3E4CB607" w14:textId="77777777" w:rsidR="0087311A" w:rsidRPr="00DB56DD" w:rsidRDefault="0087311A">
            <w:pPr>
              <w:rPr>
                <w:sz w:val="22"/>
                <w:szCs w:val="18"/>
              </w:rPr>
            </w:pPr>
            <w:r>
              <w:t>TRANSSC 45 Decision</w:t>
            </w:r>
          </w:p>
        </w:tc>
        <w:tc>
          <w:tcPr>
            <w:tcW w:w="312" w:type="pct"/>
            <w:vAlign w:val="center"/>
          </w:tcPr>
          <w:p w14:paraId="1FF001CD" w14:textId="77777777" w:rsidR="0087311A" w:rsidRDefault="0087311A"/>
        </w:tc>
        <w:tc>
          <w:tcPr>
            <w:tcW w:w="585" w:type="pct"/>
            <w:vAlign w:val="center"/>
          </w:tcPr>
          <w:p w14:paraId="5581C9C6" w14:textId="432B08BC" w:rsidR="0087311A" w:rsidRDefault="00833B77">
            <w:r>
              <w:t>X</w:t>
            </w:r>
          </w:p>
        </w:tc>
        <w:tc>
          <w:tcPr>
            <w:tcW w:w="296" w:type="pct"/>
            <w:vAlign w:val="center"/>
          </w:tcPr>
          <w:p w14:paraId="6F268286" w14:textId="77777777" w:rsidR="0087311A" w:rsidRDefault="0087311A"/>
        </w:tc>
        <w:tc>
          <w:tcPr>
            <w:tcW w:w="262" w:type="pct"/>
            <w:gridSpan w:val="2"/>
            <w:vAlign w:val="center"/>
          </w:tcPr>
          <w:p w14:paraId="336A4777" w14:textId="77777777" w:rsidR="0087311A" w:rsidRDefault="0087311A"/>
        </w:tc>
        <w:tc>
          <w:tcPr>
            <w:tcW w:w="3031" w:type="pct"/>
            <w:vAlign w:val="center"/>
          </w:tcPr>
          <w:p w14:paraId="0F447294" w14:textId="62A04D11" w:rsidR="0087311A" w:rsidRDefault="00833B77" w:rsidP="00BF3F5E">
            <w:pPr>
              <w:jc w:val="both"/>
            </w:pPr>
            <w:r>
              <w:t>Canada and WNTI will work to develop acceptable text; discussions will be held with Japan.</w:t>
            </w:r>
          </w:p>
        </w:tc>
      </w:tr>
      <w:tr w:rsidR="00901EC6" w14:paraId="2F08B410" w14:textId="77777777" w:rsidTr="00DA74E2">
        <w:trPr>
          <w:trHeight w:val="804"/>
          <w:jc w:val="center"/>
        </w:trPr>
        <w:tc>
          <w:tcPr>
            <w:tcW w:w="514" w:type="pct"/>
            <w:gridSpan w:val="3"/>
          </w:tcPr>
          <w:p w14:paraId="171A93F7" w14:textId="1D87CE67" w:rsidR="00901EC6" w:rsidRDefault="00901EC6">
            <w:r>
              <w:t>Modified text from WNTI/</w:t>
            </w:r>
            <w:r w:rsidR="001A7796">
              <w:t>Canada</w:t>
            </w:r>
            <w:r w:rsidR="00BF3F5E">
              <w:t xml:space="preserve"> on WNTI</w:t>
            </w:r>
            <w:r w:rsidR="00BB530B">
              <w:t>-24(a)/CDN-01</w:t>
            </w:r>
          </w:p>
        </w:tc>
        <w:tc>
          <w:tcPr>
            <w:tcW w:w="312" w:type="pct"/>
            <w:vAlign w:val="center"/>
          </w:tcPr>
          <w:p w14:paraId="71AB3608" w14:textId="77777777" w:rsidR="00901EC6" w:rsidRDefault="00901EC6"/>
        </w:tc>
        <w:tc>
          <w:tcPr>
            <w:tcW w:w="585" w:type="pct"/>
            <w:vAlign w:val="center"/>
          </w:tcPr>
          <w:p w14:paraId="5044BFCD" w14:textId="77777777" w:rsidR="00901EC6" w:rsidRDefault="00901EC6"/>
        </w:tc>
        <w:tc>
          <w:tcPr>
            <w:tcW w:w="296" w:type="pct"/>
            <w:vAlign w:val="center"/>
          </w:tcPr>
          <w:p w14:paraId="787EEEB7" w14:textId="77777777" w:rsidR="00901EC6" w:rsidRDefault="00901EC6"/>
        </w:tc>
        <w:tc>
          <w:tcPr>
            <w:tcW w:w="262" w:type="pct"/>
            <w:gridSpan w:val="2"/>
            <w:vAlign w:val="center"/>
          </w:tcPr>
          <w:p w14:paraId="3898DB1E" w14:textId="77777777" w:rsidR="00901EC6" w:rsidRDefault="00901EC6"/>
        </w:tc>
        <w:tc>
          <w:tcPr>
            <w:tcW w:w="3031" w:type="pct"/>
            <w:vAlign w:val="center"/>
          </w:tcPr>
          <w:p w14:paraId="724AD922" w14:textId="7C250DBF" w:rsidR="00BB530B" w:rsidRPr="004E1C45" w:rsidRDefault="004E1C45" w:rsidP="00BF3F5E">
            <w:pPr>
              <w:jc w:val="both"/>
            </w:pPr>
            <w:r>
              <w:t xml:space="preserve">Provided in email from WNTI dated </w:t>
            </w:r>
            <w:r w:rsidR="00C010CA">
              <w:t>18</w:t>
            </w:r>
            <w:r>
              <w:t xml:space="preserve"> </w:t>
            </w:r>
            <w:r w:rsidR="00C010CA">
              <w:t>April</w:t>
            </w:r>
            <w:r>
              <w:t xml:space="preserve"> 2023</w:t>
            </w:r>
            <w:r w:rsidR="00C010CA">
              <w:t xml:space="preserve"> [includes input from Japan]</w:t>
            </w:r>
            <w:r>
              <w:t>:</w:t>
            </w:r>
          </w:p>
          <w:p w14:paraId="02849A01" w14:textId="77777777" w:rsidR="00BF3F5E" w:rsidRDefault="00BF3F5E" w:rsidP="00BF3F5E">
            <w:pPr>
              <w:jc w:val="both"/>
            </w:pPr>
          </w:p>
          <w:p w14:paraId="584BC1D8" w14:textId="77777777" w:rsidR="00BF3F5E" w:rsidRPr="00BF3F5E" w:rsidRDefault="00BF3F5E" w:rsidP="00BF3F5E">
            <w:pPr>
              <w:jc w:val="both"/>
              <w:rPr>
                <w:b/>
                <w:bCs/>
              </w:rPr>
            </w:pPr>
            <w:r w:rsidRPr="00BF3F5E">
              <w:rPr>
                <w:b/>
                <w:bCs/>
              </w:rPr>
              <w:t>Comments</w:t>
            </w:r>
          </w:p>
          <w:p w14:paraId="74907E0B" w14:textId="0A094115" w:rsidR="00BF3F5E" w:rsidRDefault="006733C9" w:rsidP="00BF3F5E">
            <w:pPr>
              <w:jc w:val="both"/>
            </w:pPr>
            <w:r>
              <w:t>The meaning of “c</w:t>
            </w:r>
            <w:r w:rsidRPr="00B40017">
              <w:t>orner fittings</w:t>
            </w:r>
            <w:r>
              <w:t xml:space="preserve">” and the scope of “international transport” </w:t>
            </w:r>
            <w:r w:rsidRPr="00B40017">
              <w:t xml:space="preserve">are defined in the CSC, but not in SSR-6. </w:t>
            </w:r>
            <w:r>
              <w:t xml:space="preserve"> Therefore, the reference to the CSC definitions for “corner fittings” and “international transport” are added.</w:t>
            </w:r>
          </w:p>
          <w:p w14:paraId="1EB71371" w14:textId="77777777" w:rsidR="00BF3F5E" w:rsidRDefault="00BF3F5E" w:rsidP="00BF3F5E">
            <w:pPr>
              <w:jc w:val="both"/>
            </w:pPr>
          </w:p>
          <w:p w14:paraId="7A72ABC7" w14:textId="77777777" w:rsidR="00BF3F5E" w:rsidRDefault="00BF3F5E" w:rsidP="00BF3F5E">
            <w:pPr>
              <w:jc w:val="both"/>
              <w:rPr>
                <w:b/>
                <w:bCs/>
              </w:rPr>
            </w:pPr>
            <w:r w:rsidRPr="00BF3F5E">
              <w:rPr>
                <w:b/>
                <w:bCs/>
              </w:rPr>
              <w:t>Common proposal from WNTI and Canada</w:t>
            </w:r>
          </w:p>
          <w:p w14:paraId="5DAED3C0" w14:textId="77777777" w:rsidR="006733C9" w:rsidRPr="00223BA3" w:rsidRDefault="006733C9" w:rsidP="006733C9">
            <w:pPr>
              <w:jc w:val="both"/>
              <w:rPr>
                <w:b/>
                <w:bCs/>
                <w:color w:val="0070C0"/>
              </w:rPr>
            </w:pPr>
            <w:r w:rsidRPr="00223BA3">
              <w:rPr>
                <w:b/>
                <w:bCs/>
                <w:color w:val="0070C0"/>
              </w:rPr>
              <w:t>Additional requirements relating to international transport of freight containers</w:t>
            </w:r>
          </w:p>
          <w:p w14:paraId="16FE49BD" w14:textId="77777777" w:rsidR="006733C9" w:rsidRPr="00223BA3" w:rsidRDefault="006733C9" w:rsidP="006733C9">
            <w:pPr>
              <w:jc w:val="both"/>
              <w:rPr>
                <w:b/>
                <w:bCs/>
                <w:color w:val="0070C0"/>
              </w:rPr>
            </w:pPr>
          </w:p>
          <w:p w14:paraId="345F9B19" w14:textId="77777777" w:rsidR="006733C9" w:rsidRPr="00164C21" w:rsidRDefault="006733C9" w:rsidP="006733C9">
            <w:pPr>
              <w:jc w:val="both"/>
              <w:rPr>
                <w:color w:val="0070C0"/>
              </w:rPr>
            </w:pPr>
            <w:r w:rsidRPr="00164C21">
              <w:rPr>
                <w:color w:val="0070C0"/>
              </w:rPr>
              <w:t xml:space="preserve">581A. </w:t>
            </w:r>
            <w:r w:rsidRPr="00164C21">
              <w:rPr>
                <w:i/>
                <w:iCs/>
                <w:color w:val="0070C0"/>
              </w:rPr>
              <w:t>Large freight containers</w:t>
            </w:r>
            <w:r w:rsidRPr="00164C21">
              <w:rPr>
                <w:color w:val="0070C0"/>
              </w:rPr>
              <w:t xml:space="preserve"> of a size such that the area enclosed by the four outer bottom corners is either: </w:t>
            </w:r>
          </w:p>
          <w:p w14:paraId="52CDD3D7" w14:textId="77777777" w:rsidR="006733C9" w:rsidRPr="00164C21" w:rsidRDefault="006733C9" w:rsidP="006733C9">
            <w:pPr>
              <w:jc w:val="both"/>
              <w:rPr>
                <w:color w:val="0070C0"/>
              </w:rPr>
            </w:pPr>
          </w:p>
          <w:p w14:paraId="3D44BD11" w14:textId="77777777" w:rsidR="006733C9" w:rsidRPr="00164C21" w:rsidRDefault="006733C9" w:rsidP="006733C9">
            <w:pPr>
              <w:jc w:val="both"/>
              <w:rPr>
                <w:color w:val="0070C0"/>
              </w:rPr>
            </w:pPr>
            <w:r w:rsidRPr="00164C21">
              <w:rPr>
                <w:color w:val="0070C0"/>
              </w:rPr>
              <w:t xml:space="preserve">(a) at least 14 m²; or </w:t>
            </w:r>
          </w:p>
          <w:p w14:paraId="1116067A" w14:textId="77777777" w:rsidR="006733C9" w:rsidRPr="00164C21" w:rsidRDefault="006733C9" w:rsidP="006733C9">
            <w:pPr>
              <w:jc w:val="both"/>
              <w:rPr>
                <w:color w:val="0070C0"/>
              </w:rPr>
            </w:pPr>
            <w:r w:rsidRPr="00164C21">
              <w:rPr>
                <w:color w:val="0070C0"/>
              </w:rPr>
              <w:t>(b) at least 7 m² if it is fitted with top corner fittings;</w:t>
            </w:r>
          </w:p>
          <w:p w14:paraId="15032CDF" w14:textId="77777777" w:rsidR="006733C9" w:rsidRPr="00164C21" w:rsidRDefault="006733C9" w:rsidP="006733C9">
            <w:pPr>
              <w:jc w:val="both"/>
              <w:rPr>
                <w:color w:val="0070C0"/>
              </w:rPr>
            </w:pPr>
          </w:p>
          <w:p w14:paraId="35DD237B" w14:textId="74371667" w:rsidR="006733C9" w:rsidRPr="006F2057" w:rsidRDefault="000C742A" w:rsidP="006733C9">
            <w:pPr>
              <w:jc w:val="both"/>
              <w:rPr>
                <w:color w:val="538135" w:themeColor="accent6" w:themeShade="BF"/>
              </w:rPr>
            </w:pPr>
            <w:r>
              <w:rPr>
                <w:color w:val="0070C0"/>
              </w:rPr>
              <w:t>shall</w:t>
            </w:r>
            <w:r w:rsidR="006733C9" w:rsidRPr="00164C21">
              <w:rPr>
                <w:color w:val="0070C0"/>
              </w:rPr>
              <w:t xml:space="preserve"> not be used to carry </w:t>
            </w:r>
            <w:r w:rsidR="006733C9" w:rsidRPr="00164C21">
              <w:rPr>
                <w:i/>
                <w:iCs/>
                <w:color w:val="0070C0"/>
              </w:rPr>
              <w:t>radioactive material</w:t>
            </w:r>
            <w:r w:rsidR="006733C9" w:rsidRPr="00164C21">
              <w:rPr>
                <w:color w:val="0070C0"/>
              </w:rPr>
              <w:t xml:space="preserve"> in international transport operations</w:t>
            </w:r>
            <w:r w:rsidR="006733C9" w:rsidRPr="00523F31">
              <w:rPr>
                <w:b/>
                <w:bCs/>
                <w:color w:val="538135" w:themeColor="accent6" w:themeShade="BF"/>
              </w:rPr>
              <w:t>,</w:t>
            </w:r>
            <w:r w:rsidR="006733C9" w:rsidRPr="00164C21">
              <w:rPr>
                <w:color w:val="0070C0"/>
              </w:rPr>
              <w:t xml:space="preserve"> unless the </w:t>
            </w:r>
            <w:r w:rsidR="006733C9" w:rsidRPr="00164C21">
              <w:rPr>
                <w:i/>
                <w:iCs/>
                <w:color w:val="0070C0"/>
              </w:rPr>
              <w:t>large freight container</w:t>
            </w:r>
            <w:r w:rsidR="006733C9" w:rsidRPr="00164C21">
              <w:rPr>
                <w:color w:val="0070C0"/>
              </w:rPr>
              <w:t xml:space="preserve"> </w:t>
            </w:r>
            <w:r>
              <w:rPr>
                <w:color w:val="0070C0"/>
              </w:rPr>
              <w:t>is approved in accordance with</w:t>
            </w:r>
            <w:r w:rsidR="006733C9" w:rsidRPr="00164C21">
              <w:rPr>
                <w:color w:val="0070C0"/>
              </w:rPr>
              <w:t xml:space="preserve"> of the International Convention for Safe Containers (CSC) (1972), as amended, [NN].</w:t>
            </w:r>
            <w:r w:rsidR="006733C9">
              <w:t xml:space="preserve"> </w:t>
            </w:r>
            <w:r w:rsidR="006733C9" w:rsidRPr="004D0D88">
              <w:rPr>
                <w:b/>
                <w:bCs/>
                <w:color w:val="538135" w:themeColor="accent6" w:themeShade="BF"/>
              </w:rPr>
              <w:t>For the purpose of this paragraph, “corner fittings” and “international transport” have the same meaning as defined in the CSC [NN].</w:t>
            </w:r>
          </w:p>
          <w:p w14:paraId="7FA6EF8F" w14:textId="77777777" w:rsidR="006733C9" w:rsidRPr="00223BA3" w:rsidRDefault="006733C9" w:rsidP="006733C9">
            <w:pPr>
              <w:jc w:val="both"/>
              <w:rPr>
                <w:b/>
                <w:bCs/>
                <w:color w:val="0070C0"/>
              </w:rPr>
            </w:pPr>
          </w:p>
          <w:p w14:paraId="424144E6" w14:textId="77777777" w:rsidR="006733C9" w:rsidRPr="00223BA3" w:rsidRDefault="006733C9" w:rsidP="006733C9">
            <w:pPr>
              <w:jc w:val="both"/>
              <w:rPr>
                <w:b/>
                <w:bCs/>
                <w:caps/>
              </w:rPr>
            </w:pPr>
            <w:r w:rsidRPr="00223BA3">
              <w:rPr>
                <w:b/>
                <w:bCs/>
                <w:caps/>
              </w:rPr>
              <w:t>References</w:t>
            </w:r>
          </w:p>
          <w:p w14:paraId="5CFD0072" w14:textId="77777777" w:rsidR="006733C9" w:rsidRPr="00223BA3" w:rsidRDefault="006733C9" w:rsidP="006733C9">
            <w:pPr>
              <w:jc w:val="both"/>
              <w:rPr>
                <w:b/>
                <w:bCs/>
                <w:color w:val="0070C0"/>
              </w:rPr>
            </w:pPr>
          </w:p>
          <w:p w14:paraId="5B1AD275" w14:textId="71070DE5" w:rsidR="006733C9" w:rsidRPr="00BF3F5E" w:rsidRDefault="006733C9" w:rsidP="006733C9">
            <w:pPr>
              <w:jc w:val="both"/>
              <w:rPr>
                <w:b/>
                <w:bCs/>
              </w:rPr>
            </w:pPr>
            <w:r w:rsidRPr="00223BA3">
              <w:rPr>
                <w:b/>
                <w:bCs/>
                <w:color w:val="0070C0"/>
                <w:sz w:val="20"/>
              </w:rPr>
              <w:t>[</w:t>
            </w:r>
            <w:r w:rsidRPr="00164C21">
              <w:rPr>
                <w:color w:val="0070C0"/>
                <w:sz w:val="20"/>
              </w:rPr>
              <w:t>NN] INTERNATIONAL MARITIME ORGANIZATION, International Convention for Safe Containers, 1972 (CSC 1972), (2014 Edition), IMO, London (2014).</w:t>
            </w:r>
          </w:p>
        </w:tc>
      </w:tr>
      <w:tr w:rsidR="00141E4C" w14:paraId="662304AA" w14:textId="77777777" w:rsidTr="00DA74E2">
        <w:trPr>
          <w:trHeight w:val="804"/>
          <w:jc w:val="center"/>
        </w:trPr>
        <w:tc>
          <w:tcPr>
            <w:tcW w:w="514" w:type="pct"/>
            <w:gridSpan w:val="3"/>
          </w:tcPr>
          <w:p w14:paraId="457C9D61" w14:textId="1C7895D4" w:rsidR="00141E4C" w:rsidRDefault="00141E4C">
            <w:r>
              <w:lastRenderedPageBreak/>
              <w:t>WNTI comment on WNTI-24(b)</w:t>
            </w:r>
          </w:p>
        </w:tc>
        <w:tc>
          <w:tcPr>
            <w:tcW w:w="312" w:type="pct"/>
            <w:vAlign w:val="center"/>
          </w:tcPr>
          <w:p w14:paraId="58AE74C5" w14:textId="77777777" w:rsidR="00141E4C" w:rsidRDefault="00141E4C"/>
        </w:tc>
        <w:tc>
          <w:tcPr>
            <w:tcW w:w="585" w:type="pct"/>
            <w:vAlign w:val="center"/>
          </w:tcPr>
          <w:p w14:paraId="37C27DF0" w14:textId="77777777" w:rsidR="00141E4C" w:rsidRDefault="00141E4C"/>
        </w:tc>
        <w:tc>
          <w:tcPr>
            <w:tcW w:w="296" w:type="pct"/>
            <w:vAlign w:val="center"/>
          </w:tcPr>
          <w:p w14:paraId="3B6627E5" w14:textId="77777777" w:rsidR="00141E4C" w:rsidRDefault="00141E4C"/>
        </w:tc>
        <w:tc>
          <w:tcPr>
            <w:tcW w:w="262" w:type="pct"/>
            <w:gridSpan w:val="2"/>
            <w:vAlign w:val="center"/>
          </w:tcPr>
          <w:p w14:paraId="59154F83" w14:textId="77777777" w:rsidR="00141E4C" w:rsidRDefault="00141E4C"/>
        </w:tc>
        <w:tc>
          <w:tcPr>
            <w:tcW w:w="3031" w:type="pct"/>
            <w:vAlign w:val="center"/>
          </w:tcPr>
          <w:p w14:paraId="75614F0D" w14:textId="28DCCE0D" w:rsidR="004E1C45" w:rsidRDefault="004E1C45" w:rsidP="004E1C45">
            <w:pPr>
              <w:jc w:val="both"/>
            </w:pPr>
            <w:r w:rsidRPr="004E1C45">
              <w:t>Provided in email from WNTI dated 7 March 2023:</w:t>
            </w:r>
          </w:p>
          <w:p w14:paraId="39D98F61" w14:textId="7B21FC5C" w:rsidR="000F6410" w:rsidRPr="004E1C45" w:rsidRDefault="000F6410" w:rsidP="004E1C45">
            <w:pPr>
              <w:jc w:val="both"/>
            </w:pPr>
            <w:r>
              <w:t>The proposal for para. 515 is unchanged.</w:t>
            </w:r>
          </w:p>
          <w:p w14:paraId="21982DD5" w14:textId="77777777" w:rsidR="00141E4C" w:rsidRPr="004E1C45" w:rsidRDefault="00141E4C" w:rsidP="00BF3F5E">
            <w:pPr>
              <w:jc w:val="both"/>
            </w:pPr>
          </w:p>
        </w:tc>
      </w:tr>
      <w:tr w:rsidR="00ED762F" w14:paraId="5572F287" w14:textId="77777777" w:rsidTr="00DA74E2">
        <w:trPr>
          <w:trHeight w:val="804"/>
          <w:jc w:val="center"/>
        </w:trPr>
        <w:tc>
          <w:tcPr>
            <w:tcW w:w="514" w:type="pct"/>
            <w:gridSpan w:val="3"/>
          </w:tcPr>
          <w:p w14:paraId="07B3A2B0" w14:textId="585E2FDF" w:rsidR="00ED762F" w:rsidRDefault="00ED762F">
            <w:r>
              <w:t>Modified text from WNTI/Canada on WNTI-25/CDN-01</w:t>
            </w:r>
          </w:p>
        </w:tc>
        <w:tc>
          <w:tcPr>
            <w:tcW w:w="312" w:type="pct"/>
            <w:vAlign w:val="center"/>
          </w:tcPr>
          <w:p w14:paraId="1174E77F" w14:textId="77777777" w:rsidR="00ED762F" w:rsidRDefault="00ED762F"/>
        </w:tc>
        <w:tc>
          <w:tcPr>
            <w:tcW w:w="585" w:type="pct"/>
            <w:vAlign w:val="center"/>
          </w:tcPr>
          <w:p w14:paraId="4CE1B765" w14:textId="77777777" w:rsidR="00ED762F" w:rsidRDefault="00ED762F"/>
        </w:tc>
        <w:tc>
          <w:tcPr>
            <w:tcW w:w="296" w:type="pct"/>
            <w:vAlign w:val="center"/>
          </w:tcPr>
          <w:p w14:paraId="0A4589BE" w14:textId="77777777" w:rsidR="00ED762F" w:rsidRDefault="00ED762F"/>
        </w:tc>
        <w:tc>
          <w:tcPr>
            <w:tcW w:w="262" w:type="pct"/>
            <w:gridSpan w:val="2"/>
            <w:vAlign w:val="center"/>
          </w:tcPr>
          <w:p w14:paraId="28C1EEA7" w14:textId="77777777" w:rsidR="00ED762F" w:rsidRDefault="00ED762F"/>
        </w:tc>
        <w:tc>
          <w:tcPr>
            <w:tcW w:w="3031" w:type="pct"/>
            <w:vAlign w:val="center"/>
          </w:tcPr>
          <w:p w14:paraId="6DA9B02B" w14:textId="6FBE7E05" w:rsidR="00ED762F" w:rsidRDefault="00ED762F" w:rsidP="00ED762F">
            <w:pPr>
              <w:jc w:val="both"/>
            </w:pPr>
            <w:r w:rsidRPr="00ED762F">
              <w:t xml:space="preserve">Provided in email from WNTI dated </w:t>
            </w:r>
            <w:r w:rsidR="0030004E">
              <w:t>18</w:t>
            </w:r>
            <w:r w:rsidRPr="00ED762F">
              <w:t xml:space="preserve"> </w:t>
            </w:r>
            <w:r w:rsidR="00146392">
              <w:t>April</w:t>
            </w:r>
            <w:r w:rsidRPr="00ED762F">
              <w:t xml:space="preserve"> 2023</w:t>
            </w:r>
            <w:r w:rsidR="0030004E">
              <w:t xml:space="preserve"> [includes input from Japan]</w:t>
            </w:r>
            <w:r w:rsidRPr="00ED762F">
              <w:t>:</w:t>
            </w:r>
          </w:p>
          <w:p w14:paraId="768C542D" w14:textId="77777777" w:rsidR="00815150" w:rsidRDefault="00815150" w:rsidP="00815150">
            <w:pPr>
              <w:jc w:val="both"/>
              <w:rPr>
                <w:b/>
                <w:bCs/>
              </w:rPr>
            </w:pPr>
          </w:p>
          <w:p w14:paraId="0C47916F" w14:textId="799F7D06" w:rsidR="00815150" w:rsidRPr="00BF3F5E" w:rsidRDefault="00815150" w:rsidP="00815150">
            <w:pPr>
              <w:jc w:val="both"/>
              <w:rPr>
                <w:b/>
                <w:bCs/>
              </w:rPr>
            </w:pPr>
            <w:r w:rsidRPr="00BF3F5E">
              <w:rPr>
                <w:b/>
                <w:bCs/>
              </w:rPr>
              <w:t>Comments</w:t>
            </w:r>
          </w:p>
          <w:p w14:paraId="67278703" w14:textId="77777777" w:rsidR="00815150" w:rsidRDefault="00815150" w:rsidP="00815150">
            <w:pPr>
              <w:jc w:val="both"/>
            </w:pPr>
            <w:bookmarkStart w:id="5" w:name="_Hlk126584295"/>
            <w:r>
              <w:t xml:space="preserve">The sub-paragraphs (a) and (b) are replaced by a more general text which covers also the case of unpackaged material, and which does not add requirements to the definition of freight containers. </w:t>
            </w:r>
          </w:p>
          <w:p w14:paraId="72737BD1" w14:textId="77777777" w:rsidR="00815150" w:rsidRDefault="00815150" w:rsidP="00815150">
            <w:pPr>
              <w:jc w:val="both"/>
            </w:pPr>
          </w:p>
          <w:bookmarkEnd w:id="5"/>
          <w:p w14:paraId="5361F92F" w14:textId="77777777" w:rsidR="00815150" w:rsidRDefault="00815150" w:rsidP="00815150">
            <w:pPr>
              <w:jc w:val="both"/>
            </w:pPr>
            <w:r>
              <w:t xml:space="preserve">In the first paragraph, “is” is changed to “accordingly” </w:t>
            </w:r>
            <w:r w:rsidRPr="00461DED">
              <w:t>before “strong enough” in the first paragraph to align as much as possible with the wording used in the UN</w:t>
            </w:r>
            <w:r>
              <w:t xml:space="preserve"> Orange Book.</w:t>
            </w:r>
          </w:p>
          <w:p w14:paraId="59BE6E6F" w14:textId="77777777" w:rsidR="00815150" w:rsidRDefault="00815150" w:rsidP="00ED762F">
            <w:pPr>
              <w:jc w:val="both"/>
              <w:rPr>
                <w:b/>
                <w:bCs/>
              </w:rPr>
            </w:pPr>
          </w:p>
          <w:p w14:paraId="78814636" w14:textId="77777777" w:rsidR="00815150" w:rsidRDefault="00815150" w:rsidP="00815150">
            <w:pPr>
              <w:jc w:val="both"/>
              <w:rPr>
                <w:b/>
                <w:bCs/>
              </w:rPr>
            </w:pPr>
            <w:r w:rsidRPr="00BF3F5E">
              <w:rPr>
                <w:b/>
                <w:bCs/>
              </w:rPr>
              <w:t>Common proposal from WNTI and Canada</w:t>
            </w:r>
          </w:p>
          <w:p w14:paraId="387D922F" w14:textId="77777777" w:rsidR="00815150" w:rsidRPr="00147CCA" w:rsidRDefault="00815150" w:rsidP="00815150">
            <w:pPr>
              <w:spacing w:line="23" w:lineRule="atLeast"/>
              <w:jc w:val="both"/>
              <w:rPr>
                <w:rFonts w:eastAsia="Calibri"/>
              </w:rPr>
            </w:pPr>
            <w:r w:rsidRPr="00147CCA">
              <w:rPr>
                <w:rFonts w:eastAsia="Calibri"/>
              </w:rPr>
              <w:t xml:space="preserve">223. </w:t>
            </w:r>
            <w:r w:rsidRPr="00147CCA">
              <w:rPr>
                <w:rFonts w:eastAsia="Calibri"/>
                <w:i/>
                <w:iCs/>
              </w:rPr>
              <w:t>Freight container</w:t>
            </w:r>
            <w:r w:rsidRPr="00147CCA">
              <w:rPr>
                <w:rFonts w:eastAsia="Calibri"/>
              </w:rPr>
              <w:t xml:space="preserve"> shall mean an article of transport equipment that is of a permanent character and </w:t>
            </w:r>
            <w:r w:rsidRPr="00B269B1">
              <w:rPr>
                <w:rFonts w:eastAsia="Calibri"/>
                <w:strike/>
                <w:color w:val="FF0000"/>
              </w:rPr>
              <w:t>is</w:t>
            </w:r>
            <w:r w:rsidRPr="00B269B1">
              <w:rPr>
                <w:rFonts w:eastAsia="Calibri"/>
                <w:color w:val="FF0000"/>
              </w:rPr>
              <w:t xml:space="preserve"> </w:t>
            </w:r>
            <w:r w:rsidRPr="004D0D88">
              <w:rPr>
                <w:rFonts w:eastAsia="Calibri"/>
                <w:b/>
                <w:bCs/>
                <w:color w:val="538135" w:themeColor="accent6" w:themeShade="BF"/>
                <w:szCs w:val="24"/>
              </w:rPr>
              <w:t>accordingly</w:t>
            </w:r>
            <w:r w:rsidRPr="006F2057">
              <w:rPr>
                <w:rFonts w:eastAsia="Calibri"/>
                <w:color w:val="538135" w:themeColor="accent6" w:themeShade="BF"/>
              </w:rPr>
              <w:t xml:space="preserve"> </w:t>
            </w:r>
            <w:r w:rsidRPr="00147CCA">
              <w:rPr>
                <w:rFonts w:eastAsia="Calibri"/>
              </w:rPr>
              <w:t xml:space="preserve">strong enough to be suitable for repeated use; specially designed to facilitate the transport of goods by one or other modes of transport without intermediate reloading, designed to be secured and/or readily handled, and having fittings for these purposes. The term </w:t>
            </w:r>
            <w:r w:rsidRPr="00147CCA">
              <w:rPr>
                <w:rFonts w:eastAsia="Calibri"/>
                <w:i/>
                <w:iCs/>
              </w:rPr>
              <w:t>freight container</w:t>
            </w:r>
            <w:r w:rsidRPr="00147CCA">
              <w:rPr>
                <w:rFonts w:eastAsia="Calibri"/>
              </w:rPr>
              <w:t xml:space="preserve"> does not include the </w:t>
            </w:r>
            <w:r w:rsidRPr="00147CCA">
              <w:rPr>
                <w:rFonts w:eastAsia="Calibri"/>
                <w:i/>
                <w:iCs/>
              </w:rPr>
              <w:t>vehicle</w:t>
            </w:r>
            <w:r w:rsidRPr="00147CCA">
              <w:rPr>
                <w:rFonts w:eastAsia="Calibri"/>
              </w:rPr>
              <w:t xml:space="preserve">. </w:t>
            </w:r>
          </w:p>
          <w:p w14:paraId="445DF9B4" w14:textId="77777777" w:rsidR="00815150" w:rsidRPr="002C7684" w:rsidRDefault="00815150" w:rsidP="00815150">
            <w:pPr>
              <w:ind w:left="705" w:hanging="705"/>
              <w:jc w:val="both"/>
              <w:rPr>
                <w:rFonts w:eastAsia="Calibri"/>
                <w:b/>
                <w:bCs/>
                <w:strike/>
                <w:color w:val="538135" w:themeColor="accent6" w:themeShade="BF"/>
              </w:rPr>
            </w:pPr>
            <w:bookmarkStart w:id="6" w:name="_Hlk126584148"/>
          </w:p>
          <w:p w14:paraId="6441460E" w14:textId="77777777" w:rsidR="00815150" w:rsidRPr="002C7684" w:rsidRDefault="00815150" w:rsidP="00815150">
            <w:pPr>
              <w:spacing w:line="23" w:lineRule="atLeast"/>
              <w:ind w:left="425" w:hanging="425"/>
              <w:jc w:val="both"/>
              <w:rPr>
                <w:rFonts w:eastAsia="Calibri"/>
                <w:strike/>
                <w:color w:val="538135" w:themeColor="accent6" w:themeShade="BF"/>
                <w:szCs w:val="24"/>
              </w:rPr>
            </w:pPr>
            <w:r w:rsidRPr="002C7684">
              <w:rPr>
                <w:rFonts w:eastAsia="Calibri"/>
                <w:strike/>
                <w:color w:val="538135" w:themeColor="accent6" w:themeShade="BF"/>
                <w:szCs w:val="24"/>
              </w:rPr>
              <w:t xml:space="preserve">The term </w:t>
            </w:r>
            <w:r w:rsidRPr="002C7684">
              <w:rPr>
                <w:rFonts w:eastAsia="Calibri"/>
                <w:i/>
                <w:iCs/>
                <w:strike/>
                <w:color w:val="538135" w:themeColor="accent6" w:themeShade="BF"/>
                <w:szCs w:val="24"/>
              </w:rPr>
              <w:t xml:space="preserve">freight container </w:t>
            </w:r>
            <w:r w:rsidRPr="002C7684">
              <w:rPr>
                <w:rFonts w:eastAsia="Calibri"/>
                <w:strike/>
                <w:color w:val="538135" w:themeColor="accent6" w:themeShade="BF"/>
                <w:szCs w:val="24"/>
              </w:rPr>
              <w:t xml:space="preserve">applies to: </w:t>
            </w:r>
          </w:p>
          <w:p w14:paraId="372974DB" w14:textId="77777777" w:rsidR="00815150" w:rsidRPr="002C7684" w:rsidRDefault="00815150" w:rsidP="007F582D">
            <w:pPr>
              <w:numPr>
                <w:ilvl w:val="0"/>
                <w:numId w:val="53"/>
              </w:numPr>
              <w:spacing w:after="160" w:line="23" w:lineRule="atLeast"/>
              <w:ind w:left="321"/>
              <w:contextualSpacing/>
              <w:jc w:val="both"/>
              <w:rPr>
                <w:rFonts w:eastAsia="Calibri"/>
                <w:strike/>
                <w:color w:val="538135" w:themeColor="accent6" w:themeShade="BF"/>
                <w:szCs w:val="24"/>
                <w:lang w:val="en-GB"/>
              </w:rPr>
            </w:pPr>
            <w:r w:rsidRPr="002C7684">
              <w:rPr>
                <w:rFonts w:eastAsia="Calibri"/>
                <w:strike/>
                <w:color w:val="538135" w:themeColor="accent6" w:themeShade="BF"/>
                <w:szCs w:val="24"/>
              </w:rPr>
              <w:t xml:space="preserve">a freight container that functions as an article of transport </w:t>
            </w:r>
            <w:r w:rsidRPr="002C7684">
              <w:rPr>
                <w:rFonts w:eastAsia="Calibri"/>
                <w:strike/>
                <w:color w:val="538135" w:themeColor="accent6" w:themeShade="BF"/>
                <w:szCs w:val="24"/>
                <w:lang w:val="en-GB"/>
              </w:rPr>
              <w:t xml:space="preserve">equipment loaded with </w:t>
            </w:r>
            <w:r w:rsidRPr="002C7684">
              <w:rPr>
                <w:rFonts w:eastAsia="Calibri"/>
                <w:i/>
                <w:iCs/>
                <w:strike/>
                <w:color w:val="538135" w:themeColor="accent6" w:themeShade="BF"/>
                <w:szCs w:val="24"/>
                <w:lang w:val="en-GB"/>
              </w:rPr>
              <w:t>packages</w:t>
            </w:r>
            <w:r w:rsidRPr="002C7684">
              <w:rPr>
                <w:rFonts w:eastAsia="Calibri"/>
                <w:strike/>
                <w:color w:val="538135" w:themeColor="accent6" w:themeShade="BF"/>
                <w:szCs w:val="24"/>
                <w:lang w:val="en-GB"/>
              </w:rPr>
              <w:t xml:space="preserve">, that may be contained in </w:t>
            </w:r>
            <w:r w:rsidRPr="002C7684">
              <w:rPr>
                <w:rFonts w:eastAsia="Calibri"/>
                <w:i/>
                <w:iCs/>
                <w:strike/>
                <w:color w:val="538135" w:themeColor="accent6" w:themeShade="BF"/>
                <w:szCs w:val="24"/>
                <w:lang w:val="en-GB"/>
              </w:rPr>
              <w:t>overpacks</w:t>
            </w:r>
            <w:r w:rsidRPr="002C7684">
              <w:rPr>
                <w:rFonts w:eastAsia="Calibri"/>
                <w:strike/>
                <w:color w:val="538135" w:themeColor="accent6" w:themeShade="BF"/>
                <w:szCs w:val="24"/>
                <w:lang w:val="en-GB"/>
              </w:rPr>
              <w:t xml:space="preserve">; </w:t>
            </w:r>
          </w:p>
          <w:p w14:paraId="4C74D35E" w14:textId="77777777" w:rsidR="00815150" w:rsidRPr="002C7684" w:rsidRDefault="00815150" w:rsidP="007F582D">
            <w:pPr>
              <w:numPr>
                <w:ilvl w:val="0"/>
                <w:numId w:val="53"/>
              </w:numPr>
              <w:spacing w:after="160" w:line="23" w:lineRule="atLeast"/>
              <w:ind w:left="321" w:hanging="321"/>
              <w:contextualSpacing/>
              <w:jc w:val="both"/>
              <w:rPr>
                <w:rFonts w:eastAsia="Calibri"/>
                <w:strike/>
                <w:color w:val="538135" w:themeColor="accent6" w:themeShade="BF"/>
                <w:szCs w:val="24"/>
                <w:u w:val="single"/>
              </w:rPr>
            </w:pPr>
            <w:r w:rsidRPr="002C7684">
              <w:rPr>
                <w:rFonts w:eastAsia="Calibri"/>
                <w:strike/>
                <w:color w:val="538135" w:themeColor="accent6" w:themeShade="BF"/>
                <w:szCs w:val="24"/>
                <w:lang w:val="en-GB"/>
              </w:rPr>
              <w:t xml:space="preserve">a </w:t>
            </w:r>
            <w:r w:rsidRPr="002C7684">
              <w:rPr>
                <w:rFonts w:eastAsia="Calibri"/>
                <w:i/>
                <w:iCs/>
                <w:strike/>
                <w:color w:val="538135" w:themeColor="accent6" w:themeShade="BF"/>
                <w:szCs w:val="24"/>
                <w:lang w:val="en-GB"/>
              </w:rPr>
              <w:t>freight container</w:t>
            </w:r>
            <w:r w:rsidRPr="002C7684">
              <w:rPr>
                <w:rFonts w:eastAsia="Calibri"/>
                <w:strike/>
                <w:color w:val="538135" w:themeColor="accent6" w:themeShade="BF"/>
                <w:szCs w:val="24"/>
                <w:lang w:val="en-GB"/>
              </w:rPr>
              <w:t xml:space="preserve"> used as a </w:t>
            </w:r>
            <w:r w:rsidRPr="002C7684">
              <w:rPr>
                <w:rFonts w:eastAsia="Calibri"/>
                <w:i/>
                <w:iCs/>
                <w:strike/>
                <w:color w:val="538135" w:themeColor="accent6" w:themeShade="BF"/>
                <w:szCs w:val="24"/>
                <w:lang w:val="en-GB"/>
              </w:rPr>
              <w:t>packaging</w:t>
            </w:r>
            <w:r w:rsidRPr="002C7684">
              <w:rPr>
                <w:rFonts w:eastAsia="Calibri"/>
                <w:strike/>
                <w:color w:val="538135" w:themeColor="accent6" w:themeShade="BF"/>
                <w:szCs w:val="24"/>
                <w:lang w:val="en-GB"/>
              </w:rPr>
              <w:t xml:space="preserve">, i.e. a </w:t>
            </w:r>
            <w:r w:rsidRPr="002C7684">
              <w:rPr>
                <w:rFonts w:eastAsia="Calibri"/>
                <w:i/>
                <w:iCs/>
                <w:strike/>
                <w:color w:val="538135" w:themeColor="accent6" w:themeShade="BF"/>
                <w:szCs w:val="24"/>
                <w:lang w:val="en-GB"/>
              </w:rPr>
              <w:t>freight container</w:t>
            </w:r>
            <w:r w:rsidRPr="002C7684">
              <w:rPr>
                <w:rFonts w:eastAsia="Calibri"/>
                <w:strike/>
                <w:color w:val="538135" w:themeColor="accent6" w:themeShade="BF"/>
                <w:szCs w:val="24"/>
                <w:lang w:val="en-GB"/>
              </w:rPr>
              <w:t xml:space="preserve"> </w:t>
            </w:r>
            <w:r w:rsidRPr="002C7684">
              <w:rPr>
                <w:rFonts w:eastAsia="Calibri"/>
                <w:strike/>
                <w:color w:val="538135" w:themeColor="accent6" w:themeShade="BF"/>
                <w:szCs w:val="24"/>
              </w:rPr>
              <w:t xml:space="preserve">that performs containment or other safety functions for </w:t>
            </w:r>
            <w:r w:rsidRPr="002C7684">
              <w:rPr>
                <w:rFonts w:eastAsia="Calibri"/>
                <w:strike/>
                <w:color w:val="538135" w:themeColor="accent6" w:themeShade="BF"/>
                <w:szCs w:val="24"/>
                <w:lang w:val="en-GB"/>
              </w:rPr>
              <w:t>a package.</w:t>
            </w:r>
            <w:r w:rsidRPr="002C7684">
              <w:rPr>
                <w:rFonts w:eastAsia="Calibri"/>
                <w:strike/>
                <w:color w:val="538135" w:themeColor="accent6" w:themeShade="BF"/>
                <w:szCs w:val="24"/>
              </w:rPr>
              <w:t xml:space="preserve"> (…)</w:t>
            </w:r>
          </w:p>
          <w:p w14:paraId="38DDA6DF" w14:textId="77777777" w:rsidR="00815150" w:rsidRDefault="00815150" w:rsidP="00815150">
            <w:pPr>
              <w:spacing w:after="160" w:line="23" w:lineRule="atLeast"/>
              <w:contextualSpacing/>
              <w:jc w:val="both"/>
              <w:rPr>
                <w:rFonts w:eastAsia="Calibri"/>
                <w:color w:val="538135" w:themeColor="accent6" w:themeShade="BF"/>
                <w:szCs w:val="24"/>
              </w:rPr>
            </w:pPr>
          </w:p>
          <w:p w14:paraId="2A579E2B" w14:textId="1FB16BF8" w:rsidR="00815150" w:rsidRPr="00BD3660" w:rsidRDefault="00815150" w:rsidP="00815150">
            <w:pPr>
              <w:jc w:val="both"/>
              <w:rPr>
                <w:b/>
                <w:bCs/>
                <w:color w:val="538135" w:themeColor="accent6" w:themeShade="BF"/>
              </w:rPr>
            </w:pPr>
            <w:r w:rsidRPr="00BD3660">
              <w:rPr>
                <w:b/>
                <w:bCs/>
                <w:color w:val="538135" w:themeColor="accent6" w:themeShade="BF"/>
              </w:rPr>
              <w:t xml:space="preserve">A </w:t>
            </w:r>
            <w:r w:rsidRPr="00BD3660">
              <w:rPr>
                <w:b/>
                <w:bCs/>
                <w:i/>
                <w:iCs/>
                <w:color w:val="538135" w:themeColor="accent6" w:themeShade="BF"/>
              </w:rPr>
              <w:t>freight container</w:t>
            </w:r>
            <w:r w:rsidRPr="00BD3660">
              <w:rPr>
                <w:b/>
                <w:bCs/>
                <w:color w:val="538135" w:themeColor="accent6" w:themeShade="BF"/>
              </w:rPr>
              <w:t xml:space="preserve"> may be loaded with </w:t>
            </w:r>
            <w:r w:rsidRPr="00BD3660">
              <w:rPr>
                <w:b/>
                <w:bCs/>
                <w:i/>
                <w:iCs/>
                <w:color w:val="538135" w:themeColor="accent6" w:themeShade="BF"/>
              </w:rPr>
              <w:t>packages</w:t>
            </w:r>
            <w:r w:rsidRPr="00BD3660">
              <w:rPr>
                <w:b/>
                <w:bCs/>
                <w:color w:val="538135" w:themeColor="accent6" w:themeShade="BF"/>
              </w:rPr>
              <w:t xml:space="preserve">, that </w:t>
            </w:r>
            <w:r w:rsidR="00B31BF1">
              <w:rPr>
                <w:b/>
                <w:bCs/>
                <w:color w:val="538135" w:themeColor="accent6" w:themeShade="BF"/>
              </w:rPr>
              <w:t>can</w:t>
            </w:r>
            <w:r w:rsidRPr="00BD3660">
              <w:rPr>
                <w:b/>
                <w:bCs/>
                <w:color w:val="538135" w:themeColor="accent6" w:themeShade="BF"/>
              </w:rPr>
              <w:t xml:space="preserve"> be contained in </w:t>
            </w:r>
            <w:r w:rsidRPr="00BD3660">
              <w:rPr>
                <w:b/>
                <w:bCs/>
                <w:i/>
                <w:iCs/>
                <w:color w:val="538135" w:themeColor="accent6" w:themeShade="BF"/>
              </w:rPr>
              <w:t>overpacks</w:t>
            </w:r>
            <w:r w:rsidRPr="00BD3660">
              <w:rPr>
                <w:b/>
                <w:bCs/>
                <w:color w:val="538135" w:themeColor="accent6" w:themeShade="BF"/>
              </w:rPr>
              <w:t xml:space="preserve">. A </w:t>
            </w:r>
            <w:r w:rsidRPr="00BD3660">
              <w:rPr>
                <w:b/>
                <w:bCs/>
                <w:i/>
                <w:iCs/>
                <w:color w:val="538135" w:themeColor="accent6" w:themeShade="BF"/>
              </w:rPr>
              <w:t>freight container</w:t>
            </w:r>
            <w:r w:rsidRPr="00BD3660">
              <w:rPr>
                <w:b/>
                <w:bCs/>
                <w:color w:val="538135" w:themeColor="accent6" w:themeShade="BF"/>
              </w:rPr>
              <w:t xml:space="preserve"> </w:t>
            </w:r>
            <w:r w:rsidR="00FE0A14">
              <w:rPr>
                <w:b/>
                <w:bCs/>
                <w:color w:val="538135" w:themeColor="accent6" w:themeShade="BF"/>
              </w:rPr>
              <w:t>may</w:t>
            </w:r>
            <w:r w:rsidRPr="00BD3660">
              <w:rPr>
                <w:b/>
                <w:bCs/>
                <w:color w:val="538135" w:themeColor="accent6" w:themeShade="BF"/>
              </w:rPr>
              <w:t xml:space="preserve"> be used as a </w:t>
            </w:r>
            <w:r w:rsidRPr="00BD3660">
              <w:rPr>
                <w:b/>
                <w:bCs/>
                <w:i/>
                <w:iCs/>
                <w:color w:val="538135" w:themeColor="accent6" w:themeShade="BF"/>
              </w:rPr>
              <w:t>packaging</w:t>
            </w:r>
            <w:r w:rsidRPr="00BD3660">
              <w:rPr>
                <w:b/>
                <w:bCs/>
                <w:color w:val="538135" w:themeColor="accent6" w:themeShade="BF"/>
              </w:rPr>
              <w:t xml:space="preserve"> </w:t>
            </w:r>
            <w:r>
              <w:rPr>
                <w:b/>
                <w:bCs/>
                <w:color w:val="538135" w:themeColor="accent6" w:themeShade="BF"/>
              </w:rPr>
              <w:t>if</w:t>
            </w:r>
            <w:r w:rsidRPr="00BD3660">
              <w:rPr>
                <w:b/>
                <w:bCs/>
                <w:color w:val="538135" w:themeColor="accent6" w:themeShade="BF"/>
              </w:rPr>
              <w:t xml:space="preserve"> the </w:t>
            </w:r>
            <w:r w:rsidRPr="00BD3660">
              <w:rPr>
                <w:b/>
                <w:bCs/>
                <w:i/>
                <w:iCs/>
                <w:color w:val="538135" w:themeColor="accent6" w:themeShade="BF"/>
              </w:rPr>
              <w:t>freight container</w:t>
            </w:r>
            <w:r w:rsidRPr="00BD3660">
              <w:rPr>
                <w:b/>
                <w:bCs/>
                <w:color w:val="538135" w:themeColor="accent6" w:themeShade="BF"/>
              </w:rPr>
              <w:t xml:space="preserve"> meets the requirements prescribed elsewhere in these Regulations for </w:t>
            </w:r>
            <w:r w:rsidRPr="00BD3660">
              <w:rPr>
                <w:b/>
                <w:bCs/>
                <w:i/>
                <w:iCs/>
                <w:color w:val="538135" w:themeColor="accent6" w:themeShade="BF"/>
              </w:rPr>
              <w:t>packagings</w:t>
            </w:r>
            <w:r w:rsidRPr="00BD3660">
              <w:rPr>
                <w:b/>
                <w:bCs/>
                <w:color w:val="538135" w:themeColor="accent6" w:themeShade="BF"/>
              </w:rPr>
              <w:t xml:space="preserve"> and </w:t>
            </w:r>
            <w:r w:rsidRPr="00BD3660">
              <w:rPr>
                <w:b/>
                <w:bCs/>
                <w:i/>
                <w:iCs/>
                <w:color w:val="538135" w:themeColor="accent6" w:themeShade="BF"/>
              </w:rPr>
              <w:t>packages</w:t>
            </w:r>
            <w:r w:rsidRPr="00BD3660">
              <w:rPr>
                <w:b/>
                <w:bCs/>
                <w:color w:val="538135" w:themeColor="accent6" w:themeShade="BF"/>
              </w:rPr>
              <w:t xml:space="preserve"> when loaded with its contents prepared for transport, unless otherwise specified. A </w:t>
            </w:r>
            <w:r w:rsidRPr="00BD3660">
              <w:rPr>
                <w:b/>
                <w:bCs/>
                <w:i/>
                <w:iCs/>
                <w:color w:val="538135" w:themeColor="accent6" w:themeShade="BF"/>
              </w:rPr>
              <w:t>freight container</w:t>
            </w:r>
            <w:r w:rsidRPr="00BD3660">
              <w:rPr>
                <w:b/>
                <w:bCs/>
                <w:color w:val="538135" w:themeColor="accent6" w:themeShade="BF"/>
              </w:rPr>
              <w:t xml:space="preserve"> may </w:t>
            </w:r>
            <w:r>
              <w:rPr>
                <w:b/>
                <w:bCs/>
                <w:color w:val="538135" w:themeColor="accent6" w:themeShade="BF"/>
              </w:rPr>
              <w:t>be used to</w:t>
            </w:r>
            <w:r w:rsidRPr="00BD3660">
              <w:rPr>
                <w:b/>
                <w:bCs/>
                <w:color w:val="538135" w:themeColor="accent6" w:themeShade="BF"/>
              </w:rPr>
              <w:t xml:space="preserve"> carry unpackaged </w:t>
            </w:r>
            <w:r w:rsidRPr="00BD3660">
              <w:rPr>
                <w:b/>
                <w:bCs/>
                <w:i/>
                <w:iCs/>
                <w:color w:val="538135" w:themeColor="accent6" w:themeShade="BF"/>
              </w:rPr>
              <w:t>LSA</w:t>
            </w:r>
            <w:r w:rsidRPr="00BD3660">
              <w:rPr>
                <w:b/>
                <w:bCs/>
                <w:i/>
                <w:iCs/>
                <w:color w:val="538135" w:themeColor="accent6" w:themeShade="BF"/>
              </w:rPr>
              <w:noBreakHyphen/>
              <w:t>I</w:t>
            </w:r>
            <w:r w:rsidRPr="00BD3660">
              <w:rPr>
                <w:b/>
                <w:bCs/>
                <w:color w:val="538135" w:themeColor="accent6" w:themeShade="BF"/>
              </w:rPr>
              <w:t xml:space="preserve">, </w:t>
            </w:r>
            <w:r w:rsidRPr="00BD3660">
              <w:rPr>
                <w:b/>
                <w:bCs/>
                <w:i/>
                <w:iCs/>
                <w:color w:val="538135" w:themeColor="accent6" w:themeShade="BF"/>
              </w:rPr>
              <w:t>SCO-I</w:t>
            </w:r>
            <w:r w:rsidRPr="00BD3660">
              <w:rPr>
                <w:b/>
                <w:bCs/>
                <w:color w:val="538135" w:themeColor="accent6" w:themeShade="BF"/>
              </w:rPr>
              <w:t xml:space="preserve"> or </w:t>
            </w:r>
            <w:r w:rsidRPr="00BD3660">
              <w:rPr>
                <w:b/>
                <w:bCs/>
                <w:i/>
                <w:iCs/>
                <w:color w:val="538135" w:themeColor="accent6" w:themeShade="BF"/>
              </w:rPr>
              <w:t>SCO-III</w:t>
            </w:r>
            <w:r w:rsidRPr="00BD3660">
              <w:rPr>
                <w:b/>
                <w:bCs/>
                <w:color w:val="538135" w:themeColor="accent6" w:themeShade="BF"/>
              </w:rPr>
              <w:t xml:space="preserve"> </w:t>
            </w:r>
            <w:r>
              <w:rPr>
                <w:b/>
                <w:bCs/>
                <w:color w:val="538135" w:themeColor="accent6" w:themeShade="BF"/>
              </w:rPr>
              <w:t>if</w:t>
            </w:r>
            <w:r w:rsidRPr="00BD3660">
              <w:rPr>
                <w:b/>
                <w:bCs/>
                <w:color w:val="538135" w:themeColor="accent6" w:themeShade="BF"/>
              </w:rPr>
              <w:t xml:space="preserve"> the provisions of para. 520 are met</w:t>
            </w:r>
            <w:r>
              <w:rPr>
                <w:b/>
                <w:bCs/>
                <w:color w:val="538135" w:themeColor="accent6" w:themeShade="BF"/>
              </w:rPr>
              <w:t xml:space="preserve"> as well</w:t>
            </w:r>
            <w:r w:rsidRPr="00BD3660">
              <w:rPr>
                <w:b/>
                <w:bCs/>
                <w:color w:val="538135" w:themeColor="accent6" w:themeShade="BF"/>
              </w:rPr>
              <w:t xml:space="preserve">. </w:t>
            </w:r>
          </w:p>
          <w:p w14:paraId="7E5B9356" w14:textId="77777777" w:rsidR="00815150" w:rsidRPr="00824814" w:rsidRDefault="00815150" w:rsidP="00815150">
            <w:pPr>
              <w:jc w:val="both"/>
              <w:rPr>
                <w:rFonts w:eastAsia="Calibri"/>
                <w:szCs w:val="24"/>
              </w:rPr>
            </w:pPr>
          </w:p>
          <w:p w14:paraId="707531F1" w14:textId="580B19D3" w:rsidR="00815150" w:rsidRPr="00ED762F" w:rsidRDefault="00815150" w:rsidP="00815150">
            <w:pPr>
              <w:spacing w:after="160" w:line="23" w:lineRule="atLeast"/>
              <w:ind w:left="103"/>
              <w:contextualSpacing/>
              <w:jc w:val="both"/>
              <w:rPr>
                <w:rFonts w:eastAsia="Calibri"/>
                <w:szCs w:val="24"/>
              </w:rPr>
            </w:pPr>
            <w:r w:rsidRPr="005456D3">
              <w:rPr>
                <w:rFonts w:eastAsia="Calibri"/>
                <w:szCs w:val="24"/>
              </w:rPr>
              <w:t>(…)</w:t>
            </w:r>
            <w:bookmarkEnd w:id="6"/>
          </w:p>
          <w:p w14:paraId="32ED5216" w14:textId="77777777" w:rsidR="00ED762F" w:rsidRPr="004E1C45" w:rsidRDefault="00ED762F" w:rsidP="004E1C45">
            <w:pPr>
              <w:jc w:val="both"/>
            </w:pPr>
          </w:p>
        </w:tc>
      </w:tr>
      <w:tr w:rsidR="00850F0F" w14:paraId="0414FDF3" w14:textId="77777777" w:rsidTr="00850F0F">
        <w:trPr>
          <w:cantSplit/>
          <w:trHeight w:val="804"/>
          <w:jc w:val="center"/>
        </w:trPr>
        <w:tc>
          <w:tcPr>
            <w:tcW w:w="514" w:type="pct"/>
            <w:gridSpan w:val="3"/>
          </w:tcPr>
          <w:p w14:paraId="302A38B8" w14:textId="407B6217" w:rsidR="00850F0F" w:rsidRDefault="00850F0F">
            <w:r>
              <w:lastRenderedPageBreak/>
              <w:t>TTEG-OM Recommendation at TRANSSC 46</w:t>
            </w:r>
          </w:p>
        </w:tc>
        <w:tc>
          <w:tcPr>
            <w:tcW w:w="312" w:type="pct"/>
            <w:vAlign w:val="center"/>
          </w:tcPr>
          <w:p w14:paraId="5ECEB638" w14:textId="77777777" w:rsidR="00850F0F" w:rsidRDefault="00850F0F"/>
        </w:tc>
        <w:tc>
          <w:tcPr>
            <w:tcW w:w="585" w:type="pct"/>
            <w:vAlign w:val="center"/>
          </w:tcPr>
          <w:p w14:paraId="3B317835" w14:textId="77777777" w:rsidR="00850F0F" w:rsidRDefault="00850F0F"/>
        </w:tc>
        <w:tc>
          <w:tcPr>
            <w:tcW w:w="296" w:type="pct"/>
            <w:vAlign w:val="center"/>
          </w:tcPr>
          <w:p w14:paraId="73DD5860" w14:textId="77777777" w:rsidR="00850F0F" w:rsidRDefault="00850F0F"/>
        </w:tc>
        <w:tc>
          <w:tcPr>
            <w:tcW w:w="262" w:type="pct"/>
            <w:gridSpan w:val="2"/>
            <w:vAlign w:val="center"/>
          </w:tcPr>
          <w:p w14:paraId="0D9453E3" w14:textId="77777777" w:rsidR="00850F0F" w:rsidRDefault="00850F0F"/>
        </w:tc>
        <w:tc>
          <w:tcPr>
            <w:tcW w:w="3031" w:type="pct"/>
            <w:vAlign w:val="center"/>
          </w:tcPr>
          <w:p w14:paraId="5E0DFB59" w14:textId="77777777" w:rsidR="00850F0F" w:rsidRDefault="00850F0F" w:rsidP="00850F0F">
            <w:pPr>
              <w:jc w:val="both"/>
            </w:pPr>
            <w:r>
              <w:t xml:space="preserve">Japan – Rebuttal. The CSC excludes containers designed for air transport (ULDs) from its application, but the proposal would require CSC compliance if the ULD is larger than a size in (a) or (b). </w:t>
            </w:r>
          </w:p>
          <w:p w14:paraId="59707F2A" w14:textId="77777777" w:rsidR="00850F0F" w:rsidRDefault="00850F0F" w:rsidP="00850F0F">
            <w:pPr>
              <w:jc w:val="both"/>
            </w:pPr>
            <w:r>
              <w:t>IATA – Rebuttal. Provisions have been used for a significant amount of time without the requirement for this clarity, as unsure if everything moved is subject to CSC provisions.</w:t>
            </w:r>
          </w:p>
          <w:p w14:paraId="7B219D73" w14:textId="4BCB556F" w:rsidR="00850F0F" w:rsidRDefault="00850F0F" w:rsidP="00850F0F">
            <w:pPr>
              <w:jc w:val="both"/>
            </w:pPr>
            <w:r>
              <w:t>USA – Rebuttal. CSC may not always be applicable.</w:t>
            </w:r>
          </w:p>
          <w:p w14:paraId="0E62EC6E" w14:textId="46FD3686" w:rsidR="00850F0F" w:rsidRPr="00ED762F" w:rsidRDefault="00850F0F" w:rsidP="00ED762F">
            <w:pPr>
              <w:jc w:val="both"/>
            </w:pPr>
            <w:r w:rsidRPr="00850F0F">
              <w:t>Reservations expressed. No consensus able to be reached</w:t>
            </w:r>
          </w:p>
        </w:tc>
      </w:tr>
      <w:tr w:rsidR="00850F0F" w14:paraId="4D889077" w14:textId="77777777" w:rsidTr="00DA74E2">
        <w:trPr>
          <w:trHeight w:val="804"/>
          <w:jc w:val="center"/>
        </w:trPr>
        <w:tc>
          <w:tcPr>
            <w:tcW w:w="514" w:type="pct"/>
            <w:gridSpan w:val="3"/>
          </w:tcPr>
          <w:p w14:paraId="3871C579" w14:textId="6EDB3F83" w:rsidR="00850F0F" w:rsidRDefault="00850F0F">
            <w:r>
              <w:t>TRANSSC 46</w:t>
            </w:r>
          </w:p>
        </w:tc>
        <w:tc>
          <w:tcPr>
            <w:tcW w:w="312" w:type="pct"/>
            <w:vAlign w:val="center"/>
          </w:tcPr>
          <w:p w14:paraId="7FB177D0" w14:textId="77777777" w:rsidR="00850F0F" w:rsidRDefault="00850F0F"/>
        </w:tc>
        <w:tc>
          <w:tcPr>
            <w:tcW w:w="585" w:type="pct"/>
            <w:vAlign w:val="center"/>
          </w:tcPr>
          <w:p w14:paraId="564E63FE" w14:textId="77777777" w:rsidR="00850F0F" w:rsidRDefault="00850F0F"/>
        </w:tc>
        <w:tc>
          <w:tcPr>
            <w:tcW w:w="296" w:type="pct"/>
            <w:vAlign w:val="center"/>
          </w:tcPr>
          <w:p w14:paraId="185EE3D0" w14:textId="77777777" w:rsidR="00850F0F" w:rsidRDefault="00850F0F"/>
        </w:tc>
        <w:tc>
          <w:tcPr>
            <w:tcW w:w="262" w:type="pct"/>
            <w:gridSpan w:val="2"/>
            <w:vAlign w:val="center"/>
          </w:tcPr>
          <w:p w14:paraId="0B56628E" w14:textId="77777777" w:rsidR="00850F0F" w:rsidRDefault="00850F0F"/>
        </w:tc>
        <w:tc>
          <w:tcPr>
            <w:tcW w:w="3031" w:type="pct"/>
            <w:vAlign w:val="center"/>
          </w:tcPr>
          <w:p w14:paraId="0C0F99B6" w14:textId="71F3859D" w:rsidR="00850F0F" w:rsidRPr="00ED762F" w:rsidRDefault="00850F0F" w:rsidP="00ED762F">
            <w:pPr>
              <w:jc w:val="both"/>
            </w:pPr>
            <w:r>
              <w:t>TRANSSC-plenary accepted the recommendation of TTEG-OM to reject the modified text for para. 581A.</w:t>
            </w:r>
            <w:r w:rsidR="00234EC1">
              <w:t xml:space="preserve"> WNTI-24 (a)(b) &amp; CDN-01 rejected.</w:t>
            </w:r>
          </w:p>
        </w:tc>
      </w:tr>
    </w:tbl>
    <w:p w14:paraId="3AA451F1" w14:textId="564B5EEC" w:rsidR="0087311A" w:rsidRDefault="0087311A" w:rsidP="0087311A"/>
    <w:p w14:paraId="659BF3C1" w14:textId="77777777" w:rsidR="0087311A" w:rsidRDefault="0087311A" w:rsidP="0087311A"/>
    <w:p w14:paraId="08CFE49C" w14:textId="77777777" w:rsidR="00850F0F" w:rsidRDefault="00850F0F">
      <w:pPr>
        <w:overflowPunct/>
        <w:autoSpaceDE/>
        <w:autoSpaceDN/>
        <w:adjustRightInd/>
        <w:spacing w:after="160" w:line="259" w:lineRule="auto"/>
        <w:textAlignment w:val="auto"/>
      </w:pPr>
      <w:r>
        <w:br w:type="page"/>
      </w:r>
    </w:p>
    <w:p w14:paraId="2D2EF787" w14:textId="18121582" w:rsidR="00B76DED" w:rsidRDefault="00B76DED">
      <w:pPr>
        <w:overflowPunct/>
        <w:autoSpaceDE/>
        <w:autoSpaceDN/>
        <w:adjustRightInd/>
        <w:spacing w:after="160" w:line="259" w:lineRule="auto"/>
        <w:textAlignment w:val="auto"/>
      </w:pPr>
      <w:r>
        <w:lastRenderedPageBreak/>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87311A" w:rsidRPr="00B4403A" w14:paraId="6517D8B5" w14:textId="77777777">
        <w:trPr>
          <w:trHeight w:val="298"/>
          <w:jc w:val="center"/>
        </w:trPr>
        <w:tc>
          <w:tcPr>
            <w:tcW w:w="258" w:type="pct"/>
            <w:gridSpan w:val="2"/>
          </w:tcPr>
          <w:p w14:paraId="7B7EE164" w14:textId="77777777" w:rsidR="0087311A" w:rsidRPr="00B4403A" w:rsidRDefault="0087311A">
            <w:pPr>
              <w:jc w:val="center"/>
              <w:rPr>
                <w:sz w:val="20"/>
              </w:rPr>
            </w:pPr>
            <w:r w:rsidRPr="00B4403A">
              <w:rPr>
                <w:sz w:val="20"/>
              </w:rPr>
              <w:lastRenderedPageBreak/>
              <w:t>Comment No.</w:t>
            </w:r>
          </w:p>
        </w:tc>
        <w:tc>
          <w:tcPr>
            <w:tcW w:w="256" w:type="pct"/>
          </w:tcPr>
          <w:p w14:paraId="4D99C4B2" w14:textId="77777777" w:rsidR="0087311A" w:rsidRPr="00B4403A" w:rsidRDefault="0087311A">
            <w:pPr>
              <w:jc w:val="center"/>
              <w:rPr>
                <w:sz w:val="20"/>
                <w:lang w:val="es-ES_tradnl"/>
              </w:rPr>
            </w:pPr>
            <w:r w:rsidRPr="00B4403A">
              <w:rPr>
                <w:sz w:val="20"/>
                <w:lang w:val="es-ES_tradnl"/>
              </w:rPr>
              <w:t>Para/Line No.</w:t>
            </w:r>
          </w:p>
        </w:tc>
        <w:tc>
          <w:tcPr>
            <w:tcW w:w="1452" w:type="pct"/>
            <w:gridSpan w:val="4"/>
          </w:tcPr>
          <w:p w14:paraId="1F1BB4D0" w14:textId="77777777" w:rsidR="0087311A" w:rsidRPr="00B4403A" w:rsidRDefault="0087311A">
            <w:pPr>
              <w:jc w:val="center"/>
              <w:rPr>
                <w:sz w:val="20"/>
              </w:rPr>
            </w:pPr>
            <w:r w:rsidRPr="00B4403A">
              <w:rPr>
                <w:sz w:val="20"/>
              </w:rPr>
              <w:t>Proposed new text</w:t>
            </w:r>
          </w:p>
        </w:tc>
        <w:tc>
          <w:tcPr>
            <w:tcW w:w="3034" w:type="pct"/>
            <w:gridSpan w:val="2"/>
          </w:tcPr>
          <w:p w14:paraId="04F4425E" w14:textId="77777777" w:rsidR="0087311A" w:rsidRPr="00B4403A" w:rsidRDefault="0087311A">
            <w:pPr>
              <w:jc w:val="center"/>
              <w:rPr>
                <w:sz w:val="20"/>
              </w:rPr>
            </w:pPr>
            <w:r w:rsidRPr="00B4403A">
              <w:rPr>
                <w:sz w:val="20"/>
              </w:rPr>
              <w:t xml:space="preserve">Reason/Description/ </w:t>
            </w:r>
          </w:p>
          <w:p w14:paraId="29A2C978" w14:textId="77777777" w:rsidR="0087311A" w:rsidRPr="00B4403A" w:rsidRDefault="0087311A">
            <w:pPr>
              <w:jc w:val="center"/>
              <w:rPr>
                <w:sz w:val="20"/>
              </w:rPr>
            </w:pPr>
            <w:r w:rsidRPr="00B4403A">
              <w:rPr>
                <w:sz w:val="20"/>
              </w:rPr>
              <w:t>Identified problem</w:t>
            </w:r>
          </w:p>
        </w:tc>
      </w:tr>
      <w:tr w:rsidR="0087311A" w14:paraId="1515E7FC" w14:textId="77777777" w:rsidTr="00094020">
        <w:trPr>
          <w:trHeight w:val="6569"/>
          <w:jc w:val="center"/>
        </w:trPr>
        <w:tc>
          <w:tcPr>
            <w:tcW w:w="256" w:type="pct"/>
          </w:tcPr>
          <w:p w14:paraId="5EE188F8" w14:textId="77777777" w:rsidR="0087311A" w:rsidRDefault="0087311A">
            <w:pPr>
              <w:rPr>
                <w:sz w:val="22"/>
                <w:szCs w:val="22"/>
                <w:lang w:eastAsia="ja-JP"/>
              </w:rPr>
            </w:pPr>
            <w:r w:rsidRPr="007A7BD7">
              <w:rPr>
                <w:sz w:val="22"/>
                <w:szCs w:val="22"/>
              </w:rPr>
              <w:t>WNTI-25</w:t>
            </w:r>
          </w:p>
        </w:tc>
        <w:tc>
          <w:tcPr>
            <w:tcW w:w="258" w:type="pct"/>
            <w:gridSpan w:val="2"/>
          </w:tcPr>
          <w:p w14:paraId="0D507D8B" w14:textId="77777777" w:rsidR="0087311A" w:rsidRPr="00DB56DD" w:rsidRDefault="0087311A">
            <w:pPr>
              <w:rPr>
                <w:sz w:val="22"/>
                <w:szCs w:val="18"/>
              </w:rPr>
            </w:pPr>
            <w:r>
              <w:rPr>
                <w:sz w:val="22"/>
                <w:szCs w:val="22"/>
                <w:lang w:val="es-ES_tradnl"/>
              </w:rPr>
              <w:t>223</w:t>
            </w:r>
          </w:p>
        </w:tc>
        <w:tc>
          <w:tcPr>
            <w:tcW w:w="1455" w:type="pct"/>
            <w:gridSpan w:val="5"/>
          </w:tcPr>
          <w:p w14:paraId="63ED031A" w14:textId="77777777" w:rsidR="0087311A" w:rsidRPr="00147CCA" w:rsidRDefault="0087311A">
            <w:pPr>
              <w:overflowPunct/>
              <w:autoSpaceDE/>
              <w:autoSpaceDN/>
              <w:adjustRightInd/>
              <w:jc w:val="both"/>
              <w:textAlignment w:val="auto"/>
              <w:rPr>
                <w:rFonts w:eastAsia="Calibri"/>
                <w:sz w:val="22"/>
                <w:szCs w:val="22"/>
              </w:rPr>
            </w:pPr>
            <w:r w:rsidRPr="00147CCA">
              <w:rPr>
                <w:rFonts w:eastAsia="Calibri"/>
                <w:sz w:val="22"/>
                <w:szCs w:val="22"/>
              </w:rPr>
              <w:t xml:space="preserve">223. </w:t>
            </w:r>
            <w:r w:rsidRPr="00147CCA">
              <w:rPr>
                <w:rFonts w:eastAsia="Calibri"/>
                <w:i/>
                <w:iCs/>
                <w:sz w:val="22"/>
                <w:szCs w:val="22"/>
              </w:rPr>
              <w:t>Freight container</w:t>
            </w:r>
            <w:r w:rsidRPr="00147CCA">
              <w:rPr>
                <w:rFonts w:eastAsia="Calibri"/>
                <w:sz w:val="22"/>
                <w:szCs w:val="22"/>
              </w:rPr>
              <w:t xml:space="preserve"> shall mean an article of transport equipment that is of a permanent character and is strong enough to be suitable for repeated use; specially designed to facilitate the transport of goods by one or other modes of transport without intermediate reloading, designed to be secured and/or readily handled, and having fittings for these purposes. The term </w:t>
            </w:r>
            <w:r w:rsidRPr="00147CCA">
              <w:rPr>
                <w:rFonts w:eastAsia="Calibri"/>
                <w:i/>
                <w:iCs/>
                <w:sz w:val="22"/>
                <w:szCs w:val="22"/>
              </w:rPr>
              <w:t>freight container</w:t>
            </w:r>
            <w:r w:rsidRPr="00147CCA">
              <w:rPr>
                <w:rFonts w:eastAsia="Calibri"/>
                <w:sz w:val="22"/>
                <w:szCs w:val="22"/>
              </w:rPr>
              <w:t xml:space="preserve"> does not include the </w:t>
            </w:r>
            <w:r w:rsidRPr="00147CCA">
              <w:rPr>
                <w:rFonts w:eastAsia="Calibri"/>
                <w:i/>
                <w:iCs/>
                <w:sz w:val="22"/>
                <w:szCs w:val="22"/>
              </w:rPr>
              <w:t>vehicle</w:t>
            </w:r>
            <w:r w:rsidRPr="00147CCA">
              <w:rPr>
                <w:rFonts w:eastAsia="Calibri"/>
                <w:sz w:val="22"/>
                <w:szCs w:val="22"/>
              </w:rPr>
              <w:t xml:space="preserve">. </w:t>
            </w:r>
          </w:p>
          <w:p w14:paraId="169CF2D6" w14:textId="77777777" w:rsidR="0087311A" w:rsidRPr="00147CCA" w:rsidRDefault="0087311A">
            <w:pPr>
              <w:overflowPunct/>
              <w:autoSpaceDE/>
              <w:autoSpaceDN/>
              <w:adjustRightInd/>
              <w:ind w:left="705" w:hanging="705"/>
              <w:jc w:val="both"/>
              <w:textAlignment w:val="auto"/>
              <w:rPr>
                <w:rFonts w:eastAsia="Calibri"/>
                <w:b/>
                <w:bCs/>
                <w:color w:val="0070C0"/>
                <w:sz w:val="22"/>
                <w:szCs w:val="22"/>
              </w:rPr>
            </w:pPr>
          </w:p>
          <w:p w14:paraId="1E1CAEEC" w14:textId="77777777" w:rsidR="0087311A" w:rsidRPr="00164C21" w:rsidRDefault="0087311A">
            <w:pPr>
              <w:overflowPunct/>
              <w:autoSpaceDE/>
              <w:autoSpaceDN/>
              <w:adjustRightInd/>
              <w:jc w:val="both"/>
              <w:textAlignment w:val="auto"/>
              <w:rPr>
                <w:rFonts w:eastAsia="Calibri"/>
                <w:color w:val="0070C0"/>
                <w:sz w:val="22"/>
                <w:szCs w:val="22"/>
              </w:rPr>
            </w:pPr>
            <w:r w:rsidRPr="00164C21">
              <w:rPr>
                <w:rFonts w:eastAsia="Calibri"/>
                <w:color w:val="0070C0"/>
                <w:sz w:val="22"/>
                <w:szCs w:val="22"/>
              </w:rPr>
              <w:t xml:space="preserve">The term </w:t>
            </w:r>
            <w:r w:rsidRPr="00164C21">
              <w:rPr>
                <w:rFonts w:eastAsia="Calibri"/>
                <w:i/>
                <w:iCs/>
                <w:color w:val="0070C0"/>
                <w:sz w:val="22"/>
                <w:szCs w:val="22"/>
              </w:rPr>
              <w:t>freight container</w:t>
            </w:r>
            <w:r w:rsidRPr="00164C21">
              <w:rPr>
                <w:rFonts w:eastAsia="Calibri"/>
                <w:color w:val="0070C0"/>
                <w:sz w:val="22"/>
                <w:szCs w:val="22"/>
              </w:rPr>
              <w:t xml:space="preserve"> can apply to both: </w:t>
            </w:r>
          </w:p>
          <w:p w14:paraId="4D6F4988" w14:textId="77777777" w:rsidR="0087311A" w:rsidRPr="00164C21" w:rsidRDefault="0087311A" w:rsidP="0048638B">
            <w:pPr>
              <w:numPr>
                <w:ilvl w:val="0"/>
                <w:numId w:val="1"/>
              </w:numPr>
              <w:overflowPunct/>
              <w:autoSpaceDE/>
              <w:autoSpaceDN/>
              <w:adjustRightInd/>
              <w:spacing w:after="160" w:line="259" w:lineRule="auto"/>
              <w:ind w:left="353" w:hanging="353"/>
              <w:contextualSpacing/>
              <w:jc w:val="both"/>
              <w:textAlignment w:val="auto"/>
              <w:rPr>
                <w:rFonts w:eastAsia="Calibri"/>
                <w:color w:val="0070C0"/>
                <w:sz w:val="22"/>
                <w:szCs w:val="22"/>
                <w:lang w:val="en-GB"/>
              </w:rPr>
            </w:pPr>
            <w:r w:rsidRPr="00164C21">
              <w:rPr>
                <w:rFonts w:eastAsia="Calibri"/>
                <w:color w:val="0070C0"/>
                <w:sz w:val="22"/>
                <w:szCs w:val="22"/>
              </w:rPr>
              <w:t xml:space="preserve">a freight container that functions as an article of transport </w:t>
            </w:r>
            <w:r w:rsidRPr="00164C21">
              <w:rPr>
                <w:rFonts w:eastAsia="Calibri"/>
                <w:color w:val="0070C0"/>
                <w:sz w:val="22"/>
                <w:szCs w:val="22"/>
                <w:lang w:val="en-GB"/>
              </w:rPr>
              <w:t xml:space="preserve">equipment loaded with </w:t>
            </w:r>
            <w:r w:rsidRPr="00164C21">
              <w:rPr>
                <w:rFonts w:eastAsia="Calibri"/>
                <w:i/>
                <w:iCs/>
                <w:color w:val="0070C0"/>
                <w:sz w:val="22"/>
                <w:szCs w:val="22"/>
                <w:lang w:val="en-GB"/>
              </w:rPr>
              <w:t>packages</w:t>
            </w:r>
            <w:r w:rsidRPr="00164C21">
              <w:rPr>
                <w:rFonts w:eastAsia="Calibri"/>
                <w:color w:val="0070C0"/>
                <w:sz w:val="22"/>
                <w:szCs w:val="22"/>
                <w:lang w:val="en-GB"/>
              </w:rPr>
              <w:t xml:space="preserve">, that may be contained in </w:t>
            </w:r>
            <w:r w:rsidRPr="00164C21">
              <w:rPr>
                <w:rFonts w:eastAsia="Calibri"/>
                <w:i/>
                <w:iCs/>
                <w:color w:val="0070C0"/>
                <w:sz w:val="22"/>
                <w:szCs w:val="22"/>
                <w:lang w:val="en-GB"/>
              </w:rPr>
              <w:t>overpacks</w:t>
            </w:r>
            <w:r w:rsidRPr="00164C21">
              <w:rPr>
                <w:rFonts w:eastAsia="Calibri"/>
                <w:color w:val="0070C0"/>
                <w:sz w:val="22"/>
                <w:szCs w:val="22"/>
                <w:lang w:val="en-GB"/>
              </w:rPr>
              <w:t xml:space="preserve">; </w:t>
            </w:r>
          </w:p>
          <w:p w14:paraId="4164D048" w14:textId="77777777" w:rsidR="0087311A" w:rsidRPr="00164C21" w:rsidRDefault="0087311A" w:rsidP="0048638B">
            <w:pPr>
              <w:numPr>
                <w:ilvl w:val="0"/>
                <w:numId w:val="1"/>
              </w:numPr>
              <w:overflowPunct/>
              <w:autoSpaceDE/>
              <w:autoSpaceDN/>
              <w:adjustRightInd/>
              <w:spacing w:after="160" w:line="259" w:lineRule="auto"/>
              <w:ind w:left="353" w:hanging="353"/>
              <w:contextualSpacing/>
              <w:jc w:val="both"/>
              <w:textAlignment w:val="auto"/>
              <w:rPr>
                <w:rFonts w:eastAsia="Calibri"/>
                <w:color w:val="0070C0"/>
                <w:sz w:val="22"/>
                <w:szCs w:val="22"/>
                <w:u w:val="single"/>
              </w:rPr>
            </w:pPr>
            <w:r w:rsidRPr="00164C21">
              <w:rPr>
                <w:rFonts w:eastAsia="Calibri"/>
                <w:color w:val="0070C0"/>
                <w:sz w:val="22"/>
                <w:szCs w:val="22"/>
                <w:lang w:val="en-GB"/>
              </w:rPr>
              <w:t xml:space="preserve">a </w:t>
            </w:r>
            <w:r w:rsidRPr="00164C21">
              <w:rPr>
                <w:rFonts w:eastAsia="Calibri"/>
                <w:i/>
                <w:iCs/>
                <w:color w:val="0070C0"/>
                <w:sz w:val="22"/>
                <w:szCs w:val="22"/>
                <w:lang w:val="en-GB"/>
              </w:rPr>
              <w:t>freight container</w:t>
            </w:r>
            <w:r w:rsidRPr="00164C21">
              <w:rPr>
                <w:rFonts w:eastAsia="Calibri"/>
                <w:color w:val="0070C0"/>
                <w:sz w:val="22"/>
                <w:szCs w:val="22"/>
                <w:lang w:val="en-GB"/>
              </w:rPr>
              <w:t xml:space="preserve"> used as a </w:t>
            </w:r>
            <w:r w:rsidRPr="00164C21">
              <w:rPr>
                <w:rFonts w:eastAsia="Calibri"/>
                <w:i/>
                <w:iCs/>
                <w:color w:val="0070C0"/>
                <w:sz w:val="22"/>
                <w:szCs w:val="22"/>
                <w:lang w:val="en-GB"/>
              </w:rPr>
              <w:t>packaging</w:t>
            </w:r>
            <w:r w:rsidRPr="00164C21">
              <w:rPr>
                <w:rFonts w:eastAsia="Calibri"/>
                <w:color w:val="0070C0"/>
                <w:sz w:val="22"/>
                <w:szCs w:val="22"/>
                <w:lang w:val="en-GB"/>
              </w:rPr>
              <w:t xml:space="preserve">, i.e. a </w:t>
            </w:r>
            <w:r w:rsidRPr="00164C21">
              <w:rPr>
                <w:rFonts w:eastAsia="Calibri"/>
                <w:i/>
                <w:iCs/>
                <w:color w:val="0070C0"/>
                <w:sz w:val="22"/>
                <w:szCs w:val="22"/>
                <w:lang w:val="en-GB"/>
              </w:rPr>
              <w:t>freight container</w:t>
            </w:r>
            <w:r w:rsidRPr="00164C21">
              <w:rPr>
                <w:rFonts w:eastAsia="Calibri"/>
                <w:color w:val="0070C0"/>
                <w:sz w:val="22"/>
                <w:szCs w:val="22"/>
                <w:lang w:val="en-GB"/>
              </w:rPr>
              <w:t xml:space="preserve"> </w:t>
            </w:r>
            <w:r w:rsidRPr="00164C21">
              <w:rPr>
                <w:rFonts w:eastAsia="Calibri"/>
                <w:color w:val="0070C0"/>
                <w:sz w:val="22"/>
                <w:szCs w:val="22"/>
              </w:rPr>
              <w:t xml:space="preserve">that performs containment or other safety functions for </w:t>
            </w:r>
            <w:r w:rsidRPr="00164C21">
              <w:rPr>
                <w:rFonts w:eastAsia="Calibri"/>
                <w:color w:val="0070C0"/>
                <w:sz w:val="22"/>
                <w:szCs w:val="22"/>
                <w:lang w:val="en-GB"/>
              </w:rPr>
              <w:t>a package.</w:t>
            </w:r>
            <w:r w:rsidRPr="00164C21">
              <w:rPr>
                <w:rFonts w:eastAsia="Calibri"/>
                <w:color w:val="0070C0"/>
                <w:sz w:val="22"/>
                <w:szCs w:val="22"/>
              </w:rPr>
              <w:t xml:space="preserve"> </w:t>
            </w:r>
          </w:p>
          <w:p w14:paraId="539726E2" w14:textId="77777777" w:rsidR="0087311A" w:rsidRDefault="0087311A">
            <w:pPr>
              <w:jc w:val="center"/>
              <w:rPr>
                <w:sz w:val="22"/>
                <w:szCs w:val="22"/>
              </w:rPr>
            </w:pPr>
          </w:p>
          <w:p w14:paraId="68BB85F0" w14:textId="77777777" w:rsidR="0087311A" w:rsidRDefault="0087311A">
            <w:pPr>
              <w:jc w:val="both"/>
              <w:rPr>
                <w:sz w:val="22"/>
                <w:szCs w:val="22"/>
              </w:rPr>
            </w:pPr>
            <w:r>
              <w:rPr>
                <w:sz w:val="22"/>
                <w:szCs w:val="22"/>
              </w:rPr>
              <w:t>(…).</w:t>
            </w:r>
          </w:p>
          <w:p w14:paraId="7D0E4038" w14:textId="77777777" w:rsidR="0087311A" w:rsidRPr="00DB56DD" w:rsidRDefault="0087311A">
            <w:pPr>
              <w:rPr>
                <w:sz w:val="22"/>
                <w:szCs w:val="18"/>
              </w:rPr>
            </w:pPr>
          </w:p>
        </w:tc>
        <w:tc>
          <w:tcPr>
            <w:tcW w:w="3031" w:type="pct"/>
          </w:tcPr>
          <w:p w14:paraId="26C2A419" w14:textId="77777777" w:rsidR="0087311A" w:rsidRPr="005164F3" w:rsidRDefault="0087311A">
            <w:pPr>
              <w:overflowPunct/>
              <w:autoSpaceDE/>
              <w:autoSpaceDN/>
              <w:adjustRightInd/>
              <w:jc w:val="both"/>
              <w:textAlignment w:val="auto"/>
              <w:rPr>
                <w:sz w:val="22"/>
                <w:szCs w:val="22"/>
              </w:rPr>
            </w:pPr>
            <w:r w:rsidRPr="00147CCA">
              <w:rPr>
                <w:rFonts w:eastAsia="Calibri"/>
                <w:sz w:val="22"/>
                <w:szCs w:val="22"/>
              </w:rPr>
              <w:t>This proposal is one proposal among a set of proposals aiming at clarifying</w:t>
            </w:r>
            <w:r w:rsidRPr="00147CCA">
              <w:rPr>
                <w:sz w:val="22"/>
                <w:szCs w:val="22"/>
              </w:rPr>
              <w:t xml:space="preserve"> </w:t>
            </w:r>
            <w:r>
              <w:rPr>
                <w:sz w:val="22"/>
                <w:szCs w:val="22"/>
              </w:rPr>
              <w:t>how to apply the Regulations for freight containers, including removing the potential confusion and/or ambiguity that may exist between “</w:t>
            </w:r>
            <w:r w:rsidRPr="005164F3">
              <w:rPr>
                <w:sz w:val="22"/>
                <w:szCs w:val="22"/>
              </w:rPr>
              <w:t>freight container loaded with packages</w:t>
            </w:r>
            <w:r>
              <w:rPr>
                <w:sz w:val="22"/>
                <w:szCs w:val="22"/>
              </w:rPr>
              <w:t>”</w:t>
            </w:r>
            <w:r w:rsidRPr="005164F3">
              <w:rPr>
                <w:sz w:val="22"/>
                <w:szCs w:val="22"/>
              </w:rPr>
              <w:t xml:space="preserve"> and </w:t>
            </w:r>
            <w:r>
              <w:rPr>
                <w:sz w:val="22"/>
                <w:szCs w:val="22"/>
              </w:rPr>
              <w:t>“</w:t>
            </w:r>
            <w:r w:rsidRPr="005164F3">
              <w:rPr>
                <w:sz w:val="22"/>
                <w:szCs w:val="22"/>
              </w:rPr>
              <w:t>freight container used as a packaging</w:t>
            </w:r>
            <w:r>
              <w:rPr>
                <w:sz w:val="22"/>
                <w:szCs w:val="22"/>
              </w:rPr>
              <w:t>”</w:t>
            </w:r>
            <w:r w:rsidRPr="005164F3">
              <w:rPr>
                <w:sz w:val="22"/>
                <w:szCs w:val="22"/>
              </w:rPr>
              <w:t xml:space="preserve">.  </w:t>
            </w:r>
          </w:p>
          <w:p w14:paraId="141E2163" w14:textId="77777777" w:rsidR="0087311A" w:rsidRDefault="0087311A">
            <w:pPr>
              <w:overflowPunct/>
              <w:autoSpaceDE/>
              <w:autoSpaceDN/>
              <w:adjustRightInd/>
              <w:jc w:val="both"/>
              <w:textAlignment w:val="auto"/>
              <w:rPr>
                <w:sz w:val="22"/>
                <w:szCs w:val="22"/>
              </w:rPr>
            </w:pPr>
          </w:p>
          <w:p w14:paraId="62F37F52" w14:textId="77777777" w:rsidR="0087311A" w:rsidRDefault="0087311A">
            <w:pPr>
              <w:overflowPunct/>
              <w:autoSpaceDE/>
              <w:autoSpaceDN/>
              <w:adjustRightInd/>
              <w:jc w:val="both"/>
              <w:textAlignment w:val="auto"/>
              <w:rPr>
                <w:sz w:val="22"/>
                <w:szCs w:val="22"/>
              </w:rPr>
            </w:pPr>
            <w:r w:rsidRPr="00147CCA">
              <w:rPr>
                <w:sz w:val="22"/>
                <w:szCs w:val="22"/>
              </w:rPr>
              <w:t xml:space="preserve">Further information and analysis are available in the attached </w:t>
            </w:r>
            <w:r w:rsidRPr="00187C9C">
              <w:rPr>
                <w:sz w:val="22"/>
                <w:szCs w:val="22"/>
              </w:rPr>
              <w:t>document “WNTI-25 Freight Container used as a Packaging”.</w:t>
            </w:r>
            <w:r w:rsidRPr="00147CCA">
              <w:rPr>
                <w:sz w:val="22"/>
                <w:szCs w:val="22"/>
              </w:rPr>
              <w:t xml:space="preserve"> This document includes also preliminary proposals for the Advisory Material (SSG-26).</w:t>
            </w:r>
          </w:p>
          <w:p w14:paraId="32685B02" w14:textId="77777777" w:rsidR="0087311A" w:rsidRDefault="0087311A">
            <w:pPr>
              <w:overflowPunct/>
              <w:autoSpaceDE/>
              <w:autoSpaceDN/>
              <w:adjustRightInd/>
              <w:jc w:val="both"/>
              <w:textAlignment w:val="auto"/>
              <w:rPr>
                <w:sz w:val="22"/>
                <w:szCs w:val="22"/>
              </w:rPr>
            </w:pPr>
          </w:p>
          <w:p w14:paraId="68783CFB" w14:textId="77777777" w:rsidR="0087311A" w:rsidRDefault="0087311A">
            <w:pPr>
              <w:overflowPunct/>
              <w:autoSpaceDE/>
              <w:autoSpaceDN/>
              <w:adjustRightInd/>
              <w:jc w:val="both"/>
              <w:textAlignment w:val="auto"/>
              <w:rPr>
                <w:sz w:val="22"/>
                <w:szCs w:val="22"/>
              </w:rPr>
            </w:pPr>
            <w:r>
              <w:rPr>
                <w:sz w:val="22"/>
                <w:szCs w:val="22"/>
              </w:rPr>
              <w:t>The goal of the proposal is to introduce explicitly the two possibilities: (</w:t>
            </w:r>
            <w:proofErr w:type="spellStart"/>
            <w:r>
              <w:rPr>
                <w:sz w:val="22"/>
                <w:szCs w:val="22"/>
              </w:rPr>
              <w:t>i</w:t>
            </w:r>
            <w:proofErr w:type="spellEnd"/>
            <w:r>
              <w:rPr>
                <w:sz w:val="22"/>
                <w:szCs w:val="22"/>
              </w:rPr>
              <w:t xml:space="preserve">) freight container loaded with packages, and (ii) freight container used as a packaging.  </w:t>
            </w:r>
          </w:p>
          <w:p w14:paraId="67C8608B" w14:textId="77777777" w:rsidR="0087311A" w:rsidRDefault="0087311A">
            <w:pPr>
              <w:overflowPunct/>
              <w:autoSpaceDE/>
              <w:autoSpaceDN/>
              <w:adjustRightInd/>
              <w:jc w:val="both"/>
              <w:textAlignment w:val="auto"/>
              <w:rPr>
                <w:sz w:val="22"/>
                <w:szCs w:val="22"/>
              </w:rPr>
            </w:pPr>
          </w:p>
          <w:p w14:paraId="0D2C9BE7" w14:textId="77777777" w:rsidR="0087311A" w:rsidRDefault="0087311A">
            <w:pPr>
              <w:overflowPunct/>
              <w:autoSpaceDE/>
              <w:autoSpaceDN/>
              <w:adjustRightInd/>
              <w:jc w:val="both"/>
              <w:textAlignment w:val="auto"/>
              <w:rPr>
                <w:sz w:val="22"/>
                <w:szCs w:val="22"/>
              </w:rPr>
            </w:pPr>
          </w:p>
          <w:p w14:paraId="03659383" w14:textId="77777777" w:rsidR="0087311A" w:rsidRDefault="0087311A">
            <w:pPr>
              <w:overflowPunct/>
              <w:autoSpaceDE/>
              <w:autoSpaceDN/>
              <w:adjustRightInd/>
              <w:jc w:val="both"/>
              <w:textAlignment w:val="auto"/>
              <w:rPr>
                <w:sz w:val="22"/>
                <w:szCs w:val="22"/>
              </w:rPr>
            </w:pPr>
            <w:r>
              <w:rPr>
                <w:rFonts w:hint="eastAsia"/>
                <w:sz w:val="22"/>
                <w:szCs w:val="22"/>
                <w:lang w:eastAsia="ja-JP"/>
              </w:rPr>
              <w:t>R</w:t>
            </w:r>
            <w:r>
              <w:rPr>
                <w:sz w:val="22"/>
                <w:szCs w:val="22"/>
                <w:lang w:eastAsia="ja-JP"/>
              </w:rPr>
              <w:t>eference FCWG2-02R1 (19Oct2021) report, Attachment 2.</w:t>
            </w:r>
          </w:p>
          <w:p w14:paraId="1AD8B059" w14:textId="77777777" w:rsidR="0087311A" w:rsidRDefault="0087311A">
            <w:pPr>
              <w:jc w:val="both"/>
              <w:rPr>
                <w:sz w:val="22"/>
                <w:szCs w:val="18"/>
              </w:rPr>
            </w:pPr>
          </w:p>
          <w:p w14:paraId="3B9A2199" w14:textId="77777777" w:rsidR="00B63123" w:rsidRPr="00B63123" w:rsidRDefault="00B63123" w:rsidP="00B63123">
            <w:pPr>
              <w:jc w:val="both"/>
              <w:rPr>
                <w:sz w:val="22"/>
                <w:szCs w:val="18"/>
                <w:lang w:val="en-GB"/>
              </w:rPr>
            </w:pPr>
            <w:r w:rsidRPr="00B63123">
              <w:rPr>
                <w:sz w:val="22"/>
                <w:szCs w:val="18"/>
                <w:lang w:val="en-GB"/>
              </w:rPr>
              <w:t>[FREIGHT CONTAINER: WNTI-23, CDN-01, JPN-02, WNTI-24(a), WNTI-24(b), WNTI-25, WNTI-26, CDN-02, WNTI-27, WNTI-28, CDN-03(a), CH-13, WNTI-29, CDN-06, CH-14, CH-17, WNTI-30, CH-18, WNTI-31, CDN-07(a), CH-19, WNTI-32, F-11, CDN-03(b), CDN-04, CDN-05, CH-28]</w:t>
            </w:r>
          </w:p>
          <w:p w14:paraId="31AFAD5A" w14:textId="77777777" w:rsidR="00B63123" w:rsidRDefault="00B63123">
            <w:pPr>
              <w:jc w:val="both"/>
              <w:rPr>
                <w:sz w:val="22"/>
                <w:szCs w:val="18"/>
              </w:rPr>
            </w:pPr>
          </w:p>
          <w:p w14:paraId="6AD8AA9B" w14:textId="05F20B7F" w:rsidR="00B63123" w:rsidRPr="00DB56DD" w:rsidRDefault="00B63123">
            <w:pPr>
              <w:jc w:val="both"/>
              <w:rPr>
                <w:sz w:val="22"/>
                <w:szCs w:val="18"/>
              </w:rPr>
            </w:pPr>
          </w:p>
        </w:tc>
      </w:tr>
      <w:tr w:rsidR="0087311A" w14:paraId="3E77FC60" w14:textId="77777777">
        <w:trPr>
          <w:trHeight w:val="559"/>
          <w:jc w:val="center"/>
        </w:trPr>
        <w:tc>
          <w:tcPr>
            <w:tcW w:w="514" w:type="pct"/>
            <w:gridSpan w:val="3"/>
            <w:vAlign w:val="center"/>
          </w:tcPr>
          <w:p w14:paraId="047162C7" w14:textId="77777777" w:rsidR="0087311A" w:rsidRPr="00DB56DD" w:rsidRDefault="0087311A">
            <w:pPr>
              <w:ind w:firstLine="67"/>
              <w:rPr>
                <w:sz w:val="22"/>
                <w:szCs w:val="18"/>
              </w:rPr>
            </w:pPr>
          </w:p>
        </w:tc>
        <w:tc>
          <w:tcPr>
            <w:tcW w:w="312" w:type="pct"/>
            <w:vAlign w:val="center"/>
          </w:tcPr>
          <w:p w14:paraId="0CE71090" w14:textId="77777777" w:rsidR="0087311A" w:rsidRPr="00DB56DD" w:rsidRDefault="0087311A">
            <w:pPr>
              <w:jc w:val="center"/>
              <w:rPr>
                <w:sz w:val="22"/>
                <w:szCs w:val="18"/>
              </w:rPr>
            </w:pPr>
            <w:r>
              <w:t>Accepted</w:t>
            </w:r>
          </w:p>
        </w:tc>
        <w:tc>
          <w:tcPr>
            <w:tcW w:w="585" w:type="pct"/>
            <w:vAlign w:val="center"/>
          </w:tcPr>
          <w:p w14:paraId="1773147F" w14:textId="77777777" w:rsidR="0087311A" w:rsidRPr="00DB56DD" w:rsidRDefault="0087311A">
            <w:pPr>
              <w:jc w:val="center"/>
              <w:rPr>
                <w:sz w:val="22"/>
                <w:szCs w:val="18"/>
              </w:rPr>
            </w:pPr>
            <w:r>
              <w:t>Accepted, but modified as follows</w:t>
            </w:r>
          </w:p>
        </w:tc>
        <w:tc>
          <w:tcPr>
            <w:tcW w:w="296" w:type="pct"/>
            <w:vAlign w:val="center"/>
          </w:tcPr>
          <w:p w14:paraId="34E5F7BF" w14:textId="77777777" w:rsidR="0087311A" w:rsidRPr="00DB56DD" w:rsidRDefault="0087311A">
            <w:pPr>
              <w:jc w:val="center"/>
              <w:rPr>
                <w:sz w:val="22"/>
                <w:szCs w:val="18"/>
              </w:rPr>
            </w:pPr>
            <w:r>
              <w:t>Impact on Safety [Yes/No]</w:t>
            </w:r>
          </w:p>
        </w:tc>
        <w:tc>
          <w:tcPr>
            <w:tcW w:w="262" w:type="pct"/>
            <w:gridSpan w:val="2"/>
            <w:vAlign w:val="center"/>
          </w:tcPr>
          <w:p w14:paraId="755E2949" w14:textId="77777777" w:rsidR="0087311A" w:rsidRPr="00DB56DD" w:rsidRDefault="0087311A">
            <w:pPr>
              <w:jc w:val="center"/>
              <w:rPr>
                <w:sz w:val="22"/>
                <w:szCs w:val="18"/>
              </w:rPr>
            </w:pPr>
            <w:r>
              <w:t>Rejected</w:t>
            </w:r>
          </w:p>
        </w:tc>
        <w:tc>
          <w:tcPr>
            <w:tcW w:w="3031" w:type="pct"/>
            <w:vAlign w:val="center"/>
          </w:tcPr>
          <w:p w14:paraId="3862B9A0" w14:textId="77777777" w:rsidR="0087311A" w:rsidRPr="00DB56DD" w:rsidRDefault="0087311A">
            <w:pPr>
              <w:ind w:firstLine="300"/>
              <w:jc w:val="center"/>
              <w:rPr>
                <w:sz w:val="22"/>
                <w:szCs w:val="18"/>
              </w:rPr>
            </w:pPr>
            <w:r>
              <w:rPr>
                <w:rFonts w:hint="eastAsia"/>
                <w:lang w:eastAsia="zh-CN"/>
              </w:rPr>
              <w:t>Basis</w:t>
            </w:r>
            <w:r>
              <w:t xml:space="preserve"> for Recommendation / Decision and other information</w:t>
            </w:r>
          </w:p>
        </w:tc>
      </w:tr>
      <w:tr w:rsidR="0087311A" w14:paraId="090101BC" w14:textId="77777777">
        <w:trPr>
          <w:trHeight w:val="1555"/>
          <w:jc w:val="center"/>
        </w:trPr>
        <w:tc>
          <w:tcPr>
            <w:tcW w:w="514" w:type="pct"/>
            <w:gridSpan w:val="3"/>
          </w:tcPr>
          <w:p w14:paraId="1C19D322" w14:textId="77777777" w:rsidR="0087311A" w:rsidRDefault="0087311A">
            <w:r>
              <w:t>TTEG-OM Recommendation</w:t>
            </w:r>
          </w:p>
          <w:p w14:paraId="25C5742E" w14:textId="77777777" w:rsidR="0087311A" w:rsidRPr="00DB56DD" w:rsidRDefault="0087311A">
            <w:pPr>
              <w:rPr>
                <w:sz w:val="22"/>
                <w:szCs w:val="18"/>
              </w:rPr>
            </w:pPr>
          </w:p>
        </w:tc>
        <w:tc>
          <w:tcPr>
            <w:tcW w:w="312" w:type="pct"/>
            <w:vAlign w:val="center"/>
          </w:tcPr>
          <w:p w14:paraId="2306BE5D" w14:textId="77777777" w:rsidR="0087311A" w:rsidRDefault="0087311A"/>
        </w:tc>
        <w:tc>
          <w:tcPr>
            <w:tcW w:w="585" w:type="pct"/>
            <w:vAlign w:val="center"/>
          </w:tcPr>
          <w:p w14:paraId="54C1AB5C" w14:textId="1B68E88C" w:rsidR="0087311A" w:rsidRDefault="00282AFB">
            <w:r>
              <w:t>X</w:t>
            </w:r>
          </w:p>
        </w:tc>
        <w:tc>
          <w:tcPr>
            <w:tcW w:w="296" w:type="pct"/>
            <w:vAlign w:val="center"/>
          </w:tcPr>
          <w:p w14:paraId="24D7BD64" w14:textId="08F23A59" w:rsidR="0087311A" w:rsidRDefault="00282AFB">
            <w:r>
              <w:t>No</w:t>
            </w:r>
          </w:p>
        </w:tc>
        <w:tc>
          <w:tcPr>
            <w:tcW w:w="262" w:type="pct"/>
            <w:gridSpan w:val="2"/>
            <w:vAlign w:val="center"/>
          </w:tcPr>
          <w:p w14:paraId="03897E6C" w14:textId="77777777" w:rsidR="0087311A" w:rsidRDefault="0087311A"/>
        </w:tc>
        <w:tc>
          <w:tcPr>
            <w:tcW w:w="3031" w:type="pct"/>
            <w:vAlign w:val="center"/>
          </w:tcPr>
          <w:p w14:paraId="39EAE34F" w14:textId="77777777" w:rsidR="001A6EBD" w:rsidRPr="00787ADD" w:rsidRDefault="001A6EBD" w:rsidP="001A6EBD">
            <w:pPr>
              <w:jc w:val="both"/>
              <w:rPr>
                <w:rFonts w:eastAsia="Yu Mincho"/>
                <w:lang w:eastAsia="ja-JP"/>
              </w:rPr>
            </w:pPr>
            <w:r w:rsidRPr="00787ADD">
              <w:rPr>
                <w:rFonts w:eastAsia="Yu Mincho"/>
                <w:lang w:eastAsia="ja-JP"/>
              </w:rPr>
              <w:t>The proposal was accepted as modified as following.</w:t>
            </w:r>
          </w:p>
          <w:p w14:paraId="031F1FD3" w14:textId="77777777" w:rsidR="001A6EBD" w:rsidRPr="00787ADD" w:rsidRDefault="001A6EBD" w:rsidP="007F582D">
            <w:pPr>
              <w:pStyle w:val="ListParagraph"/>
              <w:numPr>
                <w:ilvl w:val="0"/>
                <w:numId w:val="33"/>
              </w:numPr>
              <w:jc w:val="both"/>
              <w:rPr>
                <w:rFonts w:eastAsia="Yu Mincho"/>
                <w:lang w:eastAsia="ja-JP"/>
              </w:rPr>
            </w:pPr>
            <w:r w:rsidRPr="00787ADD">
              <w:rPr>
                <w:rFonts w:eastAsia="Yu Mincho"/>
                <w:lang w:eastAsia="ja-JP"/>
              </w:rPr>
              <w:t>Replace “can apply to both” by “applies to” in the first line of proposed text.</w:t>
            </w:r>
          </w:p>
          <w:p w14:paraId="69C5D906" w14:textId="44E7CAB3" w:rsidR="00C5275C" w:rsidRDefault="001A6EBD" w:rsidP="007F582D">
            <w:pPr>
              <w:pStyle w:val="ListParagraph"/>
              <w:numPr>
                <w:ilvl w:val="0"/>
                <w:numId w:val="33"/>
              </w:numPr>
              <w:jc w:val="both"/>
              <w:rPr>
                <w:rFonts w:eastAsia="Yu Mincho"/>
                <w:lang w:eastAsia="ja-JP"/>
              </w:rPr>
            </w:pPr>
            <w:r w:rsidRPr="00787ADD">
              <w:rPr>
                <w:rFonts w:eastAsia="Yu Mincho"/>
                <w:lang w:eastAsia="ja-JP"/>
              </w:rPr>
              <w:t>Replace “loaded with packages, that may be contained in overpacks” by “loaded with packages and/or overpacks” in (a).</w:t>
            </w:r>
          </w:p>
          <w:p w14:paraId="4CC3A796" w14:textId="1D1CDF7E" w:rsidR="0087311A" w:rsidRDefault="001A6EBD" w:rsidP="007F582D">
            <w:pPr>
              <w:pStyle w:val="ListParagraph"/>
              <w:numPr>
                <w:ilvl w:val="0"/>
                <w:numId w:val="33"/>
              </w:numPr>
              <w:jc w:val="both"/>
            </w:pPr>
            <w:r w:rsidRPr="00FD475B">
              <w:rPr>
                <w:rFonts w:eastAsia="Yu Mincho"/>
                <w:lang w:eastAsia="ja-JP"/>
              </w:rPr>
              <w:t>Consistent wordings in the definition such as “loaded with packages (and overpacks)” should be used throughout the document.</w:t>
            </w:r>
          </w:p>
        </w:tc>
      </w:tr>
      <w:tr w:rsidR="00A457D1" w14:paraId="50BF5947" w14:textId="77777777" w:rsidTr="00A457D1">
        <w:trPr>
          <w:trHeight w:val="1555"/>
          <w:jc w:val="center"/>
        </w:trPr>
        <w:tc>
          <w:tcPr>
            <w:tcW w:w="514" w:type="pct"/>
            <w:gridSpan w:val="3"/>
            <w:tcBorders>
              <w:top w:val="single" w:sz="12" w:space="0" w:color="auto"/>
              <w:left w:val="single" w:sz="12" w:space="0" w:color="auto"/>
              <w:bottom w:val="single" w:sz="12" w:space="0" w:color="auto"/>
              <w:right w:val="single" w:sz="12" w:space="0" w:color="auto"/>
            </w:tcBorders>
          </w:tcPr>
          <w:p w14:paraId="5E3FB66D" w14:textId="77777777" w:rsidR="00A457D1" w:rsidRPr="00A457D1" w:rsidRDefault="00A457D1">
            <w:r w:rsidRPr="00A457D1">
              <w:t>USA Rebuttal</w:t>
            </w:r>
          </w:p>
        </w:tc>
        <w:tc>
          <w:tcPr>
            <w:tcW w:w="312" w:type="pct"/>
            <w:tcBorders>
              <w:top w:val="single" w:sz="12" w:space="0" w:color="auto"/>
              <w:left w:val="single" w:sz="12" w:space="0" w:color="auto"/>
              <w:bottom w:val="single" w:sz="12" w:space="0" w:color="auto"/>
              <w:right w:val="single" w:sz="12" w:space="0" w:color="auto"/>
            </w:tcBorders>
            <w:vAlign w:val="center"/>
          </w:tcPr>
          <w:p w14:paraId="4D465D2C" w14:textId="77777777" w:rsidR="00A457D1" w:rsidRPr="00A457D1" w:rsidRDefault="00A457D1"/>
        </w:tc>
        <w:tc>
          <w:tcPr>
            <w:tcW w:w="585" w:type="pct"/>
            <w:tcBorders>
              <w:top w:val="single" w:sz="12" w:space="0" w:color="auto"/>
              <w:left w:val="single" w:sz="12" w:space="0" w:color="auto"/>
              <w:bottom w:val="single" w:sz="12" w:space="0" w:color="auto"/>
              <w:right w:val="single" w:sz="12" w:space="0" w:color="auto"/>
            </w:tcBorders>
            <w:vAlign w:val="center"/>
          </w:tcPr>
          <w:p w14:paraId="1F713834" w14:textId="77777777" w:rsidR="00A457D1" w:rsidRPr="00A457D1" w:rsidRDefault="00A457D1">
            <w:r w:rsidRPr="00A457D1">
              <w:t xml:space="preserve"> </w:t>
            </w:r>
          </w:p>
        </w:tc>
        <w:tc>
          <w:tcPr>
            <w:tcW w:w="296" w:type="pct"/>
            <w:tcBorders>
              <w:top w:val="single" w:sz="12" w:space="0" w:color="auto"/>
              <w:left w:val="single" w:sz="12" w:space="0" w:color="auto"/>
              <w:bottom w:val="single" w:sz="12" w:space="0" w:color="auto"/>
              <w:right w:val="single" w:sz="12" w:space="0" w:color="auto"/>
            </w:tcBorders>
            <w:vAlign w:val="center"/>
          </w:tcPr>
          <w:p w14:paraId="5585E6D9" w14:textId="77777777" w:rsidR="00A457D1" w:rsidRPr="00A457D1" w:rsidRDefault="00A457D1">
            <w:r w:rsidRPr="00A457D1">
              <w:t>No</w:t>
            </w:r>
          </w:p>
        </w:tc>
        <w:tc>
          <w:tcPr>
            <w:tcW w:w="262" w:type="pct"/>
            <w:gridSpan w:val="2"/>
            <w:tcBorders>
              <w:top w:val="single" w:sz="12" w:space="0" w:color="auto"/>
              <w:left w:val="single" w:sz="12" w:space="0" w:color="auto"/>
              <w:bottom w:val="single" w:sz="12" w:space="0" w:color="auto"/>
              <w:right w:val="single" w:sz="12" w:space="0" w:color="auto"/>
            </w:tcBorders>
            <w:vAlign w:val="center"/>
          </w:tcPr>
          <w:p w14:paraId="0CF6095F" w14:textId="77777777" w:rsidR="00A457D1" w:rsidRPr="00A457D1" w:rsidRDefault="00A457D1">
            <w:r w:rsidRPr="00A457D1">
              <w:t>Proposal should be rejected</w:t>
            </w:r>
          </w:p>
        </w:tc>
        <w:tc>
          <w:tcPr>
            <w:tcW w:w="3031" w:type="pct"/>
            <w:tcBorders>
              <w:top w:val="single" w:sz="12" w:space="0" w:color="auto"/>
              <w:left w:val="single" w:sz="12" w:space="0" w:color="auto"/>
              <w:bottom w:val="single" w:sz="12" w:space="0" w:color="auto"/>
              <w:right w:val="single" w:sz="12" w:space="0" w:color="auto"/>
            </w:tcBorders>
            <w:vAlign w:val="center"/>
          </w:tcPr>
          <w:p w14:paraId="55D242A0" w14:textId="77777777" w:rsidR="00A457D1" w:rsidRPr="00A457D1" w:rsidRDefault="00A457D1" w:rsidP="007F582D">
            <w:pPr>
              <w:pStyle w:val="ListParagraph"/>
              <w:numPr>
                <w:ilvl w:val="0"/>
                <w:numId w:val="43"/>
              </w:numPr>
              <w:jc w:val="both"/>
              <w:rPr>
                <w:rFonts w:eastAsia="Yu Mincho"/>
                <w:lang w:eastAsia="ja-JP"/>
              </w:rPr>
            </w:pPr>
            <w:r w:rsidRPr="00A457D1">
              <w:rPr>
                <w:rFonts w:eastAsia="Yu Mincho"/>
                <w:lang w:eastAsia="ja-JP"/>
              </w:rPr>
              <w:t>Do not see full identification of problem (solution looking for a problem??)</w:t>
            </w:r>
          </w:p>
          <w:p w14:paraId="7E52C80B" w14:textId="77777777" w:rsidR="00A457D1" w:rsidRPr="00A457D1" w:rsidRDefault="00A457D1" w:rsidP="007F582D">
            <w:pPr>
              <w:pStyle w:val="ListParagraph"/>
              <w:numPr>
                <w:ilvl w:val="0"/>
                <w:numId w:val="43"/>
              </w:numPr>
              <w:jc w:val="both"/>
              <w:rPr>
                <w:rFonts w:eastAsia="Yu Mincho"/>
                <w:lang w:eastAsia="ja-JP"/>
              </w:rPr>
            </w:pPr>
            <w:r w:rsidRPr="00A457D1">
              <w:rPr>
                <w:rFonts w:eastAsia="Yu Mincho"/>
                <w:lang w:eastAsia="ja-JP"/>
              </w:rPr>
              <w:t>Not convinced that addition is required and worry about trying to be too specific (what about freight container used to transport unpackaged material?).</w:t>
            </w:r>
          </w:p>
          <w:p w14:paraId="48D1389E" w14:textId="77777777" w:rsidR="00A457D1" w:rsidRPr="00A457D1" w:rsidRDefault="00A457D1" w:rsidP="007F582D">
            <w:pPr>
              <w:pStyle w:val="ListParagraph"/>
              <w:numPr>
                <w:ilvl w:val="0"/>
                <w:numId w:val="43"/>
              </w:numPr>
              <w:jc w:val="both"/>
              <w:rPr>
                <w:rFonts w:eastAsia="Yu Mincho"/>
                <w:lang w:eastAsia="ja-JP"/>
              </w:rPr>
            </w:pPr>
            <w:r w:rsidRPr="00A457D1">
              <w:rPr>
                <w:rFonts w:eastAsia="Yu Mincho"/>
                <w:lang w:eastAsia="ja-JP"/>
              </w:rPr>
              <w:t>Why not make the proposal part of the definition of freight container?</w:t>
            </w:r>
          </w:p>
          <w:p w14:paraId="1D75F186" w14:textId="77777777" w:rsidR="00A457D1" w:rsidRPr="00A457D1" w:rsidRDefault="00A457D1" w:rsidP="007F582D">
            <w:pPr>
              <w:pStyle w:val="ListParagraph"/>
              <w:numPr>
                <w:ilvl w:val="0"/>
                <w:numId w:val="43"/>
              </w:numPr>
              <w:jc w:val="both"/>
              <w:rPr>
                <w:rFonts w:eastAsia="Yu Mincho"/>
                <w:lang w:eastAsia="ja-JP"/>
              </w:rPr>
            </w:pPr>
            <w:r w:rsidRPr="00A457D1">
              <w:rPr>
                <w:rFonts w:eastAsia="Yu Mincho"/>
                <w:lang w:eastAsia="ja-JP"/>
              </w:rPr>
              <w:t>Do not believe this addition is in the UNOB requirements for freight containers and don’t support “disharmony” with UNOB</w:t>
            </w:r>
          </w:p>
        </w:tc>
      </w:tr>
      <w:tr w:rsidR="00E0712D" w14:paraId="54158B5D" w14:textId="77777777" w:rsidTr="00A457D1">
        <w:trPr>
          <w:trHeight w:val="1555"/>
          <w:jc w:val="center"/>
        </w:trPr>
        <w:tc>
          <w:tcPr>
            <w:tcW w:w="514" w:type="pct"/>
            <w:gridSpan w:val="3"/>
            <w:tcBorders>
              <w:top w:val="single" w:sz="12" w:space="0" w:color="auto"/>
              <w:left w:val="single" w:sz="12" w:space="0" w:color="auto"/>
              <w:bottom w:val="single" w:sz="12" w:space="0" w:color="auto"/>
              <w:right w:val="single" w:sz="12" w:space="0" w:color="auto"/>
            </w:tcBorders>
          </w:tcPr>
          <w:p w14:paraId="61469385" w14:textId="51B7D396" w:rsidR="00E0712D" w:rsidRPr="00A457D1" w:rsidRDefault="00E0712D">
            <w:r>
              <w:t>WNTI Rebuttal</w:t>
            </w:r>
          </w:p>
        </w:tc>
        <w:tc>
          <w:tcPr>
            <w:tcW w:w="312" w:type="pct"/>
            <w:tcBorders>
              <w:top w:val="single" w:sz="12" w:space="0" w:color="auto"/>
              <w:left w:val="single" w:sz="12" w:space="0" w:color="auto"/>
              <w:bottom w:val="single" w:sz="12" w:space="0" w:color="auto"/>
              <w:right w:val="single" w:sz="12" w:space="0" w:color="auto"/>
            </w:tcBorders>
            <w:vAlign w:val="center"/>
          </w:tcPr>
          <w:p w14:paraId="6B965105" w14:textId="77777777" w:rsidR="00E0712D" w:rsidRPr="00A457D1" w:rsidRDefault="00E0712D"/>
        </w:tc>
        <w:tc>
          <w:tcPr>
            <w:tcW w:w="585" w:type="pct"/>
            <w:tcBorders>
              <w:top w:val="single" w:sz="12" w:space="0" w:color="auto"/>
              <w:left w:val="single" w:sz="12" w:space="0" w:color="auto"/>
              <w:bottom w:val="single" w:sz="12" w:space="0" w:color="auto"/>
              <w:right w:val="single" w:sz="12" w:space="0" w:color="auto"/>
            </w:tcBorders>
            <w:vAlign w:val="center"/>
          </w:tcPr>
          <w:p w14:paraId="00AF28C1" w14:textId="068499DE" w:rsidR="00E0712D" w:rsidRPr="00A457D1" w:rsidRDefault="007F6E43">
            <w:r>
              <w:t>See proposal in the f</w:t>
            </w:r>
            <w:r w:rsidR="00885594">
              <w:t>a</w:t>
            </w:r>
            <w:r>
              <w:t>rthest right-hand column.</w:t>
            </w:r>
          </w:p>
        </w:tc>
        <w:tc>
          <w:tcPr>
            <w:tcW w:w="296" w:type="pct"/>
            <w:tcBorders>
              <w:top w:val="single" w:sz="12" w:space="0" w:color="auto"/>
              <w:left w:val="single" w:sz="12" w:space="0" w:color="auto"/>
              <w:bottom w:val="single" w:sz="12" w:space="0" w:color="auto"/>
              <w:right w:val="single" w:sz="12" w:space="0" w:color="auto"/>
            </w:tcBorders>
            <w:vAlign w:val="center"/>
          </w:tcPr>
          <w:p w14:paraId="5ABB1202" w14:textId="77777777" w:rsidR="00E0712D" w:rsidRPr="00A457D1" w:rsidRDefault="00E0712D"/>
        </w:tc>
        <w:tc>
          <w:tcPr>
            <w:tcW w:w="262" w:type="pct"/>
            <w:gridSpan w:val="2"/>
            <w:tcBorders>
              <w:top w:val="single" w:sz="12" w:space="0" w:color="auto"/>
              <w:left w:val="single" w:sz="12" w:space="0" w:color="auto"/>
              <w:bottom w:val="single" w:sz="12" w:space="0" w:color="auto"/>
              <w:right w:val="single" w:sz="12" w:space="0" w:color="auto"/>
            </w:tcBorders>
            <w:vAlign w:val="center"/>
          </w:tcPr>
          <w:p w14:paraId="55AEC2C6" w14:textId="77777777" w:rsidR="00E0712D" w:rsidRPr="00A457D1" w:rsidRDefault="00E0712D"/>
        </w:tc>
        <w:tc>
          <w:tcPr>
            <w:tcW w:w="3031" w:type="pct"/>
            <w:tcBorders>
              <w:top w:val="single" w:sz="12" w:space="0" w:color="auto"/>
              <w:left w:val="single" w:sz="12" w:space="0" w:color="auto"/>
              <w:bottom w:val="single" w:sz="12" w:space="0" w:color="auto"/>
              <w:right w:val="single" w:sz="12" w:space="0" w:color="auto"/>
            </w:tcBorders>
            <w:vAlign w:val="center"/>
          </w:tcPr>
          <w:p w14:paraId="7E891755" w14:textId="77777777" w:rsidR="00687088" w:rsidRDefault="00687088" w:rsidP="00687088">
            <w:pPr>
              <w:spacing w:line="23" w:lineRule="atLeast"/>
              <w:jc w:val="both"/>
              <w:rPr>
                <w:rFonts w:eastAsia="Yu Mincho"/>
                <w:lang w:eastAsia="ja-JP"/>
              </w:rPr>
            </w:pPr>
            <w:r w:rsidRPr="00844A0A">
              <w:rPr>
                <w:rFonts w:eastAsia="Yu Mincho"/>
                <w:lang w:eastAsia="ja-JP"/>
              </w:rPr>
              <w:t>Conclusion of the TTEG-O</w:t>
            </w:r>
            <w:r>
              <w:rPr>
                <w:rFonts w:eastAsia="Yu Mincho"/>
                <w:lang w:eastAsia="ja-JP"/>
              </w:rPr>
              <w:t>M:</w:t>
            </w:r>
            <w:r w:rsidRPr="00844A0A">
              <w:rPr>
                <w:rFonts w:eastAsia="Yu Mincho"/>
                <w:lang w:eastAsia="ja-JP"/>
              </w:rPr>
              <w:t xml:space="preserve"> </w:t>
            </w:r>
          </w:p>
          <w:p w14:paraId="6C510B1E" w14:textId="77777777" w:rsidR="00687088" w:rsidRPr="006C7047" w:rsidRDefault="00687088" w:rsidP="00687088">
            <w:pPr>
              <w:spacing w:line="23" w:lineRule="atLeast"/>
              <w:ind w:left="1416" w:hanging="688"/>
              <w:jc w:val="both"/>
              <w:rPr>
                <w:rFonts w:eastAsia="Yu Mincho"/>
                <w:i/>
                <w:iCs/>
                <w:szCs w:val="18"/>
                <w:lang w:eastAsia="ja-JP"/>
              </w:rPr>
            </w:pPr>
            <w:r w:rsidRPr="006C7047">
              <w:rPr>
                <w:rFonts w:eastAsia="Yu Mincho"/>
                <w:i/>
                <w:iCs/>
                <w:szCs w:val="18"/>
                <w:lang w:eastAsia="ja-JP"/>
              </w:rPr>
              <w:t>The proposal was accepted as modified as following.</w:t>
            </w:r>
          </w:p>
          <w:p w14:paraId="7C2465D2" w14:textId="77777777" w:rsidR="00687088" w:rsidRPr="006C7047" w:rsidRDefault="00687088" w:rsidP="007F582D">
            <w:pPr>
              <w:numPr>
                <w:ilvl w:val="0"/>
                <w:numId w:val="33"/>
              </w:numPr>
              <w:spacing w:line="23" w:lineRule="atLeast"/>
              <w:ind w:left="1153" w:hanging="425"/>
              <w:contextualSpacing/>
              <w:jc w:val="both"/>
              <w:rPr>
                <w:rFonts w:eastAsia="Yu Mincho"/>
                <w:i/>
                <w:iCs/>
                <w:szCs w:val="18"/>
                <w:lang w:eastAsia="ja-JP"/>
              </w:rPr>
            </w:pPr>
            <w:r w:rsidRPr="006C7047">
              <w:rPr>
                <w:rFonts w:eastAsia="Yu Mincho"/>
                <w:i/>
                <w:iCs/>
                <w:szCs w:val="18"/>
                <w:lang w:eastAsia="ja-JP"/>
              </w:rPr>
              <w:t>Replace “can apply to both” by “applies to” in the first line of proposed text.</w:t>
            </w:r>
          </w:p>
          <w:p w14:paraId="1B632719" w14:textId="77777777" w:rsidR="00687088" w:rsidRPr="006C7047" w:rsidRDefault="00687088" w:rsidP="007F582D">
            <w:pPr>
              <w:numPr>
                <w:ilvl w:val="0"/>
                <w:numId w:val="33"/>
              </w:numPr>
              <w:spacing w:line="23" w:lineRule="atLeast"/>
              <w:ind w:left="1153" w:hanging="425"/>
              <w:contextualSpacing/>
              <w:jc w:val="both"/>
              <w:rPr>
                <w:rFonts w:eastAsia="Yu Mincho"/>
                <w:i/>
                <w:iCs/>
                <w:szCs w:val="18"/>
                <w:lang w:eastAsia="ja-JP"/>
              </w:rPr>
            </w:pPr>
            <w:bookmarkStart w:id="7" w:name="_Hlk117548605"/>
            <w:r w:rsidRPr="006C7047">
              <w:rPr>
                <w:rFonts w:eastAsia="Yu Mincho"/>
                <w:i/>
                <w:iCs/>
                <w:szCs w:val="18"/>
                <w:lang w:eastAsia="ja-JP"/>
              </w:rPr>
              <w:t xml:space="preserve">Replace “loaded with packages, that may be contained in overpacks” by </w:t>
            </w:r>
            <w:bookmarkStart w:id="8" w:name="_Hlk117548573"/>
            <w:r w:rsidRPr="006C7047">
              <w:rPr>
                <w:rFonts w:eastAsia="Yu Mincho"/>
                <w:i/>
                <w:iCs/>
                <w:szCs w:val="18"/>
                <w:lang w:eastAsia="ja-JP"/>
              </w:rPr>
              <w:t xml:space="preserve">“loaded with packages and/or overpacks” </w:t>
            </w:r>
            <w:bookmarkEnd w:id="8"/>
            <w:r w:rsidRPr="006C7047">
              <w:rPr>
                <w:rFonts w:eastAsia="Yu Mincho"/>
                <w:i/>
                <w:iCs/>
                <w:szCs w:val="18"/>
                <w:lang w:eastAsia="ja-JP"/>
              </w:rPr>
              <w:t xml:space="preserve">in </w:t>
            </w:r>
            <w:bookmarkEnd w:id="7"/>
            <w:r w:rsidRPr="006C7047">
              <w:rPr>
                <w:rFonts w:eastAsia="Yu Mincho"/>
                <w:i/>
                <w:iCs/>
                <w:szCs w:val="18"/>
                <w:lang w:eastAsia="ja-JP"/>
              </w:rPr>
              <w:t>(a).</w:t>
            </w:r>
          </w:p>
          <w:p w14:paraId="45DF9CA9" w14:textId="77777777" w:rsidR="00687088" w:rsidRDefault="00687088" w:rsidP="00687088">
            <w:pPr>
              <w:spacing w:line="23" w:lineRule="atLeast"/>
              <w:ind w:left="708"/>
              <w:jc w:val="both"/>
              <w:rPr>
                <w:rFonts w:eastAsia="Yu Mincho"/>
                <w:lang w:eastAsia="ja-JP"/>
              </w:rPr>
            </w:pPr>
          </w:p>
          <w:p w14:paraId="2E89CA2D" w14:textId="77777777" w:rsidR="00687088" w:rsidRDefault="00687088" w:rsidP="00C931E4">
            <w:pPr>
              <w:spacing w:line="23" w:lineRule="atLeast"/>
              <w:jc w:val="both"/>
              <w:rPr>
                <w:rFonts w:eastAsia="Yu Mincho"/>
                <w:lang w:eastAsia="ja-JP"/>
              </w:rPr>
            </w:pPr>
            <w:r w:rsidRPr="0051112E">
              <w:rPr>
                <w:rFonts w:eastAsia="Yu Mincho"/>
                <w:lang w:eastAsia="ja-JP"/>
              </w:rPr>
              <w:t xml:space="preserve">We </w:t>
            </w:r>
            <w:r>
              <w:rPr>
                <w:rFonts w:eastAsia="Yu Mincho"/>
                <w:lang w:eastAsia="ja-JP"/>
              </w:rPr>
              <w:t xml:space="preserve">agree with the first modification requested by the TTEG-OM. </w:t>
            </w:r>
            <w:r w:rsidRPr="00605FE2">
              <w:rPr>
                <w:rFonts w:eastAsia="Yu Mincho"/>
                <w:b/>
                <w:bCs/>
                <w:lang w:eastAsia="ja-JP"/>
              </w:rPr>
              <w:t>Consequently, WNTI-25 is modified as follows:</w:t>
            </w:r>
            <w:r>
              <w:rPr>
                <w:rFonts w:eastAsia="Yu Mincho"/>
                <w:lang w:eastAsia="ja-JP"/>
              </w:rPr>
              <w:t xml:space="preserve"> </w:t>
            </w:r>
          </w:p>
          <w:p w14:paraId="771DDE76" w14:textId="77777777" w:rsidR="00687088" w:rsidRPr="0051112E" w:rsidRDefault="00687088" w:rsidP="00C931E4">
            <w:pPr>
              <w:spacing w:line="23" w:lineRule="atLeast"/>
              <w:ind w:left="728"/>
              <w:jc w:val="both"/>
              <w:rPr>
                <w:rFonts w:eastAsia="Calibri"/>
                <w:szCs w:val="24"/>
              </w:rPr>
            </w:pPr>
            <w:r w:rsidRPr="0051112E">
              <w:rPr>
                <w:rFonts w:eastAsia="Calibri"/>
                <w:szCs w:val="24"/>
              </w:rPr>
              <w:t xml:space="preserve">223. </w:t>
            </w:r>
            <w:r w:rsidRPr="0051112E">
              <w:rPr>
                <w:rFonts w:eastAsia="Calibri"/>
                <w:i/>
                <w:iCs/>
                <w:szCs w:val="24"/>
              </w:rPr>
              <w:t>Freight container</w:t>
            </w:r>
            <w:r w:rsidRPr="0051112E">
              <w:rPr>
                <w:rFonts w:eastAsia="Calibri"/>
                <w:szCs w:val="24"/>
              </w:rPr>
              <w:t xml:space="preserve"> shall mean an article of transport equipment that is of a permanent character and is strong enough to be suitable for repeated use; specially designed to facilitate the transport of goods by one or other modes of transport </w:t>
            </w:r>
            <w:r w:rsidRPr="0051112E">
              <w:rPr>
                <w:rFonts w:eastAsia="Calibri"/>
                <w:szCs w:val="24"/>
              </w:rPr>
              <w:lastRenderedPageBreak/>
              <w:t xml:space="preserve">without intermediate reloading, designed to be secured and/or readily handled, and having fittings for these purposes. The term </w:t>
            </w:r>
            <w:r w:rsidRPr="0051112E">
              <w:rPr>
                <w:rFonts w:eastAsia="Calibri"/>
                <w:i/>
                <w:iCs/>
                <w:szCs w:val="24"/>
              </w:rPr>
              <w:t>freight container</w:t>
            </w:r>
            <w:r w:rsidRPr="0051112E">
              <w:rPr>
                <w:rFonts w:eastAsia="Calibri"/>
                <w:szCs w:val="24"/>
              </w:rPr>
              <w:t xml:space="preserve"> does not include the </w:t>
            </w:r>
            <w:r w:rsidRPr="0051112E">
              <w:rPr>
                <w:rFonts w:eastAsia="Calibri"/>
                <w:i/>
                <w:iCs/>
                <w:szCs w:val="24"/>
              </w:rPr>
              <w:t>vehicle</w:t>
            </w:r>
            <w:r w:rsidRPr="0051112E">
              <w:rPr>
                <w:rFonts w:eastAsia="Calibri"/>
                <w:szCs w:val="24"/>
              </w:rPr>
              <w:t xml:space="preserve">. </w:t>
            </w:r>
          </w:p>
          <w:p w14:paraId="4FEC44F6" w14:textId="77777777" w:rsidR="00687088" w:rsidRPr="0051112E" w:rsidRDefault="00687088" w:rsidP="00687088">
            <w:pPr>
              <w:spacing w:line="23" w:lineRule="atLeast"/>
              <w:ind w:left="2121" w:hanging="705"/>
              <w:jc w:val="both"/>
              <w:rPr>
                <w:rFonts w:eastAsia="Calibri"/>
                <w:b/>
                <w:bCs/>
                <w:color w:val="0070C0"/>
                <w:szCs w:val="24"/>
              </w:rPr>
            </w:pPr>
          </w:p>
          <w:p w14:paraId="361E6104" w14:textId="77777777" w:rsidR="00687088" w:rsidRPr="0051112E" w:rsidRDefault="00687088" w:rsidP="00C931E4">
            <w:pPr>
              <w:spacing w:line="23" w:lineRule="atLeast"/>
              <w:ind w:left="1153" w:hanging="425"/>
              <w:jc w:val="both"/>
              <w:rPr>
                <w:rFonts w:eastAsia="Calibri"/>
                <w:color w:val="0070C0"/>
                <w:szCs w:val="24"/>
              </w:rPr>
            </w:pPr>
            <w:r w:rsidRPr="0051112E">
              <w:rPr>
                <w:rFonts w:eastAsia="Calibri"/>
                <w:color w:val="0070C0"/>
                <w:szCs w:val="24"/>
              </w:rPr>
              <w:t xml:space="preserve">The term </w:t>
            </w:r>
            <w:r w:rsidRPr="0051112E">
              <w:rPr>
                <w:rFonts w:eastAsia="Calibri"/>
                <w:i/>
                <w:iCs/>
                <w:color w:val="0070C0"/>
                <w:szCs w:val="24"/>
              </w:rPr>
              <w:t>freight container</w:t>
            </w:r>
            <w:r w:rsidRPr="008B0A43">
              <w:rPr>
                <w:rFonts w:eastAsia="Calibri"/>
                <w:strike/>
                <w:color w:val="0070C0"/>
                <w:szCs w:val="24"/>
              </w:rPr>
              <w:t xml:space="preserve"> </w:t>
            </w:r>
            <w:r w:rsidRPr="00605FE2">
              <w:rPr>
                <w:rFonts w:eastAsia="Calibri"/>
                <w:b/>
                <w:bCs/>
                <w:strike/>
                <w:color w:val="0070C0"/>
                <w:szCs w:val="24"/>
              </w:rPr>
              <w:t>can apply</w:t>
            </w:r>
            <w:r>
              <w:rPr>
                <w:rFonts w:eastAsia="Calibri"/>
                <w:b/>
                <w:bCs/>
                <w:strike/>
                <w:color w:val="0070C0"/>
                <w:szCs w:val="24"/>
              </w:rPr>
              <w:t xml:space="preserve"> </w:t>
            </w:r>
            <w:r w:rsidRPr="00605FE2">
              <w:rPr>
                <w:rFonts w:eastAsia="Calibri"/>
                <w:b/>
                <w:bCs/>
                <w:color w:val="0070C0"/>
                <w:szCs w:val="24"/>
              </w:rPr>
              <w:t>applies to</w:t>
            </w:r>
            <w:r w:rsidRPr="00605FE2">
              <w:rPr>
                <w:rFonts w:eastAsia="Calibri"/>
                <w:b/>
                <w:bCs/>
                <w:strike/>
                <w:color w:val="0070C0"/>
                <w:szCs w:val="24"/>
              </w:rPr>
              <w:t xml:space="preserve"> both</w:t>
            </w:r>
            <w:r w:rsidRPr="0051112E">
              <w:rPr>
                <w:rFonts w:eastAsia="Calibri"/>
                <w:color w:val="0070C0"/>
                <w:szCs w:val="24"/>
              </w:rPr>
              <w:t xml:space="preserve">: </w:t>
            </w:r>
          </w:p>
          <w:p w14:paraId="467CB384" w14:textId="77777777" w:rsidR="00687088" w:rsidRPr="0051112E" w:rsidRDefault="00687088" w:rsidP="00C931E4">
            <w:pPr>
              <w:numPr>
                <w:ilvl w:val="0"/>
                <w:numId w:val="1"/>
              </w:numPr>
              <w:spacing w:line="23" w:lineRule="atLeast"/>
              <w:ind w:left="1153" w:hanging="425"/>
              <w:contextualSpacing/>
              <w:jc w:val="both"/>
              <w:rPr>
                <w:rFonts w:eastAsia="Calibri"/>
                <w:color w:val="0070C0"/>
                <w:szCs w:val="24"/>
                <w:lang w:val="en-GB"/>
              </w:rPr>
            </w:pPr>
            <w:r w:rsidRPr="0051112E">
              <w:rPr>
                <w:rFonts w:eastAsia="Calibri"/>
                <w:color w:val="0070C0"/>
                <w:szCs w:val="24"/>
              </w:rPr>
              <w:t xml:space="preserve">a freight container that functions as an article of transport </w:t>
            </w:r>
            <w:r w:rsidRPr="0051112E">
              <w:rPr>
                <w:rFonts w:eastAsia="Calibri"/>
                <w:color w:val="0070C0"/>
                <w:szCs w:val="24"/>
                <w:lang w:val="en-GB"/>
              </w:rPr>
              <w:t xml:space="preserve">equipment loaded with </w:t>
            </w:r>
            <w:r w:rsidRPr="0051112E">
              <w:rPr>
                <w:rFonts w:eastAsia="Calibri"/>
                <w:i/>
                <w:iCs/>
                <w:color w:val="0070C0"/>
                <w:szCs w:val="24"/>
                <w:lang w:val="en-GB"/>
              </w:rPr>
              <w:t>packages</w:t>
            </w:r>
            <w:r w:rsidRPr="0051112E">
              <w:rPr>
                <w:rFonts w:eastAsia="Calibri"/>
                <w:color w:val="0070C0"/>
                <w:szCs w:val="24"/>
                <w:lang w:val="en-GB"/>
              </w:rPr>
              <w:t xml:space="preserve">, that may be contained in </w:t>
            </w:r>
            <w:r w:rsidRPr="0051112E">
              <w:rPr>
                <w:rFonts w:eastAsia="Calibri"/>
                <w:i/>
                <w:iCs/>
                <w:color w:val="0070C0"/>
                <w:szCs w:val="24"/>
                <w:lang w:val="en-GB"/>
              </w:rPr>
              <w:t>overpacks</w:t>
            </w:r>
            <w:r w:rsidRPr="0051112E">
              <w:rPr>
                <w:rFonts w:eastAsia="Calibri"/>
                <w:color w:val="0070C0"/>
                <w:szCs w:val="24"/>
                <w:lang w:val="en-GB"/>
              </w:rPr>
              <w:t xml:space="preserve">; </w:t>
            </w:r>
          </w:p>
          <w:p w14:paraId="38FF995C" w14:textId="77777777" w:rsidR="00687088" w:rsidRPr="0051112E" w:rsidRDefault="00687088" w:rsidP="00C931E4">
            <w:pPr>
              <w:numPr>
                <w:ilvl w:val="0"/>
                <w:numId w:val="1"/>
              </w:numPr>
              <w:spacing w:line="23" w:lineRule="atLeast"/>
              <w:ind w:left="1153" w:hanging="425"/>
              <w:contextualSpacing/>
              <w:jc w:val="both"/>
              <w:rPr>
                <w:rFonts w:eastAsia="Calibri"/>
                <w:color w:val="0070C0"/>
                <w:szCs w:val="24"/>
                <w:u w:val="single"/>
              </w:rPr>
            </w:pPr>
            <w:r w:rsidRPr="0051112E">
              <w:rPr>
                <w:rFonts w:eastAsia="Calibri"/>
                <w:color w:val="0070C0"/>
                <w:szCs w:val="24"/>
                <w:lang w:val="en-GB"/>
              </w:rPr>
              <w:t xml:space="preserve">a </w:t>
            </w:r>
            <w:r w:rsidRPr="0051112E">
              <w:rPr>
                <w:rFonts w:eastAsia="Calibri"/>
                <w:i/>
                <w:iCs/>
                <w:color w:val="0070C0"/>
                <w:szCs w:val="24"/>
                <w:lang w:val="en-GB"/>
              </w:rPr>
              <w:t>freight container</w:t>
            </w:r>
            <w:r w:rsidRPr="0051112E">
              <w:rPr>
                <w:rFonts w:eastAsia="Calibri"/>
                <w:color w:val="0070C0"/>
                <w:szCs w:val="24"/>
                <w:lang w:val="en-GB"/>
              </w:rPr>
              <w:t xml:space="preserve"> used as a </w:t>
            </w:r>
            <w:r w:rsidRPr="0051112E">
              <w:rPr>
                <w:rFonts w:eastAsia="Calibri"/>
                <w:i/>
                <w:iCs/>
                <w:color w:val="0070C0"/>
                <w:szCs w:val="24"/>
                <w:lang w:val="en-GB"/>
              </w:rPr>
              <w:t>packaging</w:t>
            </w:r>
            <w:r w:rsidRPr="0051112E">
              <w:rPr>
                <w:rFonts w:eastAsia="Calibri"/>
                <w:color w:val="0070C0"/>
                <w:szCs w:val="24"/>
                <w:lang w:val="en-GB"/>
              </w:rPr>
              <w:t xml:space="preserve">, i.e. a </w:t>
            </w:r>
            <w:r w:rsidRPr="0051112E">
              <w:rPr>
                <w:rFonts w:eastAsia="Calibri"/>
                <w:i/>
                <w:iCs/>
                <w:color w:val="0070C0"/>
                <w:szCs w:val="24"/>
                <w:lang w:val="en-GB"/>
              </w:rPr>
              <w:t>freight container</w:t>
            </w:r>
            <w:r w:rsidRPr="0051112E">
              <w:rPr>
                <w:rFonts w:eastAsia="Calibri"/>
                <w:color w:val="0070C0"/>
                <w:szCs w:val="24"/>
                <w:lang w:val="en-GB"/>
              </w:rPr>
              <w:t xml:space="preserve"> </w:t>
            </w:r>
            <w:r w:rsidRPr="0051112E">
              <w:rPr>
                <w:rFonts w:eastAsia="Calibri"/>
                <w:color w:val="0070C0"/>
                <w:szCs w:val="24"/>
              </w:rPr>
              <w:t xml:space="preserve">that performs containment or other safety functions for </w:t>
            </w:r>
            <w:r w:rsidRPr="0051112E">
              <w:rPr>
                <w:rFonts w:eastAsia="Calibri"/>
                <w:color w:val="0070C0"/>
                <w:szCs w:val="24"/>
                <w:lang w:val="en-GB"/>
              </w:rPr>
              <w:t>a package.</w:t>
            </w:r>
            <w:r w:rsidRPr="0051112E">
              <w:rPr>
                <w:rFonts w:eastAsia="Calibri"/>
                <w:color w:val="0070C0"/>
                <w:szCs w:val="24"/>
              </w:rPr>
              <w:t xml:space="preserve"> </w:t>
            </w:r>
            <w:r w:rsidRPr="00D458B1">
              <w:rPr>
                <w:rFonts w:eastAsia="Calibri"/>
                <w:szCs w:val="24"/>
              </w:rPr>
              <w:t>(…)</w:t>
            </w:r>
          </w:p>
          <w:p w14:paraId="63661B7B" w14:textId="77777777" w:rsidR="00C931E4" w:rsidRDefault="00C931E4" w:rsidP="00687088">
            <w:pPr>
              <w:spacing w:line="23" w:lineRule="atLeast"/>
              <w:ind w:left="709"/>
              <w:jc w:val="both"/>
              <w:rPr>
                <w:rFonts w:eastAsia="Yu Mincho"/>
                <w:lang w:eastAsia="ja-JP"/>
              </w:rPr>
            </w:pPr>
          </w:p>
          <w:p w14:paraId="40AB200F" w14:textId="7DBD54AB" w:rsidR="00687088" w:rsidRDefault="00687088" w:rsidP="00C931E4">
            <w:pPr>
              <w:spacing w:line="23" w:lineRule="atLeast"/>
              <w:jc w:val="both"/>
              <w:rPr>
                <w:rFonts w:eastAsia="Yu Mincho"/>
                <w:lang w:eastAsia="ja-JP"/>
              </w:rPr>
            </w:pPr>
            <w:r>
              <w:rPr>
                <w:rFonts w:eastAsia="Yu Mincho"/>
                <w:lang w:eastAsia="ja-JP"/>
              </w:rPr>
              <w:t>We do not agree with the second request from the TTEG-OM i.e. to “</w:t>
            </w:r>
            <w:r w:rsidRPr="00844A0A">
              <w:rPr>
                <w:rFonts w:eastAsia="Yu Mincho"/>
                <w:i/>
                <w:iCs/>
                <w:lang w:eastAsia="ja-JP"/>
              </w:rPr>
              <w:t>Replace “loaded with packages, that may be contained in overpacks” by “loaded with packages and/or overpacks” in</w:t>
            </w:r>
            <w:r w:rsidRPr="0051112E">
              <w:rPr>
                <w:rFonts w:eastAsia="Yu Mincho"/>
                <w:i/>
                <w:iCs/>
                <w:lang w:eastAsia="ja-JP"/>
              </w:rPr>
              <w:t xml:space="preserve"> (a)</w:t>
            </w:r>
            <w:r>
              <w:rPr>
                <w:rFonts w:eastAsia="Yu Mincho"/>
                <w:lang w:eastAsia="ja-JP"/>
              </w:rPr>
              <w:t>”. “or” is not appropriate, because there is no case where the freight container could be loaded without being loaded with packages: an overpack always contains one or more packages, according to the definition of an overpack. We think that the original proposal WNTI</w:t>
            </w:r>
            <w:r>
              <w:rPr>
                <w:rFonts w:eastAsia="Yu Mincho"/>
                <w:lang w:eastAsia="ja-JP"/>
              </w:rPr>
              <w:noBreakHyphen/>
              <w:t>10 is appropriate in this regard.</w:t>
            </w:r>
          </w:p>
          <w:p w14:paraId="2C730863" w14:textId="77777777" w:rsidR="00E0712D" w:rsidRPr="00687088" w:rsidRDefault="00E0712D" w:rsidP="00687088">
            <w:pPr>
              <w:jc w:val="both"/>
              <w:rPr>
                <w:rFonts w:eastAsia="Yu Mincho"/>
                <w:lang w:eastAsia="ja-JP"/>
              </w:rPr>
            </w:pPr>
          </w:p>
        </w:tc>
      </w:tr>
      <w:tr w:rsidR="0087311A" w14:paraId="0F45F7EC" w14:textId="77777777" w:rsidTr="004C5D5C">
        <w:trPr>
          <w:trHeight w:val="890"/>
          <w:jc w:val="center"/>
        </w:trPr>
        <w:tc>
          <w:tcPr>
            <w:tcW w:w="514" w:type="pct"/>
            <w:gridSpan w:val="3"/>
          </w:tcPr>
          <w:p w14:paraId="06AC2D6B" w14:textId="77777777" w:rsidR="0087311A" w:rsidRPr="00DB56DD" w:rsidRDefault="0087311A">
            <w:pPr>
              <w:rPr>
                <w:sz w:val="22"/>
                <w:szCs w:val="18"/>
              </w:rPr>
            </w:pPr>
            <w:r>
              <w:lastRenderedPageBreak/>
              <w:t>TRANSSC 45 Decision</w:t>
            </w:r>
          </w:p>
        </w:tc>
        <w:tc>
          <w:tcPr>
            <w:tcW w:w="312" w:type="pct"/>
            <w:vAlign w:val="center"/>
          </w:tcPr>
          <w:p w14:paraId="1657041E" w14:textId="77777777" w:rsidR="0087311A" w:rsidRDefault="0087311A"/>
        </w:tc>
        <w:tc>
          <w:tcPr>
            <w:tcW w:w="585" w:type="pct"/>
            <w:vAlign w:val="center"/>
          </w:tcPr>
          <w:p w14:paraId="2345A6C0" w14:textId="7293DD62" w:rsidR="0087311A" w:rsidRDefault="00126C76">
            <w:r>
              <w:t>X</w:t>
            </w:r>
          </w:p>
        </w:tc>
        <w:tc>
          <w:tcPr>
            <w:tcW w:w="296" w:type="pct"/>
            <w:vAlign w:val="center"/>
          </w:tcPr>
          <w:p w14:paraId="421AE1E7" w14:textId="77777777" w:rsidR="0087311A" w:rsidRDefault="0087311A"/>
        </w:tc>
        <w:tc>
          <w:tcPr>
            <w:tcW w:w="262" w:type="pct"/>
            <w:gridSpan w:val="2"/>
            <w:vAlign w:val="center"/>
          </w:tcPr>
          <w:p w14:paraId="1C591FB4" w14:textId="77777777" w:rsidR="0087311A" w:rsidRDefault="0087311A"/>
        </w:tc>
        <w:tc>
          <w:tcPr>
            <w:tcW w:w="3031" w:type="pct"/>
            <w:vAlign w:val="center"/>
          </w:tcPr>
          <w:p w14:paraId="22220C7E" w14:textId="32289DC1" w:rsidR="0087311A" w:rsidRDefault="00126C76">
            <w:pPr>
              <w:ind w:firstLine="300"/>
              <w:jc w:val="both"/>
            </w:pPr>
            <w:r>
              <w:t>Accepted, as modified in WNTI rebuttal. WNTI will accept further comments on the proposal.</w:t>
            </w:r>
          </w:p>
        </w:tc>
      </w:tr>
      <w:tr w:rsidR="004A2389" w14:paraId="55CECC79" w14:textId="77777777" w:rsidTr="004C5D5C">
        <w:trPr>
          <w:trHeight w:val="973"/>
          <w:jc w:val="center"/>
        </w:trPr>
        <w:tc>
          <w:tcPr>
            <w:tcW w:w="514" w:type="pct"/>
            <w:gridSpan w:val="3"/>
          </w:tcPr>
          <w:p w14:paraId="55524D2A" w14:textId="3E1AB513" w:rsidR="004A2389" w:rsidRDefault="004A2389">
            <w:r>
              <w:t>Modified text from WNTI/Canada on WNTI-25</w:t>
            </w:r>
          </w:p>
        </w:tc>
        <w:tc>
          <w:tcPr>
            <w:tcW w:w="312" w:type="pct"/>
            <w:vAlign w:val="center"/>
          </w:tcPr>
          <w:p w14:paraId="51671C26" w14:textId="77777777" w:rsidR="004A2389" w:rsidRDefault="004A2389"/>
        </w:tc>
        <w:tc>
          <w:tcPr>
            <w:tcW w:w="585" w:type="pct"/>
            <w:vAlign w:val="center"/>
          </w:tcPr>
          <w:p w14:paraId="7BAFBA1D" w14:textId="77777777" w:rsidR="004A2389" w:rsidRDefault="004A2389"/>
        </w:tc>
        <w:tc>
          <w:tcPr>
            <w:tcW w:w="296" w:type="pct"/>
            <w:vAlign w:val="center"/>
          </w:tcPr>
          <w:p w14:paraId="1F83E259" w14:textId="77777777" w:rsidR="004A2389" w:rsidRDefault="004A2389"/>
        </w:tc>
        <w:tc>
          <w:tcPr>
            <w:tcW w:w="262" w:type="pct"/>
            <w:gridSpan w:val="2"/>
            <w:vAlign w:val="center"/>
          </w:tcPr>
          <w:p w14:paraId="218F34E5" w14:textId="77777777" w:rsidR="004A2389" w:rsidRDefault="004A2389"/>
        </w:tc>
        <w:tc>
          <w:tcPr>
            <w:tcW w:w="3031" w:type="pct"/>
            <w:vAlign w:val="center"/>
          </w:tcPr>
          <w:p w14:paraId="0DECF063" w14:textId="4C4BC70D" w:rsidR="004A2389" w:rsidRDefault="004C5D5C">
            <w:pPr>
              <w:ind w:firstLine="300"/>
              <w:jc w:val="both"/>
            </w:pPr>
            <w:r>
              <w:t xml:space="preserve">See modified text for </w:t>
            </w:r>
            <w:r w:rsidRPr="004C5D5C">
              <w:t>WNTI-25/CDN-01</w:t>
            </w:r>
            <w:r>
              <w:t>.</w:t>
            </w:r>
          </w:p>
        </w:tc>
      </w:tr>
      <w:tr w:rsidR="00635FBE" w14:paraId="6643C86F" w14:textId="77777777" w:rsidTr="004C5D5C">
        <w:trPr>
          <w:trHeight w:val="973"/>
          <w:jc w:val="center"/>
        </w:trPr>
        <w:tc>
          <w:tcPr>
            <w:tcW w:w="514" w:type="pct"/>
            <w:gridSpan w:val="3"/>
          </w:tcPr>
          <w:p w14:paraId="37DE2D36" w14:textId="43EA73C9" w:rsidR="00635FBE" w:rsidRDefault="00635FBE">
            <w:r>
              <w:t>TTEG-OM recommendation at TRANSSC 46</w:t>
            </w:r>
          </w:p>
        </w:tc>
        <w:tc>
          <w:tcPr>
            <w:tcW w:w="312" w:type="pct"/>
            <w:vAlign w:val="center"/>
          </w:tcPr>
          <w:p w14:paraId="61793360" w14:textId="77777777" w:rsidR="00635FBE" w:rsidRDefault="00635FBE"/>
        </w:tc>
        <w:tc>
          <w:tcPr>
            <w:tcW w:w="585" w:type="pct"/>
            <w:vAlign w:val="center"/>
          </w:tcPr>
          <w:p w14:paraId="01B4E403" w14:textId="77777777" w:rsidR="00635FBE" w:rsidRDefault="00635FBE"/>
        </w:tc>
        <w:tc>
          <w:tcPr>
            <w:tcW w:w="296" w:type="pct"/>
            <w:vAlign w:val="center"/>
          </w:tcPr>
          <w:p w14:paraId="139BFD6A" w14:textId="77777777" w:rsidR="00635FBE" w:rsidRDefault="00635FBE"/>
        </w:tc>
        <w:tc>
          <w:tcPr>
            <w:tcW w:w="262" w:type="pct"/>
            <w:gridSpan w:val="2"/>
            <w:vAlign w:val="center"/>
          </w:tcPr>
          <w:p w14:paraId="6255996F" w14:textId="77777777" w:rsidR="00635FBE" w:rsidRDefault="00635FBE"/>
        </w:tc>
        <w:tc>
          <w:tcPr>
            <w:tcW w:w="3031" w:type="pct"/>
            <w:vAlign w:val="center"/>
          </w:tcPr>
          <w:p w14:paraId="2E2199DF" w14:textId="77777777" w:rsidR="000C5FFF" w:rsidRDefault="000C5FFF" w:rsidP="000C5FFF">
            <w:pPr>
              <w:ind w:firstLine="300"/>
              <w:jc w:val="both"/>
            </w:pPr>
            <w:r>
              <w:t>Spain, Switzerland – Rebuttal. the proposed addition is not considered as a part of the definition of freight container. It is the explanation how the freight container is used. The part should be moved to Section 5.</w:t>
            </w:r>
          </w:p>
          <w:p w14:paraId="5A18DB0C" w14:textId="77777777" w:rsidR="000C5FFF" w:rsidRDefault="000C5FFF" w:rsidP="000C5FFF">
            <w:pPr>
              <w:ind w:firstLine="300"/>
              <w:jc w:val="both"/>
            </w:pPr>
          </w:p>
          <w:p w14:paraId="06984FCD" w14:textId="77777777" w:rsidR="000C5FFF" w:rsidRDefault="000C5FFF" w:rsidP="000C5FFF">
            <w:pPr>
              <w:ind w:firstLine="300"/>
              <w:jc w:val="both"/>
            </w:pPr>
            <w:r>
              <w:t>USA – Rebuttal. Doesn’t consider change necessary. List is not exhaustive, and so can cause confusion if freight container is used as alternative type package (such as Type B). Challenged whether it was consistent with UN definition of freight container.</w:t>
            </w:r>
          </w:p>
          <w:p w14:paraId="1C3A294A" w14:textId="77777777" w:rsidR="000C5FFF" w:rsidRDefault="000C5FFF" w:rsidP="000C5FFF">
            <w:pPr>
              <w:ind w:firstLine="300"/>
              <w:jc w:val="both"/>
            </w:pPr>
          </w:p>
          <w:p w14:paraId="3FC910D2" w14:textId="77777777" w:rsidR="00635FBE" w:rsidRDefault="000C5FFF" w:rsidP="000C5FFF">
            <w:pPr>
              <w:ind w:firstLine="300"/>
              <w:jc w:val="both"/>
            </w:pPr>
            <w:r>
              <w:t xml:space="preserve">ICAO -Discussion should be held between IAEA and UN to provide </w:t>
            </w:r>
            <w:proofErr w:type="spellStart"/>
            <w:r>
              <w:t>harmonised</w:t>
            </w:r>
            <w:proofErr w:type="spellEnd"/>
            <w:r>
              <w:t xml:space="preserve"> clarification. UN definition for freight container states freight container can be used as a packaging when transporting RAM. Such details should be included in the advisory material.</w:t>
            </w:r>
          </w:p>
          <w:p w14:paraId="01B2186F" w14:textId="77777777" w:rsidR="000C5FFF" w:rsidRDefault="000C5FFF" w:rsidP="000C5FFF">
            <w:pPr>
              <w:ind w:firstLine="300"/>
              <w:jc w:val="both"/>
            </w:pPr>
          </w:p>
          <w:p w14:paraId="08EC2493" w14:textId="6ED12779" w:rsidR="000C5FFF" w:rsidRDefault="000C5FFF" w:rsidP="000C5FFF">
            <w:pPr>
              <w:jc w:val="both"/>
            </w:pPr>
            <w:r>
              <w:t>No consensus was achieved; therefore, proposed text should be rejected.</w:t>
            </w:r>
          </w:p>
        </w:tc>
      </w:tr>
      <w:tr w:rsidR="00635FBE" w14:paraId="36FB1926" w14:textId="77777777" w:rsidTr="004C5D5C">
        <w:trPr>
          <w:trHeight w:val="973"/>
          <w:jc w:val="center"/>
        </w:trPr>
        <w:tc>
          <w:tcPr>
            <w:tcW w:w="514" w:type="pct"/>
            <w:gridSpan w:val="3"/>
          </w:tcPr>
          <w:p w14:paraId="09E6D138" w14:textId="067A0865" w:rsidR="00635FBE" w:rsidRDefault="00635FBE">
            <w:r>
              <w:t>TRANSSC 46 Decision</w:t>
            </w:r>
          </w:p>
        </w:tc>
        <w:tc>
          <w:tcPr>
            <w:tcW w:w="312" w:type="pct"/>
            <w:vAlign w:val="center"/>
          </w:tcPr>
          <w:p w14:paraId="76F505CA" w14:textId="77777777" w:rsidR="00635FBE" w:rsidRDefault="00635FBE"/>
        </w:tc>
        <w:tc>
          <w:tcPr>
            <w:tcW w:w="585" w:type="pct"/>
            <w:vAlign w:val="center"/>
          </w:tcPr>
          <w:p w14:paraId="30EC1C48" w14:textId="77777777" w:rsidR="00635FBE" w:rsidRDefault="00635FBE"/>
        </w:tc>
        <w:tc>
          <w:tcPr>
            <w:tcW w:w="296" w:type="pct"/>
            <w:vAlign w:val="center"/>
          </w:tcPr>
          <w:p w14:paraId="6D05C068" w14:textId="77777777" w:rsidR="00635FBE" w:rsidRDefault="00635FBE"/>
        </w:tc>
        <w:tc>
          <w:tcPr>
            <w:tcW w:w="262" w:type="pct"/>
            <w:gridSpan w:val="2"/>
            <w:vAlign w:val="center"/>
          </w:tcPr>
          <w:p w14:paraId="10B35636" w14:textId="77777777" w:rsidR="00635FBE" w:rsidRDefault="00635FBE"/>
        </w:tc>
        <w:tc>
          <w:tcPr>
            <w:tcW w:w="3031" w:type="pct"/>
            <w:vAlign w:val="center"/>
          </w:tcPr>
          <w:p w14:paraId="4AFF15FB" w14:textId="5CEB8D95" w:rsidR="00635FBE" w:rsidRDefault="000C5FFF">
            <w:pPr>
              <w:ind w:firstLine="300"/>
              <w:jc w:val="both"/>
            </w:pPr>
            <w:r>
              <w:t>TRANSSC-plenary accepted TTEG-OM to reject the proposal.</w:t>
            </w:r>
          </w:p>
        </w:tc>
      </w:tr>
    </w:tbl>
    <w:p w14:paraId="4CB3D64D" w14:textId="77777777" w:rsidR="00B76DED" w:rsidRDefault="00B76DED">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1"/>
        <w:gridCol w:w="8"/>
        <w:gridCol w:w="1052"/>
        <w:gridCol w:w="1282"/>
        <w:gridCol w:w="5382"/>
        <w:gridCol w:w="1134"/>
        <w:gridCol w:w="1134"/>
        <w:gridCol w:w="9499"/>
      </w:tblGrid>
      <w:tr w:rsidR="0087311A" w:rsidRPr="00B4403A" w14:paraId="7E33CEE6" w14:textId="77777777">
        <w:trPr>
          <w:trHeight w:val="298"/>
          <w:jc w:val="center"/>
        </w:trPr>
        <w:tc>
          <w:tcPr>
            <w:tcW w:w="258" w:type="pct"/>
            <w:gridSpan w:val="2"/>
          </w:tcPr>
          <w:p w14:paraId="541093CE" w14:textId="77777777" w:rsidR="0087311A" w:rsidRPr="004756F7" w:rsidRDefault="0087311A">
            <w:pPr>
              <w:jc w:val="center"/>
              <w:rPr>
                <w:sz w:val="16"/>
                <w:szCs w:val="16"/>
              </w:rPr>
            </w:pPr>
            <w:r w:rsidRPr="004756F7">
              <w:rPr>
                <w:sz w:val="16"/>
                <w:szCs w:val="16"/>
              </w:rPr>
              <w:lastRenderedPageBreak/>
              <w:t>Comment No.</w:t>
            </w:r>
          </w:p>
        </w:tc>
        <w:tc>
          <w:tcPr>
            <w:tcW w:w="256" w:type="pct"/>
          </w:tcPr>
          <w:p w14:paraId="1B032FB6" w14:textId="77777777" w:rsidR="0087311A" w:rsidRPr="004756F7" w:rsidRDefault="0087311A">
            <w:pPr>
              <w:jc w:val="center"/>
              <w:rPr>
                <w:sz w:val="16"/>
                <w:szCs w:val="16"/>
                <w:lang w:val="es-ES_tradnl"/>
              </w:rPr>
            </w:pPr>
            <w:r w:rsidRPr="004756F7">
              <w:rPr>
                <w:sz w:val="16"/>
                <w:szCs w:val="16"/>
                <w:lang w:val="es-ES_tradnl"/>
              </w:rPr>
              <w:t>Para/Line No.</w:t>
            </w:r>
          </w:p>
        </w:tc>
        <w:tc>
          <w:tcPr>
            <w:tcW w:w="2174" w:type="pct"/>
            <w:gridSpan w:val="4"/>
          </w:tcPr>
          <w:p w14:paraId="644A25D8" w14:textId="77777777" w:rsidR="0087311A" w:rsidRPr="004756F7" w:rsidRDefault="0087311A">
            <w:pPr>
              <w:jc w:val="center"/>
              <w:rPr>
                <w:sz w:val="16"/>
                <w:szCs w:val="16"/>
              </w:rPr>
            </w:pPr>
            <w:r w:rsidRPr="004756F7">
              <w:rPr>
                <w:sz w:val="16"/>
                <w:szCs w:val="16"/>
              </w:rPr>
              <w:t>Proposed new text</w:t>
            </w:r>
          </w:p>
        </w:tc>
        <w:tc>
          <w:tcPr>
            <w:tcW w:w="2312" w:type="pct"/>
          </w:tcPr>
          <w:p w14:paraId="0B9AA950" w14:textId="77777777" w:rsidR="0087311A" w:rsidRPr="004756F7" w:rsidRDefault="0087311A">
            <w:pPr>
              <w:jc w:val="center"/>
              <w:rPr>
                <w:sz w:val="16"/>
                <w:szCs w:val="16"/>
              </w:rPr>
            </w:pPr>
            <w:r w:rsidRPr="004756F7">
              <w:rPr>
                <w:sz w:val="16"/>
                <w:szCs w:val="16"/>
              </w:rPr>
              <w:t xml:space="preserve">Reason/Description/ </w:t>
            </w:r>
          </w:p>
          <w:p w14:paraId="475E0D5F" w14:textId="77777777" w:rsidR="0087311A" w:rsidRPr="004756F7" w:rsidRDefault="0087311A">
            <w:pPr>
              <w:jc w:val="center"/>
              <w:rPr>
                <w:sz w:val="16"/>
                <w:szCs w:val="16"/>
              </w:rPr>
            </w:pPr>
            <w:r w:rsidRPr="004756F7">
              <w:rPr>
                <w:sz w:val="16"/>
                <w:szCs w:val="16"/>
              </w:rPr>
              <w:t>Identified problem</w:t>
            </w:r>
          </w:p>
        </w:tc>
      </w:tr>
      <w:tr w:rsidR="0087311A" w14:paraId="725C81BA" w14:textId="77777777">
        <w:trPr>
          <w:trHeight w:val="2806"/>
          <w:jc w:val="center"/>
        </w:trPr>
        <w:tc>
          <w:tcPr>
            <w:tcW w:w="256" w:type="pct"/>
          </w:tcPr>
          <w:p w14:paraId="24954225" w14:textId="77777777" w:rsidR="0087311A" w:rsidRPr="004756F7" w:rsidRDefault="0087311A">
            <w:pPr>
              <w:rPr>
                <w:sz w:val="16"/>
                <w:szCs w:val="16"/>
                <w:lang w:eastAsia="ja-JP"/>
              </w:rPr>
            </w:pPr>
            <w:r w:rsidRPr="004756F7">
              <w:rPr>
                <w:sz w:val="16"/>
                <w:szCs w:val="16"/>
              </w:rPr>
              <w:t>WNTI-26</w:t>
            </w:r>
          </w:p>
        </w:tc>
        <w:tc>
          <w:tcPr>
            <w:tcW w:w="258" w:type="pct"/>
            <w:gridSpan w:val="2"/>
          </w:tcPr>
          <w:p w14:paraId="0D175133" w14:textId="77777777" w:rsidR="0087311A" w:rsidRPr="004756F7" w:rsidRDefault="0087311A">
            <w:pPr>
              <w:rPr>
                <w:sz w:val="16"/>
                <w:szCs w:val="16"/>
                <w:lang w:val="es-ES_tradnl"/>
              </w:rPr>
            </w:pPr>
            <w:r w:rsidRPr="004756F7">
              <w:rPr>
                <w:sz w:val="16"/>
                <w:szCs w:val="16"/>
                <w:lang w:val="es-ES_tradnl"/>
              </w:rPr>
              <w:t>523</w:t>
            </w:r>
          </w:p>
          <w:p w14:paraId="5292B724" w14:textId="77777777" w:rsidR="0087311A" w:rsidRPr="004756F7" w:rsidRDefault="0087311A">
            <w:pPr>
              <w:rPr>
                <w:sz w:val="16"/>
                <w:szCs w:val="16"/>
                <w:lang w:val="es-ES_tradnl"/>
              </w:rPr>
            </w:pPr>
          </w:p>
          <w:p w14:paraId="6188C0F5" w14:textId="77777777" w:rsidR="0087311A" w:rsidRPr="004756F7" w:rsidRDefault="0087311A">
            <w:pPr>
              <w:rPr>
                <w:sz w:val="16"/>
                <w:szCs w:val="16"/>
                <w:lang w:val="es-ES_tradnl"/>
              </w:rPr>
            </w:pPr>
            <w:r w:rsidRPr="004756F7">
              <w:rPr>
                <w:sz w:val="16"/>
                <w:szCs w:val="16"/>
                <w:lang w:val="es-ES_tradnl"/>
              </w:rPr>
              <w:t>524</w:t>
            </w:r>
          </w:p>
          <w:p w14:paraId="565F71E3" w14:textId="77777777" w:rsidR="0087311A" w:rsidRPr="004756F7" w:rsidRDefault="0087311A">
            <w:pPr>
              <w:rPr>
                <w:sz w:val="16"/>
                <w:szCs w:val="16"/>
                <w:lang w:val="es-ES_tradnl"/>
              </w:rPr>
            </w:pPr>
          </w:p>
          <w:p w14:paraId="26A0E71C" w14:textId="77777777" w:rsidR="0087311A" w:rsidRPr="004756F7" w:rsidRDefault="0087311A">
            <w:pPr>
              <w:rPr>
                <w:sz w:val="16"/>
                <w:szCs w:val="16"/>
                <w:lang w:val="es-ES_tradnl"/>
              </w:rPr>
            </w:pPr>
            <w:r w:rsidRPr="004756F7">
              <w:rPr>
                <w:sz w:val="16"/>
                <w:szCs w:val="16"/>
                <w:lang w:val="es-ES_tradnl"/>
              </w:rPr>
              <w:t>524A</w:t>
            </w:r>
          </w:p>
          <w:p w14:paraId="05CEE841" w14:textId="77777777" w:rsidR="0087311A" w:rsidRPr="004756F7" w:rsidRDefault="0087311A">
            <w:pPr>
              <w:rPr>
                <w:sz w:val="16"/>
                <w:szCs w:val="16"/>
                <w:lang w:val="es-ES_tradnl"/>
              </w:rPr>
            </w:pPr>
          </w:p>
          <w:p w14:paraId="6DB0B93D" w14:textId="77777777" w:rsidR="0087311A" w:rsidRPr="004756F7" w:rsidRDefault="0087311A">
            <w:pPr>
              <w:rPr>
                <w:sz w:val="16"/>
                <w:szCs w:val="16"/>
                <w:lang w:val="es-ES_tradnl"/>
              </w:rPr>
            </w:pPr>
            <w:r w:rsidRPr="004756F7">
              <w:rPr>
                <w:sz w:val="16"/>
                <w:szCs w:val="16"/>
                <w:lang w:val="es-ES_tradnl"/>
              </w:rPr>
              <w:t>529</w:t>
            </w:r>
          </w:p>
          <w:p w14:paraId="2FBF38C5" w14:textId="77777777" w:rsidR="0087311A" w:rsidRPr="004756F7" w:rsidRDefault="0087311A">
            <w:pPr>
              <w:rPr>
                <w:sz w:val="16"/>
                <w:szCs w:val="16"/>
                <w:lang w:val="es-ES_tradnl"/>
              </w:rPr>
            </w:pPr>
          </w:p>
          <w:p w14:paraId="55F1AEB6" w14:textId="77777777" w:rsidR="0087311A" w:rsidRPr="004756F7" w:rsidRDefault="0087311A">
            <w:pPr>
              <w:rPr>
                <w:sz w:val="16"/>
                <w:szCs w:val="16"/>
                <w:lang w:val="es-ES_tradnl"/>
              </w:rPr>
            </w:pPr>
            <w:r w:rsidRPr="004756F7">
              <w:rPr>
                <w:sz w:val="16"/>
                <w:szCs w:val="16"/>
                <w:lang w:val="es-ES_tradnl"/>
              </w:rPr>
              <w:t>540</w:t>
            </w:r>
          </w:p>
          <w:p w14:paraId="33C87175" w14:textId="77777777" w:rsidR="0087311A" w:rsidRPr="004756F7" w:rsidRDefault="0087311A">
            <w:pPr>
              <w:rPr>
                <w:sz w:val="16"/>
                <w:szCs w:val="16"/>
                <w:lang w:val="es-ES_tradnl"/>
              </w:rPr>
            </w:pPr>
          </w:p>
          <w:p w14:paraId="2BB55A37" w14:textId="77777777" w:rsidR="0087311A" w:rsidRPr="004756F7" w:rsidRDefault="0087311A">
            <w:pPr>
              <w:rPr>
                <w:sz w:val="16"/>
                <w:szCs w:val="16"/>
              </w:rPr>
            </w:pPr>
            <w:r w:rsidRPr="004756F7">
              <w:rPr>
                <w:sz w:val="16"/>
                <w:szCs w:val="16"/>
                <w:lang w:val="es-ES_tradnl"/>
              </w:rPr>
              <w:t>546</w:t>
            </w:r>
          </w:p>
        </w:tc>
        <w:tc>
          <w:tcPr>
            <w:tcW w:w="2174" w:type="pct"/>
            <w:gridSpan w:val="4"/>
          </w:tcPr>
          <w:p w14:paraId="6752B91C" w14:textId="77777777" w:rsidR="0087311A" w:rsidRPr="004756F7" w:rsidRDefault="0087311A">
            <w:pPr>
              <w:overflowPunct/>
              <w:autoSpaceDE/>
              <w:autoSpaceDN/>
              <w:adjustRightInd/>
              <w:jc w:val="both"/>
              <w:textAlignment w:val="auto"/>
              <w:rPr>
                <w:rFonts w:eastAsia="Calibri"/>
                <w:caps/>
                <w:sz w:val="16"/>
                <w:szCs w:val="16"/>
                <w:lang w:val="en-GB"/>
              </w:rPr>
            </w:pPr>
            <w:r w:rsidRPr="004756F7">
              <w:rPr>
                <w:rFonts w:eastAsia="Calibri"/>
                <w:caps/>
                <w:sz w:val="16"/>
                <w:szCs w:val="16"/>
                <w:lang w:val="en-GB"/>
              </w:rPr>
              <w:t>Determination of transport index</w:t>
            </w:r>
          </w:p>
          <w:p w14:paraId="6B944BCC" w14:textId="77777777" w:rsidR="0087311A" w:rsidRPr="004756F7" w:rsidRDefault="0087311A">
            <w:pPr>
              <w:overflowPunct/>
              <w:autoSpaceDE/>
              <w:autoSpaceDN/>
              <w:adjustRightInd/>
              <w:ind w:left="708"/>
              <w:jc w:val="both"/>
              <w:textAlignment w:val="auto"/>
              <w:rPr>
                <w:rFonts w:eastAsia="Calibri"/>
                <w:i/>
                <w:iCs/>
                <w:caps/>
                <w:sz w:val="16"/>
                <w:szCs w:val="16"/>
                <w:lang w:val="en-GB"/>
              </w:rPr>
            </w:pPr>
            <w:r w:rsidRPr="004756F7">
              <w:rPr>
                <w:rFonts w:eastAsia="Calibri"/>
                <w:i/>
                <w:iCs/>
                <w:caps/>
                <w:sz w:val="16"/>
                <w:szCs w:val="16"/>
                <w:lang w:val="en-GB"/>
              </w:rPr>
              <w:t xml:space="preserve"> </w:t>
            </w:r>
          </w:p>
          <w:p w14:paraId="332CCF24" w14:textId="77777777" w:rsidR="0087311A" w:rsidRPr="004756F7" w:rsidRDefault="0087311A">
            <w:pPr>
              <w:overflowPunct/>
              <w:autoSpaceDE/>
              <w:autoSpaceDN/>
              <w:adjustRightInd/>
              <w:jc w:val="both"/>
              <w:textAlignment w:val="auto"/>
              <w:rPr>
                <w:rFonts w:eastAsia="Calibri"/>
                <w:sz w:val="16"/>
                <w:szCs w:val="16"/>
              </w:rPr>
            </w:pPr>
            <w:r w:rsidRPr="004756F7">
              <w:rPr>
                <w:rFonts w:eastAsia="Calibri"/>
                <w:sz w:val="16"/>
                <w:szCs w:val="16"/>
              </w:rPr>
              <w:t>523.</w:t>
            </w:r>
            <w:r w:rsidRPr="004756F7">
              <w:rPr>
                <w:rFonts w:eastAsia="Calibri"/>
                <w:sz w:val="16"/>
                <w:szCs w:val="16"/>
              </w:rPr>
              <w:tab/>
              <w:t xml:space="preserve">The </w:t>
            </w:r>
            <w:r w:rsidRPr="004756F7">
              <w:rPr>
                <w:rFonts w:eastAsia="Calibri"/>
                <w:i/>
                <w:iCs/>
                <w:sz w:val="16"/>
                <w:szCs w:val="16"/>
              </w:rPr>
              <w:t>TI</w:t>
            </w:r>
            <w:r w:rsidRPr="004756F7">
              <w:rPr>
                <w:rFonts w:eastAsia="Calibri"/>
                <w:sz w:val="16"/>
                <w:szCs w:val="16"/>
              </w:rPr>
              <w:t xml:space="preserve"> for a </w:t>
            </w:r>
            <w:r w:rsidRPr="004756F7">
              <w:rPr>
                <w:rFonts w:eastAsia="Calibri"/>
                <w:i/>
                <w:iCs/>
                <w:sz w:val="16"/>
                <w:szCs w:val="16"/>
              </w:rPr>
              <w:t>package</w:t>
            </w:r>
            <w:r w:rsidRPr="004756F7">
              <w:rPr>
                <w:rFonts w:eastAsia="Calibri"/>
                <w:sz w:val="16"/>
                <w:szCs w:val="16"/>
              </w:rPr>
              <w:t xml:space="preserve">, </w:t>
            </w:r>
            <w:r w:rsidRPr="004756F7">
              <w:rPr>
                <w:rFonts w:eastAsia="Calibri"/>
                <w:i/>
                <w:iCs/>
                <w:strike/>
                <w:color w:val="FF0000"/>
                <w:sz w:val="16"/>
                <w:szCs w:val="16"/>
              </w:rPr>
              <w:t>overpack</w:t>
            </w:r>
            <w:r w:rsidRPr="004756F7">
              <w:rPr>
                <w:rFonts w:eastAsia="Calibri"/>
                <w:strike/>
                <w:color w:val="FF0000"/>
                <w:sz w:val="16"/>
                <w:szCs w:val="16"/>
              </w:rPr>
              <w:t xml:space="preserve"> or</w:t>
            </w:r>
            <w:r w:rsidRPr="004756F7">
              <w:rPr>
                <w:rFonts w:eastAsia="Calibri"/>
                <w:color w:val="FF0000"/>
                <w:sz w:val="16"/>
                <w:szCs w:val="16"/>
              </w:rPr>
              <w:t xml:space="preserve"> </w:t>
            </w:r>
            <w:r w:rsidRPr="004756F7">
              <w:rPr>
                <w:rFonts w:eastAsia="Calibri"/>
                <w:color w:val="0070C0"/>
                <w:sz w:val="16"/>
                <w:szCs w:val="16"/>
              </w:rPr>
              <w:t>including a</w:t>
            </w:r>
            <w:r w:rsidRPr="004756F7">
              <w:rPr>
                <w:rFonts w:eastAsia="Calibri"/>
                <w:sz w:val="16"/>
                <w:szCs w:val="16"/>
              </w:rPr>
              <w:t xml:space="preserve"> </w:t>
            </w:r>
            <w:r w:rsidRPr="004756F7">
              <w:rPr>
                <w:rFonts w:eastAsia="Calibri"/>
                <w:i/>
                <w:iCs/>
                <w:sz w:val="16"/>
                <w:szCs w:val="16"/>
              </w:rPr>
              <w:t xml:space="preserve">freight container </w:t>
            </w:r>
            <w:r w:rsidRPr="004756F7">
              <w:rPr>
                <w:rFonts w:eastAsia="Calibri"/>
                <w:color w:val="0070C0"/>
                <w:sz w:val="16"/>
                <w:szCs w:val="16"/>
              </w:rPr>
              <w:t xml:space="preserve">used as a </w:t>
            </w:r>
            <w:r w:rsidRPr="004756F7">
              <w:rPr>
                <w:rFonts w:eastAsia="Calibri"/>
                <w:i/>
                <w:iCs/>
                <w:color w:val="0070C0"/>
                <w:sz w:val="16"/>
                <w:szCs w:val="16"/>
              </w:rPr>
              <w:t>packaging</w:t>
            </w:r>
            <w:r w:rsidRPr="004756F7">
              <w:rPr>
                <w:rFonts w:eastAsia="Calibri"/>
                <w:sz w:val="16"/>
                <w:szCs w:val="16"/>
              </w:rPr>
              <w:t xml:space="preserve">, or for unpackaged </w:t>
            </w:r>
            <w:r w:rsidRPr="004756F7">
              <w:rPr>
                <w:rFonts w:eastAsia="Calibri"/>
                <w:i/>
                <w:iCs/>
                <w:sz w:val="16"/>
                <w:szCs w:val="16"/>
              </w:rPr>
              <w:t>LSA-I</w:t>
            </w:r>
            <w:r w:rsidRPr="004756F7">
              <w:rPr>
                <w:rFonts w:eastAsia="Calibri"/>
                <w:sz w:val="16"/>
                <w:szCs w:val="16"/>
              </w:rPr>
              <w:t xml:space="preserve">, </w:t>
            </w:r>
            <w:r w:rsidRPr="004756F7">
              <w:rPr>
                <w:rFonts w:eastAsia="Calibri"/>
                <w:i/>
                <w:iCs/>
                <w:sz w:val="16"/>
                <w:szCs w:val="16"/>
              </w:rPr>
              <w:t>SCO-I</w:t>
            </w:r>
            <w:r w:rsidRPr="004756F7">
              <w:rPr>
                <w:rFonts w:eastAsia="Calibri"/>
                <w:sz w:val="16"/>
                <w:szCs w:val="16"/>
              </w:rPr>
              <w:t xml:space="preserve"> or </w:t>
            </w:r>
            <w:r w:rsidRPr="004756F7">
              <w:rPr>
                <w:rFonts w:eastAsia="Calibri"/>
                <w:i/>
                <w:iCs/>
                <w:sz w:val="16"/>
                <w:szCs w:val="16"/>
              </w:rPr>
              <w:t>SCO-III</w:t>
            </w:r>
            <w:r w:rsidRPr="004756F7">
              <w:rPr>
                <w:rFonts w:eastAsia="Calibri"/>
                <w:sz w:val="16"/>
                <w:szCs w:val="16"/>
              </w:rPr>
              <w:t xml:space="preserve">, shall be the number derived </w:t>
            </w:r>
            <w:bookmarkStart w:id="9" w:name="_Hlk72792803"/>
            <w:r w:rsidRPr="004756F7">
              <w:rPr>
                <w:rFonts w:eastAsia="Calibri"/>
                <w:sz w:val="16"/>
                <w:szCs w:val="16"/>
              </w:rPr>
              <w:t>in accordance with the following procedure:</w:t>
            </w:r>
          </w:p>
          <w:p w14:paraId="59135FA2" w14:textId="77777777" w:rsidR="0087311A" w:rsidRPr="004756F7" w:rsidRDefault="0087311A">
            <w:pPr>
              <w:overflowPunct/>
              <w:autoSpaceDE/>
              <w:autoSpaceDN/>
              <w:adjustRightInd/>
              <w:jc w:val="both"/>
              <w:textAlignment w:val="auto"/>
              <w:rPr>
                <w:rFonts w:eastAsia="Calibri"/>
                <w:sz w:val="16"/>
                <w:szCs w:val="16"/>
              </w:rPr>
            </w:pPr>
          </w:p>
          <w:p w14:paraId="5748B599" w14:textId="77777777" w:rsidR="0087311A" w:rsidRPr="004756F7" w:rsidRDefault="0087311A" w:rsidP="007F582D">
            <w:pPr>
              <w:numPr>
                <w:ilvl w:val="0"/>
                <w:numId w:val="7"/>
              </w:numPr>
              <w:overflowPunct/>
              <w:autoSpaceDE/>
              <w:autoSpaceDN/>
              <w:adjustRightInd/>
              <w:spacing w:after="160" w:line="259" w:lineRule="auto"/>
              <w:ind w:left="353"/>
              <w:contextualSpacing/>
              <w:jc w:val="both"/>
              <w:textAlignment w:val="auto"/>
              <w:rPr>
                <w:rFonts w:eastAsia="Calibri"/>
                <w:sz w:val="16"/>
                <w:szCs w:val="16"/>
              </w:rPr>
            </w:pPr>
            <w:r w:rsidRPr="004756F7">
              <w:rPr>
                <w:rFonts w:eastAsia="Calibri"/>
                <w:sz w:val="16"/>
                <w:szCs w:val="16"/>
              </w:rPr>
              <w:t>Determine the maximum</w:t>
            </w:r>
            <w:r w:rsidRPr="004756F7">
              <w:rPr>
                <w:rFonts w:eastAsia="Calibri"/>
                <w:i/>
                <w:iCs/>
                <w:sz w:val="16"/>
                <w:szCs w:val="16"/>
              </w:rPr>
              <w:t xml:space="preserve"> dose</w:t>
            </w:r>
            <w:r w:rsidRPr="004756F7">
              <w:rPr>
                <w:rFonts w:eastAsia="Calibri"/>
                <w:sz w:val="16"/>
                <w:szCs w:val="16"/>
              </w:rPr>
              <w:t xml:space="preserve"> </w:t>
            </w:r>
            <w:r w:rsidRPr="004756F7">
              <w:rPr>
                <w:rFonts w:eastAsia="Calibri"/>
                <w:i/>
                <w:iCs/>
                <w:sz w:val="16"/>
                <w:szCs w:val="16"/>
              </w:rPr>
              <w:t>rate</w:t>
            </w:r>
            <w:r w:rsidRPr="004756F7">
              <w:rPr>
                <w:rFonts w:eastAsia="Calibri"/>
                <w:sz w:val="16"/>
                <w:szCs w:val="16"/>
              </w:rPr>
              <w:t xml:space="preserve"> in units of millisieverts per hour (mSv/h) at a distance of 1 m from the external surfaces of the </w:t>
            </w:r>
            <w:r w:rsidRPr="004756F7">
              <w:rPr>
                <w:rFonts w:eastAsia="Calibri"/>
                <w:i/>
                <w:iCs/>
                <w:sz w:val="16"/>
                <w:szCs w:val="16"/>
              </w:rPr>
              <w:t>package</w:t>
            </w:r>
            <w:r w:rsidRPr="004756F7">
              <w:rPr>
                <w:rFonts w:eastAsia="Calibri"/>
                <w:strike/>
                <w:color w:val="FF0000"/>
                <w:sz w:val="16"/>
                <w:szCs w:val="16"/>
              </w:rPr>
              <w:t xml:space="preserve">, </w:t>
            </w:r>
            <w:r w:rsidRPr="004756F7">
              <w:rPr>
                <w:rFonts w:eastAsia="Calibri"/>
                <w:i/>
                <w:iCs/>
                <w:strike/>
                <w:color w:val="FF0000"/>
                <w:sz w:val="16"/>
                <w:szCs w:val="16"/>
              </w:rPr>
              <w:t>overpack</w:t>
            </w:r>
            <w:r w:rsidRPr="004756F7">
              <w:rPr>
                <w:rFonts w:eastAsia="Calibri"/>
                <w:strike/>
                <w:color w:val="FF0000"/>
                <w:sz w:val="16"/>
                <w:szCs w:val="16"/>
              </w:rPr>
              <w:t xml:space="preserve">, </w:t>
            </w:r>
            <w:r w:rsidRPr="004756F7">
              <w:rPr>
                <w:rFonts w:eastAsia="Calibri"/>
                <w:i/>
                <w:iCs/>
                <w:strike/>
                <w:color w:val="FF0000"/>
                <w:sz w:val="16"/>
                <w:szCs w:val="16"/>
              </w:rPr>
              <w:t>freight container</w:t>
            </w:r>
            <w:r w:rsidRPr="004756F7">
              <w:rPr>
                <w:rFonts w:eastAsia="Calibri"/>
                <w:color w:val="FF0000"/>
                <w:sz w:val="16"/>
                <w:szCs w:val="16"/>
              </w:rPr>
              <w:t xml:space="preserve"> </w:t>
            </w:r>
            <w:r w:rsidRPr="004756F7">
              <w:rPr>
                <w:rFonts w:eastAsia="Calibri"/>
                <w:sz w:val="16"/>
                <w:szCs w:val="16"/>
              </w:rPr>
              <w:t xml:space="preserve">or unpackaged </w:t>
            </w:r>
            <w:r w:rsidRPr="004756F7">
              <w:rPr>
                <w:rFonts w:eastAsia="Calibri"/>
                <w:i/>
                <w:iCs/>
                <w:sz w:val="16"/>
                <w:szCs w:val="16"/>
              </w:rPr>
              <w:t>LSA-I</w:t>
            </w:r>
            <w:r w:rsidRPr="004756F7">
              <w:rPr>
                <w:rFonts w:eastAsia="Calibri"/>
                <w:sz w:val="16"/>
                <w:szCs w:val="16"/>
              </w:rPr>
              <w:t xml:space="preserve">, </w:t>
            </w:r>
            <w:r w:rsidRPr="004756F7">
              <w:rPr>
                <w:rFonts w:eastAsia="Calibri"/>
                <w:i/>
                <w:iCs/>
                <w:sz w:val="16"/>
                <w:szCs w:val="16"/>
              </w:rPr>
              <w:t>SCO-I</w:t>
            </w:r>
            <w:r w:rsidRPr="004756F7">
              <w:rPr>
                <w:rFonts w:eastAsia="Calibri"/>
                <w:sz w:val="16"/>
                <w:szCs w:val="16"/>
              </w:rPr>
              <w:t xml:space="preserve"> and </w:t>
            </w:r>
            <w:r w:rsidRPr="004756F7">
              <w:rPr>
                <w:rFonts w:eastAsia="Calibri"/>
                <w:i/>
                <w:iCs/>
                <w:sz w:val="16"/>
                <w:szCs w:val="16"/>
              </w:rPr>
              <w:t>SCO-III</w:t>
            </w:r>
            <w:r w:rsidRPr="004756F7">
              <w:rPr>
                <w:rFonts w:eastAsia="Calibri"/>
                <w:sz w:val="16"/>
                <w:szCs w:val="16"/>
              </w:rPr>
              <w:t>. The value determined shall be multiplied by 100. For uranium and thorium ores and their concentrates, (…).</w:t>
            </w:r>
          </w:p>
          <w:p w14:paraId="1B6B9011" w14:textId="77777777" w:rsidR="0087311A" w:rsidRPr="004756F7" w:rsidRDefault="0087311A" w:rsidP="007F582D">
            <w:pPr>
              <w:numPr>
                <w:ilvl w:val="0"/>
                <w:numId w:val="7"/>
              </w:numPr>
              <w:overflowPunct/>
              <w:autoSpaceDE/>
              <w:autoSpaceDN/>
              <w:adjustRightInd/>
              <w:spacing w:after="160" w:line="259" w:lineRule="auto"/>
              <w:ind w:left="353"/>
              <w:contextualSpacing/>
              <w:jc w:val="both"/>
              <w:textAlignment w:val="auto"/>
              <w:rPr>
                <w:rFonts w:eastAsia="Calibri"/>
                <w:sz w:val="16"/>
                <w:szCs w:val="16"/>
              </w:rPr>
            </w:pPr>
            <w:r w:rsidRPr="004756F7">
              <w:rPr>
                <w:rFonts w:eastAsia="Calibri"/>
                <w:sz w:val="16"/>
                <w:szCs w:val="16"/>
              </w:rPr>
              <w:t xml:space="preserve">For </w:t>
            </w:r>
            <w:r w:rsidRPr="004756F7">
              <w:rPr>
                <w:rFonts w:eastAsia="Calibri"/>
                <w:i/>
                <w:iCs/>
                <w:sz w:val="16"/>
                <w:szCs w:val="16"/>
              </w:rPr>
              <w:t>tanks</w:t>
            </w:r>
            <w:r w:rsidRPr="004756F7">
              <w:rPr>
                <w:rFonts w:eastAsia="Calibri"/>
                <w:sz w:val="16"/>
                <w:szCs w:val="16"/>
              </w:rPr>
              <w:t xml:space="preserve">, </w:t>
            </w:r>
            <w:r w:rsidRPr="004756F7">
              <w:rPr>
                <w:rFonts w:eastAsia="Calibri"/>
                <w:i/>
                <w:iCs/>
                <w:sz w:val="16"/>
                <w:szCs w:val="16"/>
              </w:rPr>
              <w:t>freight containers</w:t>
            </w:r>
            <w:r w:rsidRPr="004756F7">
              <w:rPr>
                <w:rFonts w:eastAsia="Calibri"/>
                <w:sz w:val="16"/>
                <w:szCs w:val="16"/>
              </w:rPr>
              <w:t xml:space="preserve"> and unpackaged </w:t>
            </w:r>
            <w:r w:rsidRPr="004756F7">
              <w:rPr>
                <w:rFonts w:eastAsia="Calibri"/>
                <w:i/>
                <w:iCs/>
                <w:sz w:val="16"/>
                <w:szCs w:val="16"/>
              </w:rPr>
              <w:t>LSA-I</w:t>
            </w:r>
            <w:r w:rsidRPr="004756F7">
              <w:rPr>
                <w:rFonts w:eastAsia="Calibri"/>
                <w:sz w:val="16"/>
                <w:szCs w:val="16"/>
              </w:rPr>
              <w:t xml:space="preserve">, </w:t>
            </w:r>
            <w:r w:rsidRPr="004756F7">
              <w:rPr>
                <w:rFonts w:eastAsia="Calibri"/>
                <w:i/>
                <w:iCs/>
                <w:sz w:val="16"/>
                <w:szCs w:val="16"/>
              </w:rPr>
              <w:t>SCO-I</w:t>
            </w:r>
            <w:r w:rsidRPr="004756F7">
              <w:rPr>
                <w:rFonts w:eastAsia="Calibri"/>
                <w:sz w:val="16"/>
                <w:szCs w:val="16"/>
              </w:rPr>
              <w:t xml:space="preserve"> and </w:t>
            </w:r>
            <w:r w:rsidRPr="004756F7">
              <w:rPr>
                <w:rFonts w:eastAsia="Calibri"/>
                <w:i/>
                <w:iCs/>
                <w:sz w:val="16"/>
                <w:szCs w:val="16"/>
              </w:rPr>
              <w:t>SCO-III</w:t>
            </w:r>
            <w:r w:rsidRPr="004756F7">
              <w:rPr>
                <w:rFonts w:eastAsia="Calibri"/>
                <w:sz w:val="16"/>
                <w:szCs w:val="16"/>
              </w:rPr>
              <w:t>, the value determined in step (a) shall be multiplied by the appropriate factor from Table 7.</w:t>
            </w:r>
          </w:p>
          <w:p w14:paraId="08829BB8" w14:textId="77777777" w:rsidR="0087311A" w:rsidRPr="004756F7" w:rsidRDefault="0087311A" w:rsidP="007F582D">
            <w:pPr>
              <w:numPr>
                <w:ilvl w:val="0"/>
                <w:numId w:val="7"/>
              </w:numPr>
              <w:overflowPunct/>
              <w:autoSpaceDE/>
              <w:autoSpaceDN/>
              <w:adjustRightInd/>
              <w:spacing w:after="160" w:line="259" w:lineRule="auto"/>
              <w:ind w:left="353"/>
              <w:contextualSpacing/>
              <w:jc w:val="both"/>
              <w:textAlignment w:val="auto"/>
              <w:rPr>
                <w:rFonts w:eastAsia="Calibri"/>
                <w:sz w:val="16"/>
                <w:szCs w:val="16"/>
              </w:rPr>
            </w:pPr>
            <w:r w:rsidRPr="004756F7">
              <w:rPr>
                <w:rFonts w:eastAsia="Calibri"/>
                <w:sz w:val="16"/>
                <w:szCs w:val="16"/>
              </w:rPr>
              <w:t>The value obtained in steps (a) and (b) shall be rounded up to the first decimal place (…) and the resulting number is the TI value.</w:t>
            </w:r>
          </w:p>
          <w:bookmarkEnd w:id="9"/>
          <w:p w14:paraId="159C9685" w14:textId="77777777" w:rsidR="0087311A" w:rsidRPr="004756F7" w:rsidRDefault="0087311A">
            <w:pPr>
              <w:overflowPunct/>
              <w:autoSpaceDE/>
              <w:autoSpaceDN/>
              <w:adjustRightInd/>
              <w:jc w:val="both"/>
              <w:textAlignment w:val="auto"/>
              <w:rPr>
                <w:rFonts w:eastAsia="Calibri"/>
                <w:sz w:val="16"/>
                <w:szCs w:val="16"/>
              </w:rPr>
            </w:pPr>
          </w:p>
          <w:p w14:paraId="33473A65" w14:textId="77777777" w:rsidR="0087311A" w:rsidRPr="004756F7" w:rsidRDefault="0087311A">
            <w:pPr>
              <w:overflowPunct/>
              <w:autoSpaceDE/>
              <w:autoSpaceDN/>
              <w:adjustRightInd/>
              <w:jc w:val="both"/>
              <w:textAlignment w:val="auto"/>
              <w:rPr>
                <w:rFonts w:eastAsia="Calibri"/>
                <w:color w:val="0070C0"/>
                <w:sz w:val="16"/>
                <w:szCs w:val="16"/>
              </w:rPr>
            </w:pPr>
            <w:r w:rsidRPr="004756F7">
              <w:rPr>
                <w:rFonts w:eastAsia="Calibri"/>
                <w:sz w:val="16"/>
                <w:szCs w:val="16"/>
              </w:rPr>
              <w:t>524.</w:t>
            </w:r>
            <w:r w:rsidRPr="004756F7">
              <w:rPr>
                <w:rFonts w:eastAsia="Calibri"/>
                <w:sz w:val="16"/>
                <w:szCs w:val="16"/>
              </w:rPr>
              <w:tab/>
              <w:t xml:space="preserve">The </w:t>
            </w:r>
            <w:r w:rsidRPr="004756F7">
              <w:rPr>
                <w:rFonts w:eastAsia="Calibri"/>
                <w:i/>
                <w:iCs/>
                <w:sz w:val="16"/>
                <w:szCs w:val="16"/>
              </w:rPr>
              <w:t>TI</w:t>
            </w:r>
            <w:r w:rsidRPr="004756F7">
              <w:rPr>
                <w:rFonts w:eastAsia="Calibri"/>
                <w:sz w:val="16"/>
                <w:szCs w:val="16"/>
              </w:rPr>
              <w:t xml:space="preserve"> for each </w:t>
            </w:r>
            <w:r w:rsidRPr="004756F7">
              <w:rPr>
                <w:rFonts w:eastAsia="Calibri"/>
                <w:strike/>
                <w:color w:val="FF0000"/>
                <w:sz w:val="16"/>
                <w:szCs w:val="16"/>
              </w:rPr>
              <w:t>rigid</w:t>
            </w:r>
            <w:r w:rsidRPr="004756F7">
              <w:rPr>
                <w:rFonts w:eastAsia="Calibri"/>
                <w:color w:val="FF0000"/>
                <w:sz w:val="16"/>
                <w:szCs w:val="16"/>
              </w:rPr>
              <w:t xml:space="preserve"> </w:t>
            </w:r>
            <w:r w:rsidRPr="004756F7">
              <w:rPr>
                <w:rFonts w:eastAsia="Calibri"/>
                <w:i/>
                <w:iCs/>
                <w:sz w:val="16"/>
                <w:szCs w:val="16"/>
              </w:rPr>
              <w:t>overpack</w:t>
            </w:r>
            <w:r w:rsidRPr="004756F7">
              <w:rPr>
                <w:rFonts w:eastAsia="Calibri"/>
                <w:sz w:val="16"/>
                <w:szCs w:val="16"/>
              </w:rPr>
              <w:t xml:space="preserve">, </w:t>
            </w:r>
            <w:r w:rsidRPr="004756F7">
              <w:rPr>
                <w:rFonts w:eastAsia="Calibri"/>
                <w:i/>
                <w:iCs/>
                <w:sz w:val="16"/>
                <w:szCs w:val="16"/>
              </w:rPr>
              <w:t>freight container</w:t>
            </w:r>
            <w:r w:rsidRPr="004756F7">
              <w:rPr>
                <w:rFonts w:eastAsia="Calibri"/>
                <w:sz w:val="16"/>
                <w:szCs w:val="16"/>
              </w:rPr>
              <w:t xml:space="preserve"> </w:t>
            </w:r>
            <w:r w:rsidRPr="004756F7">
              <w:rPr>
                <w:rFonts w:eastAsia="Calibri"/>
                <w:color w:val="0070C0"/>
                <w:sz w:val="16"/>
                <w:szCs w:val="16"/>
              </w:rPr>
              <w:t xml:space="preserve">loaded with </w:t>
            </w:r>
            <w:r w:rsidRPr="004756F7">
              <w:rPr>
                <w:rFonts w:eastAsia="Calibri"/>
                <w:i/>
                <w:iCs/>
                <w:color w:val="0070C0"/>
                <w:sz w:val="16"/>
                <w:szCs w:val="16"/>
              </w:rPr>
              <w:t>packages</w:t>
            </w:r>
            <w:r w:rsidRPr="004756F7">
              <w:rPr>
                <w:rFonts w:eastAsia="Calibri"/>
                <w:color w:val="0070C0"/>
                <w:sz w:val="16"/>
                <w:szCs w:val="16"/>
              </w:rPr>
              <w:t>,</w:t>
            </w:r>
            <w:r w:rsidRPr="004756F7">
              <w:rPr>
                <w:rFonts w:eastAsia="Calibri"/>
                <w:i/>
                <w:iCs/>
                <w:color w:val="0070C0"/>
                <w:sz w:val="16"/>
                <w:szCs w:val="16"/>
              </w:rPr>
              <w:t xml:space="preserve"> </w:t>
            </w:r>
            <w:r w:rsidRPr="004756F7">
              <w:rPr>
                <w:rFonts w:eastAsia="Calibri"/>
                <w:sz w:val="16"/>
                <w:szCs w:val="16"/>
              </w:rPr>
              <w:t xml:space="preserve">or </w:t>
            </w:r>
            <w:r w:rsidRPr="004756F7">
              <w:rPr>
                <w:rFonts w:eastAsia="Calibri"/>
                <w:i/>
                <w:iCs/>
                <w:sz w:val="16"/>
                <w:szCs w:val="16"/>
              </w:rPr>
              <w:t>conveyance</w:t>
            </w:r>
            <w:r w:rsidRPr="004756F7">
              <w:rPr>
                <w:rFonts w:eastAsia="Calibri"/>
                <w:sz w:val="16"/>
                <w:szCs w:val="16"/>
              </w:rPr>
              <w:t xml:space="preserve"> shall be determined as the sum of the </w:t>
            </w:r>
            <w:r w:rsidRPr="004756F7">
              <w:rPr>
                <w:rFonts w:eastAsia="Calibri"/>
                <w:i/>
                <w:iCs/>
                <w:sz w:val="16"/>
                <w:szCs w:val="16"/>
              </w:rPr>
              <w:t>TIs</w:t>
            </w:r>
            <w:r w:rsidRPr="004756F7">
              <w:rPr>
                <w:rFonts w:eastAsia="Calibri"/>
                <w:sz w:val="16"/>
                <w:szCs w:val="16"/>
              </w:rPr>
              <w:t xml:space="preserve"> of all the </w:t>
            </w:r>
            <w:r w:rsidRPr="004756F7">
              <w:rPr>
                <w:rFonts w:eastAsia="Calibri"/>
                <w:i/>
                <w:iCs/>
                <w:sz w:val="16"/>
                <w:szCs w:val="16"/>
              </w:rPr>
              <w:t>packages</w:t>
            </w:r>
            <w:r w:rsidRPr="004756F7">
              <w:rPr>
                <w:rFonts w:eastAsia="Calibri"/>
                <w:sz w:val="16"/>
                <w:szCs w:val="16"/>
              </w:rPr>
              <w:t xml:space="preserve"> contained therein. </w:t>
            </w:r>
            <w:r w:rsidRPr="004756F7">
              <w:rPr>
                <w:rFonts w:eastAsia="Calibri"/>
                <w:color w:val="0070C0"/>
                <w:sz w:val="16"/>
                <w:szCs w:val="16"/>
              </w:rPr>
              <w:t xml:space="preserve">Alternatively, </w:t>
            </w:r>
            <w:proofErr w:type="spellStart"/>
            <w:r w:rsidRPr="004756F7">
              <w:rPr>
                <w:rFonts w:eastAsia="Calibri"/>
                <w:strike/>
                <w:color w:val="FF0000"/>
                <w:sz w:val="16"/>
                <w:szCs w:val="16"/>
              </w:rPr>
              <w:t>F</w:t>
            </w:r>
            <w:r w:rsidRPr="004756F7">
              <w:rPr>
                <w:rFonts w:eastAsia="Calibri"/>
                <w:color w:val="0070C0"/>
                <w:sz w:val="16"/>
                <w:szCs w:val="16"/>
              </w:rPr>
              <w:t>f</w:t>
            </w:r>
            <w:r w:rsidRPr="004756F7">
              <w:rPr>
                <w:rFonts w:eastAsia="Calibri"/>
                <w:sz w:val="16"/>
                <w:szCs w:val="16"/>
              </w:rPr>
              <w:t>or</w:t>
            </w:r>
            <w:proofErr w:type="spellEnd"/>
            <w:r w:rsidRPr="004756F7">
              <w:rPr>
                <w:rFonts w:eastAsia="Calibri"/>
                <w:sz w:val="16"/>
                <w:szCs w:val="16"/>
              </w:rPr>
              <w:t xml:space="preserve"> a </w:t>
            </w:r>
            <w:r w:rsidRPr="004756F7">
              <w:rPr>
                <w:rFonts w:eastAsia="Calibri"/>
                <w:i/>
                <w:iCs/>
                <w:sz w:val="16"/>
                <w:szCs w:val="16"/>
              </w:rPr>
              <w:t>shipment</w:t>
            </w:r>
            <w:r w:rsidRPr="004756F7">
              <w:rPr>
                <w:rFonts w:eastAsia="Calibri"/>
                <w:sz w:val="16"/>
                <w:szCs w:val="16"/>
              </w:rPr>
              <w:t xml:space="preserve"> from a single </w:t>
            </w:r>
            <w:r w:rsidRPr="004756F7">
              <w:rPr>
                <w:rFonts w:eastAsia="Calibri"/>
                <w:i/>
                <w:iCs/>
                <w:sz w:val="16"/>
                <w:szCs w:val="16"/>
              </w:rPr>
              <w:t>consignor</w:t>
            </w:r>
            <w:r w:rsidRPr="004756F7">
              <w:rPr>
                <w:rFonts w:eastAsia="Calibri"/>
                <w:sz w:val="16"/>
                <w:szCs w:val="16"/>
              </w:rPr>
              <w:t xml:space="preserve">, the </w:t>
            </w:r>
            <w:r w:rsidRPr="004756F7">
              <w:rPr>
                <w:rFonts w:eastAsia="Calibri"/>
                <w:i/>
                <w:iCs/>
                <w:sz w:val="16"/>
                <w:szCs w:val="16"/>
              </w:rPr>
              <w:t>consignor</w:t>
            </w:r>
            <w:r w:rsidRPr="004756F7">
              <w:rPr>
                <w:rFonts w:eastAsia="Calibri"/>
                <w:sz w:val="16"/>
                <w:szCs w:val="16"/>
              </w:rPr>
              <w:t xml:space="preserve"> may determine the </w:t>
            </w:r>
            <w:r w:rsidRPr="004756F7">
              <w:rPr>
                <w:rFonts w:eastAsia="Calibri"/>
                <w:i/>
                <w:iCs/>
                <w:sz w:val="16"/>
                <w:szCs w:val="16"/>
              </w:rPr>
              <w:t>TI</w:t>
            </w:r>
            <w:r w:rsidRPr="004756F7">
              <w:rPr>
                <w:rFonts w:eastAsia="Calibri"/>
                <w:sz w:val="16"/>
                <w:szCs w:val="16"/>
              </w:rPr>
              <w:t xml:space="preserve"> </w:t>
            </w:r>
            <w:r w:rsidRPr="004756F7">
              <w:rPr>
                <w:rFonts w:eastAsia="Calibri"/>
                <w:color w:val="0070C0"/>
                <w:sz w:val="16"/>
                <w:szCs w:val="16"/>
              </w:rPr>
              <w:t xml:space="preserve">of a rigid </w:t>
            </w:r>
            <w:r w:rsidRPr="004756F7">
              <w:rPr>
                <w:rFonts w:eastAsia="Calibri"/>
                <w:i/>
                <w:iCs/>
                <w:color w:val="0070C0"/>
                <w:sz w:val="16"/>
                <w:szCs w:val="16"/>
              </w:rPr>
              <w:t xml:space="preserve">overpack </w:t>
            </w:r>
            <w:r w:rsidRPr="004756F7">
              <w:rPr>
                <w:rFonts w:eastAsia="Calibri"/>
                <w:color w:val="0070C0"/>
                <w:sz w:val="16"/>
                <w:szCs w:val="16"/>
              </w:rPr>
              <w:t xml:space="preserve">or a </w:t>
            </w:r>
            <w:r w:rsidRPr="004756F7">
              <w:rPr>
                <w:rFonts w:eastAsia="Calibri"/>
                <w:i/>
                <w:iCs/>
                <w:color w:val="0070C0"/>
                <w:sz w:val="16"/>
                <w:szCs w:val="16"/>
              </w:rPr>
              <w:t xml:space="preserve">freight container </w:t>
            </w:r>
            <w:r w:rsidRPr="004756F7">
              <w:rPr>
                <w:rFonts w:eastAsia="Calibri"/>
                <w:color w:val="0070C0"/>
                <w:sz w:val="16"/>
                <w:szCs w:val="16"/>
              </w:rPr>
              <w:t xml:space="preserve">loaded with </w:t>
            </w:r>
            <w:r w:rsidRPr="004756F7">
              <w:rPr>
                <w:rFonts w:eastAsia="Calibri"/>
                <w:i/>
                <w:iCs/>
                <w:color w:val="0070C0"/>
                <w:sz w:val="16"/>
                <w:szCs w:val="16"/>
              </w:rPr>
              <w:t>packages</w:t>
            </w:r>
            <w:r w:rsidRPr="004756F7">
              <w:rPr>
                <w:rFonts w:eastAsia="Calibri"/>
                <w:sz w:val="16"/>
                <w:szCs w:val="16"/>
              </w:rPr>
              <w:t xml:space="preserve"> </w:t>
            </w:r>
            <w:r w:rsidRPr="004756F7">
              <w:rPr>
                <w:rFonts w:eastAsia="Calibri"/>
                <w:strike/>
                <w:color w:val="FF0000"/>
                <w:sz w:val="16"/>
                <w:szCs w:val="16"/>
              </w:rPr>
              <w:t xml:space="preserve">by direct measurement of </w:t>
            </w:r>
            <w:r w:rsidRPr="004756F7">
              <w:rPr>
                <w:rFonts w:eastAsia="Calibri"/>
                <w:i/>
                <w:iCs/>
                <w:strike/>
                <w:color w:val="FF0000"/>
                <w:sz w:val="16"/>
                <w:szCs w:val="16"/>
              </w:rPr>
              <w:t>dose rate</w:t>
            </w:r>
            <w:r w:rsidRPr="004756F7">
              <w:rPr>
                <w:rFonts w:eastAsia="Calibri"/>
                <w:strike/>
                <w:color w:val="FF0000"/>
                <w:sz w:val="16"/>
                <w:szCs w:val="16"/>
              </w:rPr>
              <w:t>.</w:t>
            </w:r>
            <w:r w:rsidRPr="004756F7">
              <w:rPr>
                <w:rFonts w:eastAsia="Calibri"/>
                <w:color w:val="FF0000"/>
                <w:sz w:val="16"/>
                <w:szCs w:val="16"/>
              </w:rPr>
              <w:t xml:space="preserve"> </w:t>
            </w:r>
            <w:r w:rsidRPr="004756F7">
              <w:rPr>
                <w:rFonts w:eastAsia="Calibri"/>
                <w:color w:val="0070C0"/>
                <w:sz w:val="16"/>
                <w:szCs w:val="16"/>
              </w:rPr>
              <w:t>in accordance with the following procedure:</w:t>
            </w:r>
          </w:p>
          <w:p w14:paraId="4E97F282" w14:textId="77777777" w:rsidR="0087311A" w:rsidRPr="004756F7" w:rsidRDefault="0087311A">
            <w:pPr>
              <w:overflowPunct/>
              <w:autoSpaceDE/>
              <w:autoSpaceDN/>
              <w:adjustRightInd/>
              <w:jc w:val="both"/>
              <w:textAlignment w:val="auto"/>
              <w:rPr>
                <w:rFonts w:eastAsia="Calibri"/>
                <w:color w:val="0070C0"/>
                <w:sz w:val="16"/>
                <w:szCs w:val="16"/>
              </w:rPr>
            </w:pPr>
          </w:p>
          <w:p w14:paraId="363F3972" w14:textId="77777777" w:rsidR="0087311A" w:rsidRPr="004756F7" w:rsidRDefault="0087311A" w:rsidP="007F582D">
            <w:pPr>
              <w:numPr>
                <w:ilvl w:val="0"/>
                <w:numId w:val="8"/>
              </w:numPr>
              <w:overflowPunct/>
              <w:autoSpaceDE/>
              <w:autoSpaceDN/>
              <w:adjustRightInd/>
              <w:spacing w:after="160" w:line="259" w:lineRule="auto"/>
              <w:ind w:left="353"/>
              <w:contextualSpacing/>
              <w:jc w:val="both"/>
              <w:textAlignment w:val="auto"/>
              <w:rPr>
                <w:rFonts w:eastAsia="Calibri"/>
                <w:color w:val="0070C0"/>
                <w:sz w:val="16"/>
                <w:szCs w:val="16"/>
              </w:rPr>
            </w:pPr>
            <w:r w:rsidRPr="004756F7">
              <w:rPr>
                <w:rFonts w:eastAsia="Calibri"/>
                <w:color w:val="0070C0"/>
                <w:sz w:val="16"/>
                <w:szCs w:val="16"/>
              </w:rPr>
              <w:t xml:space="preserve">Determine the </w:t>
            </w:r>
            <w:r w:rsidRPr="004756F7">
              <w:rPr>
                <w:rFonts w:eastAsia="Calibri"/>
                <w:i/>
                <w:iCs/>
                <w:color w:val="0070C0"/>
                <w:sz w:val="16"/>
                <w:szCs w:val="16"/>
              </w:rPr>
              <w:t>maximum dose</w:t>
            </w:r>
            <w:r w:rsidRPr="004756F7">
              <w:rPr>
                <w:rFonts w:eastAsia="Calibri"/>
                <w:color w:val="0070C0"/>
                <w:sz w:val="16"/>
                <w:szCs w:val="16"/>
              </w:rPr>
              <w:t xml:space="preserve"> rate in units of millisieverts per hour (mSv/h) at a distance of 1 m from the external surfaces of the rigid </w:t>
            </w:r>
            <w:r w:rsidRPr="004756F7">
              <w:rPr>
                <w:rFonts w:eastAsia="Calibri"/>
                <w:i/>
                <w:iCs/>
                <w:color w:val="0070C0"/>
                <w:sz w:val="16"/>
                <w:szCs w:val="16"/>
              </w:rPr>
              <w:t xml:space="preserve">overpack </w:t>
            </w:r>
            <w:r w:rsidRPr="004756F7">
              <w:rPr>
                <w:rFonts w:eastAsia="Calibri"/>
                <w:color w:val="0070C0"/>
                <w:sz w:val="16"/>
                <w:szCs w:val="16"/>
              </w:rPr>
              <w:t xml:space="preserve">or </w:t>
            </w:r>
            <w:r w:rsidRPr="004756F7">
              <w:rPr>
                <w:rFonts w:eastAsia="Calibri"/>
                <w:i/>
                <w:iCs/>
                <w:color w:val="0070C0"/>
                <w:sz w:val="16"/>
                <w:szCs w:val="16"/>
              </w:rPr>
              <w:t>freight container</w:t>
            </w:r>
            <w:r w:rsidRPr="004756F7">
              <w:rPr>
                <w:rFonts w:eastAsia="Calibri"/>
                <w:color w:val="0070C0"/>
                <w:sz w:val="16"/>
                <w:szCs w:val="16"/>
              </w:rPr>
              <w:t xml:space="preserve"> loaded with </w:t>
            </w:r>
            <w:r w:rsidRPr="004756F7">
              <w:rPr>
                <w:rFonts w:eastAsia="Calibri"/>
                <w:i/>
                <w:iCs/>
                <w:color w:val="0070C0"/>
                <w:sz w:val="16"/>
                <w:szCs w:val="16"/>
              </w:rPr>
              <w:t>packages</w:t>
            </w:r>
            <w:r w:rsidRPr="004756F7">
              <w:rPr>
                <w:rFonts w:eastAsia="Calibri"/>
                <w:color w:val="0070C0"/>
                <w:sz w:val="16"/>
                <w:szCs w:val="16"/>
              </w:rPr>
              <w:t xml:space="preserve">. The value determined shall be multiplied by 100. For uranium and thorium ores and their concentrates, the maximum </w:t>
            </w:r>
            <w:r w:rsidRPr="004756F7">
              <w:rPr>
                <w:rFonts w:eastAsia="Calibri"/>
                <w:i/>
                <w:iCs/>
                <w:color w:val="0070C0"/>
                <w:sz w:val="16"/>
                <w:szCs w:val="16"/>
              </w:rPr>
              <w:t>dose rate</w:t>
            </w:r>
            <w:r w:rsidRPr="004756F7">
              <w:rPr>
                <w:rFonts w:eastAsia="Calibri"/>
                <w:color w:val="0070C0"/>
                <w:sz w:val="16"/>
                <w:szCs w:val="16"/>
              </w:rPr>
              <w:t xml:space="preserve"> at any point 1 m from the external surface of the load may be taken as:</w:t>
            </w:r>
          </w:p>
          <w:p w14:paraId="328BAA8C" w14:textId="77777777" w:rsidR="0087311A" w:rsidRPr="004756F7" w:rsidRDefault="0087311A" w:rsidP="007F582D">
            <w:pPr>
              <w:numPr>
                <w:ilvl w:val="0"/>
                <w:numId w:val="9"/>
              </w:numPr>
              <w:overflowPunct/>
              <w:autoSpaceDE/>
              <w:autoSpaceDN/>
              <w:adjustRightInd/>
              <w:spacing w:after="160" w:line="259" w:lineRule="auto"/>
              <w:ind w:left="637" w:hanging="284"/>
              <w:contextualSpacing/>
              <w:jc w:val="both"/>
              <w:textAlignment w:val="auto"/>
              <w:rPr>
                <w:rFonts w:eastAsia="Calibri"/>
                <w:color w:val="0070C0"/>
                <w:sz w:val="16"/>
                <w:szCs w:val="16"/>
              </w:rPr>
            </w:pPr>
            <w:r w:rsidRPr="004756F7">
              <w:rPr>
                <w:rFonts w:eastAsia="Calibri"/>
                <w:color w:val="0070C0"/>
                <w:sz w:val="16"/>
                <w:szCs w:val="16"/>
              </w:rPr>
              <w:t>0.4 mSv/h for ores and physical concentrates of uranium and thorium;</w:t>
            </w:r>
          </w:p>
          <w:p w14:paraId="331A986C" w14:textId="77777777" w:rsidR="0087311A" w:rsidRPr="004756F7" w:rsidRDefault="0087311A" w:rsidP="007F582D">
            <w:pPr>
              <w:numPr>
                <w:ilvl w:val="0"/>
                <w:numId w:val="9"/>
              </w:numPr>
              <w:overflowPunct/>
              <w:autoSpaceDE/>
              <w:autoSpaceDN/>
              <w:adjustRightInd/>
              <w:spacing w:after="160" w:line="259" w:lineRule="auto"/>
              <w:ind w:left="637" w:hanging="284"/>
              <w:contextualSpacing/>
              <w:jc w:val="both"/>
              <w:textAlignment w:val="auto"/>
              <w:rPr>
                <w:rFonts w:eastAsia="Calibri"/>
                <w:color w:val="0070C0"/>
                <w:sz w:val="16"/>
                <w:szCs w:val="16"/>
              </w:rPr>
            </w:pPr>
            <w:r w:rsidRPr="004756F7">
              <w:rPr>
                <w:rFonts w:eastAsia="Calibri"/>
                <w:color w:val="0070C0"/>
                <w:sz w:val="16"/>
                <w:szCs w:val="16"/>
              </w:rPr>
              <w:t>0.3 mSv/h for chemical concentrates of thorium;</w:t>
            </w:r>
          </w:p>
          <w:p w14:paraId="1E563FBA" w14:textId="77777777" w:rsidR="0087311A" w:rsidRPr="004756F7" w:rsidRDefault="0087311A" w:rsidP="007F582D">
            <w:pPr>
              <w:numPr>
                <w:ilvl w:val="0"/>
                <w:numId w:val="9"/>
              </w:numPr>
              <w:overflowPunct/>
              <w:autoSpaceDE/>
              <w:autoSpaceDN/>
              <w:adjustRightInd/>
              <w:spacing w:after="160" w:line="259" w:lineRule="auto"/>
              <w:ind w:left="637" w:hanging="284"/>
              <w:contextualSpacing/>
              <w:jc w:val="both"/>
              <w:textAlignment w:val="auto"/>
              <w:rPr>
                <w:rFonts w:eastAsia="Calibri"/>
                <w:color w:val="0070C0"/>
                <w:sz w:val="16"/>
                <w:szCs w:val="16"/>
              </w:rPr>
            </w:pPr>
            <w:r w:rsidRPr="004756F7">
              <w:rPr>
                <w:rFonts w:eastAsia="Calibri"/>
                <w:color w:val="0070C0"/>
                <w:sz w:val="16"/>
                <w:szCs w:val="16"/>
              </w:rPr>
              <w:t>0.02 mSv/h for chemical concentrates of uranium, other than uranium hexafluoride.</w:t>
            </w:r>
          </w:p>
          <w:p w14:paraId="6DD789E6" w14:textId="77777777" w:rsidR="0087311A" w:rsidRPr="004756F7" w:rsidRDefault="0087311A" w:rsidP="007F582D">
            <w:pPr>
              <w:numPr>
                <w:ilvl w:val="0"/>
                <w:numId w:val="8"/>
              </w:numPr>
              <w:overflowPunct/>
              <w:autoSpaceDE/>
              <w:autoSpaceDN/>
              <w:adjustRightInd/>
              <w:spacing w:after="160" w:line="259" w:lineRule="auto"/>
              <w:ind w:left="353"/>
              <w:contextualSpacing/>
              <w:jc w:val="both"/>
              <w:textAlignment w:val="auto"/>
              <w:rPr>
                <w:rFonts w:eastAsia="Calibri"/>
                <w:color w:val="0070C0"/>
                <w:sz w:val="16"/>
                <w:szCs w:val="16"/>
              </w:rPr>
            </w:pPr>
            <w:r w:rsidRPr="004756F7">
              <w:rPr>
                <w:rFonts w:eastAsia="Calibri"/>
                <w:color w:val="0070C0"/>
                <w:sz w:val="16"/>
                <w:szCs w:val="16"/>
              </w:rPr>
              <w:t xml:space="preserve">For </w:t>
            </w:r>
            <w:r w:rsidRPr="004756F7">
              <w:rPr>
                <w:rFonts w:eastAsia="Calibri"/>
                <w:i/>
                <w:iCs/>
                <w:color w:val="0070C0"/>
                <w:sz w:val="16"/>
                <w:szCs w:val="16"/>
              </w:rPr>
              <w:t>freight containers</w:t>
            </w:r>
            <w:r w:rsidRPr="004756F7">
              <w:rPr>
                <w:rFonts w:eastAsia="Calibri"/>
                <w:color w:val="0070C0"/>
                <w:sz w:val="16"/>
                <w:szCs w:val="16"/>
              </w:rPr>
              <w:t xml:space="preserve"> loaded with </w:t>
            </w:r>
            <w:r w:rsidRPr="004756F7">
              <w:rPr>
                <w:rFonts w:eastAsia="Calibri"/>
                <w:i/>
                <w:iCs/>
                <w:color w:val="0070C0"/>
                <w:sz w:val="16"/>
                <w:szCs w:val="16"/>
              </w:rPr>
              <w:t>packages</w:t>
            </w:r>
            <w:r w:rsidRPr="004756F7">
              <w:rPr>
                <w:rFonts w:eastAsia="Calibri"/>
                <w:color w:val="0070C0"/>
                <w:sz w:val="16"/>
                <w:szCs w:val="16"/>
              </w:rPr>
              <w:t>, the value determined in step (a) shall be multiplied by the appropriate factor from Table 7.</w:t>
            </w:r>
          </w:p>
          <w:p w14:paraId="00D239C4" w14:textId="77777777" w:rsidR="0087311A" w:rsidRPr="004756F7" w:rsidRDefault="0087311A" w:rsidP="007F582D">
            <w:pPr>
              <w:numPr>
                <w:ilvl w:val="0"/>
                <w:numId w:val="8"/>
              </w:numPr>
              <w:overflowPunct/>
              <w:autoSpaceDE/>
              <w:autoSpaceDN/>
              <w:adjustRightInd/>
              <w:spacing w:after="160" w:line="259" w:lineRule="auto"/>
              <w:ind w:left="353"/>
              <w:contextualSpacing/>
              <w:jc w:val="both"/>
              <w:textAlignment w:val="auto"/>
              <w:rPr>
                <w:rFonts w:eastAsia="Calibri"/>
                <w:color w:val="0070C0"/>
                <w:sz w:val="16"/>
                <w:szCs w:val="16"/>
              </w:rPr>
            </w:pPr>
            <w:r w:rsidRPr="004756F7">
              <w:rPr>
                <w:rFonts w:eastAsia="Calibri"/>
                <w:color w:val="0070C0"/>
                <w:sz w:val="16"/>
                <w:szCs w:val="16"/>
              </w:rPr>
              <w:t>The value obtained in steps (a) and (b) shall be rounded up to the first decimal place (for example, 1.13 becomes 1.2), except that a value of 0.05 or less may be considered as zero and the resulting number is the TI value.</w:t>
            </w:r>
          </w:p>
          <w:p w14:paraId="1BFEB566" w14:textId="77777777" w:rsidR="0087311A" w:rsidRPr="004756F7" w:rsidRDefault="0087311A">
            <w:pPr>
              <w:overflowPunct/>
              <w:autoSpaceDE/>
              <w:autoSpaceDN/>
              <w:adjustRightInd/>
              <w:ind w:left="720"/>
              <w:contextualSpacing/>
              <w:jc w:val="both"/>
              <w:textAlignment w:val="auto"/>
              <w:rPr>
                <w:rFonts w:eastAsia="Calibri"/>
                <w:sz w:val="16"/>
                <w:szCs w:val="16"/>
              </w:rPr>
            </w:pPr>
          </w:p>
          <w:p w14:paraId="1581CF71" w14:textId="77777777" w:rsidR="0087311A" w:rsidRPr="004756F7" w:rsidRDefault="0087311A">
            <w:pPr>
              <w:overflowPunct/>
              <w:autoSpaceDE/>
              <w:autoSpaceDN/>
              <w:adjustRightInd/>
              <w:jc w:val="both"/>
              <w:textAlignment w:val="auto"/>
              <w:rPr>
                <w:rFonts w:eastAsia="Calibri"/>
                <w:strike/>
                <w:color w:val="FF0000"/>
                <w:sz w:val="16"/>
                <w:szCs w:val="16"/>
              </w:rPr>
            </w:pPr>
            <w:r w:rsidRPr="004756F7">
              <w:rPr>
                <w:rFonts w:eastAsia="Calibri"/>
                <w:strike/>
                <w:color w:val="FF0000"/>
                <w:sz w:val="16"/>
                <w:szCs w:val="16"/>
              </w:rPr>
              <w:t>524A.</w:t>
            </w:r>
            <w:r w:rsidRPr="004756F7">
              <w:rPr>
                <w:rFonts w:eastAsia="Calibri"/>
                <w:strike/>
                <w:color w:val="FF0000"/>
                <w:sz w:val="16"/>
                <w:szCs w:val="16"/>
              </w:rPr>
              <w:tab/>
              <w:t xml:space="preserve">The </w:t>
            </w:r>
            <w:r w:rsidRPr="004756F7">
              <w:rPr>
                <w:rFonts w:eastAsia="Calibri"/>
                <w:i/>
                <w:iCs/>
                <w:strike/>
                <w:color w:val="FF0000"/>
                <w:sz w:val="16"/>
                <w:szCs w:val="16"/>
              </w:rPr>
              <w:t>TI</w:t>
            </w:r>
            <w:r w:rsidRPr="004756F7">
              <w:rPr>
                <w:rFonts w:eastAsia="Calibri"/>
                <w:strike/>
                <w:color w:val="FF0000"/>
                <w:sz w:val="16"/>
                <w:szCs w:val="16"/>
              </w:rPr>
              <w:t xml:space="preserve"> for a non-rigid </w:t>
            </w:r>
            <w:r w:rsidRPr="004756F7">
              <w:rPr>
                <w:rFonts w:eastAsia="Calibri"/>
                <w:i/>
                <w:iCs/>
                <w:strike/>
                <w:color w:val="FF0000"/>
                <w:sz w:val="16"/>
                <w:szCs w:val="16"/>
              </w:rPr>
              <w:t>overpack</w:t>
            </w:r>
            <w:r w:rsidRPr="004756F7">
              <w:rPr>
                <w:rFonts w:eastAsia="Calibri"/>
                <w:strike/>
                <w:color w:val="FF0000"/>
                <w:sz w:val="16"/>
                <w:szCs w:val="16"/>
              </w:rPr>
              <w:t xml:space="preserve"> shall be determined only as the sum of the </w:t>
            </w:r>
            <w:r w:rsidRPr="004756F7">
              <w:rPr>
                <w:rFonts w:eastAsia="Calibri"/>
                <w:i/>
                <w:iCs/>
                <w:strike/>
                <w:color w:val="FF0000"/>
                <w:sz w:val="16"/>
                <w:szCs w:val="16"/>
              </w:rPr>
              <w:t>TIs</w:t>
            </w:r>
            <w:r w:rsidRPr="004756F7">
              <w:rPr>
                <w:rFonts w:eastAsia="Calibri"/>
                <w:strike/>
                <w:color w:val="FF0000"/>
                <w:sz w:val="16"/>
                <w:szCs w:val="16"/>
              </w:rPr>
              <w:t xml:space="preserve"> of all the </w:t>
            </w:r>
            <w:r w:rsidRPr="004756F7">
              <w:rPr>
                <w:rFonts w:eastAsia="Calibri"/>
                <w:i/>
                <w:iCs/>
                <w:strike/>
                <w:color w:val="FF0000"/>
                <w:sz w:val="16"/>
                <w:szCs w:val="16"/>
              </w:rPr>
              <w:t>packages</w:t>
            </w:r>
            <w:r w:rsidRPr="004756F7">
              <w:rPr>
                <w:rFonts w:eastAsia="Calibri"/>
                <w:strike/>
                <w:color w:val="FF0000"/>
                <w:sz w:val="16"/>
                <w:szCs w:val="16"/>
              </w:rPr>
              <w:t xml:space="preserve"> within the </w:t>
            </w:r>
            <w:r w:rsidRPr="004756F7">
              <w:rPr>
                <w:rFonts w:eastAsia="Calibri"/>
                <w:i/>
                <w:iCs/>
                <w:strike/>
                <w:color w:val="FF0000"/>
                <w:sz w:val="16"/>
                <w:szCs w:val="16"/>
              </w:rPr>
              <w:t>overpack</w:t>
            </w:r>
            <w:r w:rsidRPr="004756F7">
              <w:rPr>
                <w:rFonts w:eastAsia="Calibri"/>
                <w:strike/>
                <w:color w:val="FF0000"/>
                <w:sz w:val="16"/>
                <w:szCs w:val="16"/>
              </w:rPr>
              <w:t>.</w:t>
            </w:r>
          </w:p>
          <w:p w14:paraId="2FFFE8AC" w14:textId="77777777" w:rsidR="0087311A" w:rsidRPr="004756F7" w:rsidRDefault="0087311A">
            <w:pPr>
              <w:overflowPunct/>
              <w:autoSpaceDE/>
              <w:autoSpaceDN/>
              <w:adjustRightInd/>
              <w:jc w:val="both"/>
              <w:textAlignment w:val="auto"/>
              <w:rPr>
                <w:rFonts w:eastAsia="Calibri"/>
                <w:strike/>
                <w:color w:val="FF0000"/>
                <w:sz w:val="16"/>
                <w:szCs w:val="16"/>
              </w:rPr>
            </w:pPr>
          </w:p>
          <w:p w14:paraId="078DDCAD" w14:textId="77777777" w:rsidR="0087311A" w:rsidRPr="004756F7" w:rsidRDefault="0087311A">
            <w:pPr>
              <w:overflowPunct/>
              <w:autoSpaceDE/>
              <w:autoSpaceDN/>
              <w:adjustRightInd/>
              <w:jc w:val="both"/>
              <w:textAlignment w:val="auto"/>
              <w:rPr>
                <w:rFonts w:eastAsia="Calibri"/>
                <w:strike/>
                <w:color w:val="FF0000"/>
                <w:sz w:val="16"/>
                <w:szCs w:val="16"/>
              </w:rPr>
            </w:pPr>
          </w:p>
          <w:p w14:paraId="68578DEF" w14:textId="77777777" w:rsidR="0087311A" w:rsidRPr="004756F7" w:rsidRDefault="0087311A">
            <w:pPr>
              <w:overflowPunct/>
              <w:autoSpaceDE/>
              <w:autoSpaceDN/>
              <w:adjustRightInd/>
              <w:jc w:val="both"/>
              <w:textAlignment w:val="auto"/>
              <w:rPr>
                <w:rFonts w:eastAsia="Calibri"/>
                <w:sz w:val="16"/>
                <w:szCs w:val="16"/>
              </w:rPr>
            </w:pPr>
            <w:r w:rsidRPr="004756F7">
              <w:rPr>
                <w:rFonts w:eastAsia="Calibri"/>
                <w:sz w:val="16"/>
                <w:szCs w:val="16"/>
              </w:rPr>
              <w:t>529.</w:t>
            </w:r>
            <w:r w:rsidRPr="004756F7">
              <w:rPr>
                <w:rFonts w:eastAsia="Calibri"/>
                <w:sz w:val="16"/>
                <w:szCs w:val="16"/>
              </w:rPr>
              <w:tab/>
              <w:t>Packages, overpacks and freight containers shall be assigned to either category I-WHITE, II-YELLOW or III-YELLOW in accordance with the conditions specified in Table 8 and with the following requirements:</w:t>
            </w:r>
          </w:p>
          <w:p w14:paraId="01ECEB0C" w14:textId="77777777" w:rsidR="0087311A" w:rsidRPr="004756F7" w:rsidRDefault="0087311A">
            <w:pPr>
              <w:overflowPunct/>
              <w:autoSpaceDE/>
              <w:autoSpaceDN/>
              <w:adjustRightInd/>
              <w:ind w:left="708"/>
              <w:jc w:val="both"/>
              <w:textAlignment w:val="auto"/>
              <w:rPr>
                <w:rFonts w:eastAsia="Calibri"/>
                <w:sz w:val="16"/>
                <w:szCs w:val="16"/>
              </w:rPr>
            </w:pPr>
          </w:p>
          <w:p w14:paraId="7901E5A7" w14:textId="77777777" w:rsidR="0087311A" w:rsidRPr="004756F7" w:rsidRDefault="0087311A">
            <w:pPr>
              <w:overflowPunct/>
              <w:autoSpaceDE/>
              <w:autoSpaceDN/>
              <w:adjustRightInd/>
              <w:ind w:left="353" w:hanging="283"/>
              <w:jc w:val="both"/>
              <w:textAlignment w:val="auto"/>
              <w:rPr>
                <w:rFonts w:eastAsia="Calibri"/>
                <w:sz w:val="16"/>
                <w:szCs w:val="16"/>
              </w:rPr>
            </w:pPr>
            <w:r w:rsidRPr="004756F7">
              <w:rPr>
                <w:rFonts w:eastAsia="Calibri"/>
                <w:sz w:val="16"/>
                <w:szCs w:val="16"/>
              </w:rPr>
              <w:t>(a)</w:t>
            </w:r>
            <w:r w:rsidRPr="004756F7">
              <w:rPr>
                <w:rFonts w:eastAsia="Calibri"/>
                <w:sz w:val="16"/>
                <w:szCs w:val="16"/>
              </w:rPr>
              <w:tab/>
              <w:t>(…).</w:t>
            </w:r>
          </w:p>
          <w:p w14:paraId="58D41DA6" w14:textId="77777777" w:rsidR="0087311A" w:rsidRPr="004756F7" w:rsidRDefault="0087311A">
            <w:pPr>
              <w:overflowPunct/>
              <w:autoSpaceDE/>
              <w:autoSpaceDN/>
              <w:adjustRightInd/>
              <w:ind w:left="353" w:hanging="283"/>
              <w:jc w:val="both"/>
              <w:textAlignment w:val="auto"/>
              <w:rPr>
                <w:rFonts w:eastAsia="Calibri"/>
                <w:sz w:val="16"/>
                <w:szCs w:val="16"/>
              </w:rPr>
            </w:pPr>
            <w:r w:rsidRPr="004756F7">
              <w:rPr>
                <w:rFonts w:eastAsia="Calibri"/>
                <w:sz w:val="16"/>
                <w:szCs w:val="16"/>
              </w:rPr>
              <w:t>(b)</w:t>
            </w:r>
            <w:r w:rsidRPr="004756F7">
              <w:rPr>
                <w:rFonts w:eastAsia="Calibri"/>
                <w:sz w:val="16"/>
                <w:szCs w:val="16"/>
              </w:rPr>
              <w:tab/>
              <w:t>The TI shall be determined following the procedures specified in paras 523</w:t>
            </w:r>
            <w:r w:rsidRPr="004756F7">
              <w:rPr>
                <w:rFonts w:eastAsia="Calibri"/>
                <w:strike/>
                <w:color w:val="FF0000"/>
                <w:sz w:val="16"/>
                <w:szCs w:val="16"/>
              </w:rPr>
              <w:t>,</w:t>
            </w:r>
            <w:r w:rsidRPr="004756F7">
              <w:rPr>
                <w:rFonts w:eastAsia="Calibri"/>
                <w:sz w:val="16"/>
                <w:szCs w:val="16"/>
              </w:rPr>
              <w:t xml:space="preserve"> </w:t>
            </w:r>
            <w:r w:rsidRPr="004756F7">
              <w:rPr>
                <w:rFonts w:eastAsia="Calibri"/>
                <w:color w:val="0070C0"/>
                <w:sz w:val="16"/>
                <w:szCs w:val="16"/>
              </w:rPr>
              <w:t xml:space="preserve">and </w:t>
            </w:r>
            <w:r w:rsidRPr="004756F7">
              <w:rPr>
                <w:rFonts w:eastAsia="Calibri"/>
                <w:sz w:val="16"/>
                <w:szCs w:val="16"/>
              </w:rPr>
              <w:t>524</w:t>
            </w:r>
            <w:r w:rsidRPr="004756F7">
              <w:rPr>
                <w:rFonts w:eastAsia="Calibri"/>
                <w:strike/>
                <w:color w:val="FF0000"/>
                <w:sz w:val="16"/>
                <w:szCs w:val="16"/>
              </w:rPr>
              <w:t xml:space="preserve"> and 524A</w:t>
            </w:r>
            <w:r w:rsidRPr="004756F7">
              <w:rPr>
                <w:rFonts w:eastAsia="Calibri"/>
                <w:sz w:val="16"/>
                <w:szCs w:val="16"/>
              </w:rPr>
              <w:t>.</w:t>
            </w:r>
          </w:p>
          <w:p w14:paraId="5C823BF3" w14:textId="77777777" w:rsidR="0087311A" w:rsidRPr="004756F7" w:rsidRDefault="0087311A">
            <w:pPr>
              <w:overflowPunct/>
              <w:autoSpaceDE/>
              <w:autoSpaceDN/>
              <w:adjustRightInd/>
              <w:ind w:left="353" w:hanging="283"/>
              <w:jc w:val="both"/>
              <w:textAlignment w:val="auto"/>
              <w:rPr>
                <w:rFonts w:eastAsia="Calibri"/>
                <w:sz w:val="16"/>
                <w:szCs w:val="16"/>
              </w:rPr>
            </w:pPr>
          </w:p>
          <w:p w14:paraId="0B42C088" w14:textId="77777777" w:rsidR="0087311A" w:rsidRPr="004756F7" w:rsidRDefault="0087311A">
            <w:pPr>
              <w:overflowPunct/>
              <w:autoSpaceDE/>
              <w:autoSpaceDN/>
              <w:adjustRightInd/>
              <w:ind w:left="70"/>
              <w:jc w:val="both"/>
              <w:textAlignment w:val="auto"/>
              <w:rPr>
                <w:rFonts w:eastAsia="Calibri"/>
                <w:sz w:val="16"/>
                <w:szCs w:val="16"/>
              </w:rPr>
            </w:pPr>
            <w:r w:rsidRPr="004756F7">
              <w:rPr>
                <w:rFonts w:eastAsia="Calibri"/>
                <w:sz w:val="16"/>
                <w:szCs w:val="16"/>
              </w:rPr>
              <w:t>540.</w:t>
            </w:r>
            <w:r w:rsidRPr="004756F7">
              <w:rPr>
                <w:rFonts w:eastAsia="Calibri"/>
                <w:sz w:val="16"/>
                <w:szCs w:val="16"/>
              </w:rPr>
              <w:tab/>
              <w:t xml:space="preserve">Each label conforming to the applicable models in Figs 2–4 shall be completed with the following information: </w:t>
            </w:r>
          </w:p>
          <w:p w14:paraId="1AE0E06C" w14:textId="77777777" w:rsidR="0087311A" w:rsidRPr="004756F7" w:rsidRDefault="0087311A">
            <w:pPr>
              <w:overflowPunct/>
              <w:autoSpaceDE/>
              <w:autoSpaceDN/>
              <w:adjustRightInd/>
              <w:ind w:left="70"/>
              <w:jc w:val="both"/>
              <w:textAlignment w:val="auto"/>
              <w:rPr>
                <w:rFonts w:eastAsia="Calibri"/>
                <w:sz w:val="16"/>
                <w:szCs w:val="16"/>
              </w:rPr>
            </w:pPr>
            <w:r w:rsidRPr="004756F7">
              <w:rPr>
                <w:rFonts w:eastAsia="Calibri"/>
                <w:sz w:val="16"/>
                <w:szCs w:val="16"/>
              </w:rPr>
              <w:t>(…).</w:t>
            </w:r>
          </w:p>
          <w:p w14:paraId="400E5FDC" w14:textId="77777777" w:rsidR="0087311A" w:rsidRPr="004756F7" w:rsidRDefault="0087311A">
            <w:pPr>
              <w:overflowPunct/>
              <w:autoSpaceDE/>
              <w:autoSpaceDN/>
              <w:adjustRightInd/>
              <w:ind w:left="353" w:hanging="283"/>
              <w:jc w:val="both"/>
              <w:textAlignment w:val="auto"/>
              <w:rPr>
                <w:rFonts w:eastAsia="Calibri"/>
                <w:sz w:val="16"/>
                <w:szCs w:val="16"/>
              </w:rPr>
            </w:pPr>
            <w:r w:rsidRPr="004756F7">
              <w:rPr>
                <w:rFonts w:eastAsia="Calibri"/>
                <w:sz w:val="16"/>
                <w:szCs w:val="16"/>
              </w:rPr>
              <w:t>(d)</w:t>
            </w:r>
            <w:r w:rsidRPr="004756F7">
              <w:rPr>
                <w:rFonts w:eastAsia="Calibri"/>
                <w:sz w:val="16"/>
                <w:szCs w:val="16"/>
              </w:rPr>
              <w:tab/>
            </w:r>
            <w:r w:rsidRPr="004756F7">
              <w:rPr>
                <w:rFonts w:eastAsia="Calibri"/>
                <w:i/>
                <w:iCs/>
                <w:sz w:val="16"/>
                <w:szCs w:val="16"/>
              </w:rPr>
              <w:t>TI</w:t>
            </w:r>
            <w:r w:rsidRPr="004756F7">
              <w:rPr>
                <w:rFonts w:eastAsia="Calibri"/>
                <w:sz w:val="16"/>
                <w:szCs w:val="16"/>
              </w:rPr>
              <w:t xml:space="preserve">: The number determined in accordance with paras </w:t>
            </w:r>
            <w:bookmarkStart w:id="10" w:name="_Hlk69937278"/>
            <w:r w:rsidRPr="004756F7">
              <w:rPr>
                <w:rFonts w:eastAsia="Calibri"/>
                <w:sz w:val="16"/>
                <w:szCs w:val="16"/>
              </w:rPr>
              <w:t>523</w:t>
            </w:r>
            <w:r w:rsidRPr="004756F7">
              <w:rPr>
                <w:rFonts w:eastAsia="Calibri"/>
                <w:color w:val="FF0000"/>
                <w:sz w:val="16"/>
                <w:szCs w:val="16"/>
              </w:rPr>
              <w:t>,</w:t>
            </w:r>
            <w:r w:rsidRPr="004756F7">
              <w:rPr>
                <w:rFonts w:eastAsia="Calibri"/>
                <w:sz w:val="16"/>
                <w:szCs w:val="16"/>
              </w:rPr>
              <w:t xml:space="preserve"> </w:t>
            </w:r>
            <w:r w:rsidRPr="004756F7">
              <w:rPr>
                <w:rFonts w:eastAsia="Calibri"/>
                <w:color w:val="0070C0"/>
                <w:sz w:val="16"/>
                <w:szCs w:val="16"/>
              </w:rPr>
              <w:t>and</w:t>
            </w:r>
            <w:r w:rsidRPr="004756F7">
              <w:rPr>
                <w:rFonts w:eastAsia="Calibri"/>
                <w:b/>
                <w:bCs/>
                <w:color w:val="0070C0"/>
                <w:sz w:val="16"/>
                <w:szCs w:val="16"/>
              </w:rPr>
              <w:t xml:space="preserve"> </w:t>
            </w:r>
            <w:r w:rsidRPr="004756F7">
              <w:rPr>
                <w:rFonts w:eastAsia="Calibri"/>
                <w:sz w:val="16"/>
                <w:szCs w:val="16"/>
              </w:rPr>
              <w:t xml:space="preserve">524 </w:t>
            </w:r>
            <w:r w:rsidRPr="004756F7">
              <w:rPr>
                <w:rFonts w:eastAsia="Calibri"/>
                <w:strike/>
                <w:color w:val="FF0000"/>
                <w:sz w:val="16"/>
                <w:szCs w:val="16"/>
              </w:rPr>
              <w:t>and 524A</w:t>
            </w:r>
            <w:r w:rsidRPr="004756F7">
              <w:rPr>
                <w:rFonts w:eastAsia="Calibri"/>
                <w:color w:val="FF0000"/>
                <w:sz w:val="16"/>
                <w:szCs w:val="16"/>
              </w:rPr>
              <w:t xml:space="preserve"> </w:t>
            </w:r>
            <w:bookmarkEnd w:id="10"/>
            <w:r w:rsidRPr="004756F7">
              <w:rPr>
                <w:rFonts w:eastAsia="Calibri"/>
                <w:sz w:val="16"/>
                <w:szCs w:val="16"/>
              </w:rPr>
              <w:t>(except for category I-WHITE).</w:t>
            </w:r>
          </w:p>
          <w:p w14:paraId="02803F7C" w14:textId="77777777" w:rsidR="0087311A" w:rsidRPr="004756F7" w:rsidRDefault="0087311A">
            <w:pPr>
              <w:overflowPunct/>
              <w:autoSpaceDE/>
              <w:autoSpaceDN/>
              <w:adjustRightInd/>
              <w:ind w:left="70"/>
              <w:jc w:val="both"/>
              <w:textAlignment w:val="auto"/>
              <w:rPr>
                <w:rFonts w:eastAsia="Calibri"/>
                <w:sz w:val="16"/>
                <w:szCs w:val="16"/>
              </w:rPr>
            </w:pPr>
          </w:p>
          <w:p w14:paraId="0D10333E" w14:textId="77777777" w:rsidR="0087311A" w:rsidRPr="004756F7" w:rsidRDefault="0087311A">
            <w:pPr>
              <w:overflowPunct/>
              <w:autoSpaceDE/>
              <w:autoSpaceDN/>
              <w:adjustRightInd/>
              <w:ind w:left="70"/>
              <w:jc w:val="both"/>
              <w:textAlignment w:val="auto"/>
              <w:rPr>
                <w:rFonts w:eastAsia="Calibri"/>
                <w:b/>
                <w:bCs/>
                <w:sz w:val="16"/>
                <w:szCs w:val="16"/>
              </w:rPr>
            </w:pPr>
            <w:r w:rsidRPr="004756F7">
              <w:rPr>
                <w:rFonts w:eastAsia="Calibri"/>
                <w:b/>
                <w:bCs/>
                <w:sz w:val="16"/>
                <w:szCs w:val="16"/>
              </w:rPr>
              <w:t>Particulars of consignment</w:t>
            </w:r>
          </w:p>
          <w:p w14:paraId="418A9809" w14:textId="77777777" w:rsidR="0087311A" w:rsidRPr="004756F7" w:rsidRDefault="0087311A">
            <w:pPr>
              <w:overflowPunct/>
              <w:autoSpaceDE/>
              <w:autoSpaceDN/>
              <w:adjustRightInd/>
              <w:ind w:left="708"/>
              <w:jc w:val="both"/>
              <w:textAlignment w:val="auto"/>
              <w:rPr>
                <w:rFonts w:eastAsia="Calibri"/>
                <w:sz w:val="16"/>
                <w:szCs w:val="16"/>
              </w:rPr>
            </w:pPr>
          </w:p>
          <w:p w14:paraId="7CF758D0" w14:textId="77777777" w:rsidR="0087311A" w:rsidRPr="004756F7" w:rsidRDefault="0087311A">
            <w:pPr>
              <w:overflowPunct/>
              <w:autoSpaceDE/>
              <w:autoSpaceDN/>
              <w:adjustRightInd/>
              <w:ind w:left="70"/>
              <w:jc w:val="both"/>
              <w:textAlignment w:val="auto"/>
              <w:rPr>
                <w:rFonts w:eastAsia="Calibri"/>
                <w:sz w:val="16"/>
                <w:szCs w:val="16"/>
              </w:rPr>
            </w:pPr>
            <w:r w:rsidRPr="004756F7">
              <w:rPr>
                <w:rFonts w:eastAsia="Calibri"/>
                <w:sz w:val="16"/>
                <w:szCs w:val="16"/>
              </w:rPr>
              <w:t xml:space="preserve">546. The </w:t>
            </w:r>
            <w:r w:rsidRPr="004756F7">
              <w:rPr>
                <w:rFonts w:eastAsia="Calibri"/>
                <w:i/>
                <w:iCs/>
                <w:sz w:val="16"/>
                <w:szCs w:val="16"/>
              </w:rPr>
              <w:t>consignor</w:t>
            </w:r>
            <w:r w:rsidRPr="004756F7">
              <w:rPr>
                <w:rFonts w:eastAsia="Calibri"/>
                <w:sz w:val="16"/>
                <w:szCs w:val="16"/>
              </w:rPr>
              <w:t xml:space="preserve"> shall include in the transport documents (…):</w:t>
            </w:r>
          </w:p>
          <w:p w14:paraId="38172663" w14:textId="77777777" w:rsidR="0087311A" w:rsidRPr="004756F7" w:rsidRDefault="0087311A">
            <w:pPr>
              <w:overflowPunct/>
              <w:autoSpaceDE/>
              <w:autoSpaceDN/>
              <w:adjustRightInd/>
              <w:ind w:left="708"/>
              <w:jc w:val="both"/>
              <w:textAlignment w:val="auto"/>
              <w:rPr>
                <w:rFonts w:eastAsia="Calibri"/>
                <w:sz w:val="16"/>
                <w:szCs w:val="16"/>
              </w:rPr>
            </w:pPr>
          </w:p>
          <w:p w14:paraId="6B28837F" w14:textId="77777777" w:rsidR="0087311A" w:rsidRPr="004756F7" w:rsidRDefault="0087311A">
            <w:pPr>
              <w:overflowPunct/>
              <w:autoSpaceDE/>
              <w:autoSpaceDN/>
              <w:adjustRightInd/>
              <w:ind w:left="211"/>
              <w:jc w:val="both"/>
              <w:textAlignment w:val="auto"/>
              <w:rPr>
                <w:rFonts w:eastAsia="Calibri"/>
                <w:sz w:val="16"/>
                <w:szCs w:val="16"/>
              </w:rPr>
            </w:pPr>
            <w:r w:rsidRPr="004756F7">
              <w:rPr>
                <w:rFonts w:eastAsia="Calibri"/>
                <w:sz w:val="16"/>
                <w:szCs w:val="16"/>
              </w:rPr>
              <w:t>(…)</w:t>
            </w:r>
          </w:p>
          <w:p w14:paraId="0C498FAF" w14:textId="77777777" w:rsidR="0087311A" w:rsidRPr="004756F7" w:rsidRDefault="0087311A" w:rsidP="007F582D">
            <w:pPr>
              <w:numPr>
                <w:ilvl w:val="0"/>
                <w:numId w:val="10"/>
              </w:numPr>
              <w:overflowPunct/>
              <w:autoSpaceDE/>
              <w:autoSpaceDN/>
              <w:adjustRightInd/>
              <w:spacing w:after="160" w:line="259" w:lineRule="auto"/>
              <w:ind w:left="211" w:firstLine="0"/>
              <w:contextualSpacing/>
              <w:jc w:val="both"/>
              <w:textAlignment w:val="auto"/>
              <w:rPr>
                <w:rFonts w:eastAsia="Calibri"/>
                <w:sz w:val="16"/>
                <w:szCs w:val="16"/>
              </w:rPr>
            </w:pPr>
            <w:r w:rsidRPr="004756F7">
              <w:rPr>
                <w:rFonts w:eastAsia="Calibri"/>
                <w:sz w:val="16"/>
                <w:szCs w:val="16"/>
              </w:rPr>
              <w:t xml:space="preserve">The </w:t>
            </w:r>
            <w:r w:rsidRPr="004756F7">
              <w:rPr>
                <w:rFonts w:eastAsia="Calibri"/>
                <w:i/>
                <w:iCs/>
                <w:sz w:val="16"/>
                <w:szCs w:val="16"/>
              </w:rPr>
              <w:t>TI</w:t>
            </w:r>
            <w:r w:rsidRPr="004756F7">
              <w:rPr>
                <w:rFonts w:eastAsia="Calibri"/>
                <w:sz w:val="16"/>
                <w:szCs w:val="16"/>
              </w:rPr>
              <w:t xml:space="preserve"> as determined per paras 523</w:t>
            </w:r>
            <w:r w:rsidRPr="004756F7">
              <w:rPr>
                <w:rFonts w:eastAsia="Calibri"/>
                <w:color w:val="FF0000"/>
                <w:sz w:val="16"/>
                <w:szCs w:val="16"/>
              </w:rPr>
              <w:t>,</w:t>
            </w:r>
            <w:r w:rsidRPr="004756F7">
              <w:rPr>
                <w:rFonts w:eastAsia="Calibri"/>
                <w:sz w:val="16"/>
                <w:szCs w:val="16"/>
              </w:rPr>
              <w:t xml:space="preserve"> </w:t>
            </w:r>
            <w:r w:rsidRPr="004756F7">
              <w:rPr>
                <w:rFonts w:eastAsia="Calibri"/>
                <w:color w:val="0070C0"/>
                <w:sz w:val="16"/>
                <w:szCs w:val="16"/>
              </w:rPr>
              <w:t>and</w:t>
            </w:r>
            <w:r w:rsidRPr="004756F7">
              <w:rPr>
                <w:rFonts w:eastAsia="Calibri"/>
                <w:b/>
                <w:bCs/>
                <w:color w:val="0070C0"/>
                <w:sz w:val="16"/>
                <w:szCs w:val="16"/>
              </w:rPr>
              <w:t xml:space="preserve"> </w:t>
            </w:r>
            <w:r w:rsidRPr="004756F7">
              <w:rPr>
                <w:rFonts w:eastAsia="Calibri"/>
                <w:sz w:val="16"/>
                <w:szCs w:val="16"/>
              </w:rPr>
              <w:t xml:space="preserve">524 </w:t>
            </w:r>
            <w:r w:rsidRPr="004756F7">
              <w:rPr>
                <w:rFonts w:eastAsia="Calibri"/>
                <w:strike/>
                <w:color w:val="FF0000"/>
                <w:sz w:val="16"/>
                <w:szCs w:val="16"/>
              </w:rPr>
              <w:t>and 524A</w:t>
            </w:r>
            <w:r w:rsidRPr="004756F7">
              <w:rPr>
                <w:rFonts w:eastAsia="Calibri"/>
                <w:color w:val="FF0000"/>
                <w:sz w:val="16"/>
                <w:szCs w:val="16"/>
              </w:rPr>
              <w:t xml:space="preserve"> </w:t>
            </w:r>
            <w:r w:rsidRPr="004756F7">
              <w:rPr>
                <w:rFonts w:eastAsia="Calibri"/>
                <w:sz w:val="16"/>
                <w:szCs w:val="16"/>
              </w:rPr>
              <w:t>(except for category I-WHITE).</w:t>
            </w:r>
          </w:p>
          <w:p w14:paraId="7D19D974" w14:textId="77777777" w:rsidR="0087311A" w:rsidRPr="004756F7" w:rsidRDefault="0087311A">
            <w:pPr>
              <w:overflowPunct/>
              <w:autoSpaceDE/>
              <w:autoSpaceDN/>
              <w:adjustRightInd/>
              <w:ind w:left="211"/>
              <w:jc w:val="both"/>
              <w:textAlignment w:val="auto"/>
              <w:rPr>
                <w:sz w:val="16"/>
                <w:szCs w:val="16"/>
              </w:rPr>
            </w:pPr>
            <w:r w:rsidRPr="004756F7">
              <w:rPr>
                <w:rFonts w:eastAsia="Calibri"/>
                <w:sz w:val="16"/>
                <w:szCs w:val="16"/>
              </w:rPr>
              <w:t>(…)</w:t>
            </w:r>
          </w:p>
        </w:tc>
        <w:tc>
          <w:tcPr>
            <w:tcW w:w="2312" w:type="pct"/>
          </w:tcPr>
          <w:p w14:paraId="63B82FC6" w14:textId="77777777" w:rsidR="0087311A" w:rsidRPr="004756F7" w:rsidRDefault="0087311A">
            <w:pPr>
              <w:overflowPunct/>
              <w:autoSpaceDE/>
              <w:autoSpaceDN/>
              <w:adjustRightInd/>
              <w:jc w:val="both"/>
              <w:textAlignment w:val="auto"/>
              <w:rPr>
                <w:sz w:val="16"/>
                <w:szCs w:val="16"/>
              </w:rPr>
            </w:pPr>
            <w:r w:rsidRPr="004756F7">
              <w:rPr>
                <w:rFonts w:eastAsia="Calibri"/>
                <w:sz w:val="16"/>
                <w:szCs w:val="16"/>
              </w:rPr>
              <w:t>This proposal is one proposal among a set of proposals aiming at clarifying</w:t>
            </w:r>
            <w:r w:rsidRPr="004756F7">
              <w:rPr>
                <w:sz w:val="16"/>
                <w:szCs w:val="16"/>
              </w:rPr>
              <w:t xml:space="preserve"> how to apply the Regulations for freight containers, including removing the potential confusion and/or ambiguity that may exist between “freight container loaded with packages” and “freight container used as a packaging”.  </w:t>
            </w:r>
          </w:p>
          <w:p w14:paraId="2C0DA9DB" w14:textId="77777777" w:rsidR="0087311A" w:rsidRPr="004756F7" w:rsidRDefault="0087311A">
            <w:pPr>
              <w:jc w:val="both"/>
              <w:rPr>
                <w:sz w:val="16"/>
                <w:szCs w:val="16"/>
              </w:rPr>
            </w:pPr>
          </w:p>
          <w:p w14:paraId="2339F1C1" w14:textId="77777777" w:rsidR="0087311A" w:rsidRPr="004756F7" w:rsidRDefault="0087311A">
            <w:pPr>
              <w:jc w:val="both"/>
              <w:rPr>
                <w:sz w:val="16"/>
                <w:szCs w:val="16"/>
              </w:rPr>
            </w:pPr>
            <w:r w:rsidRPr="004756F7">
              <w:rPr>
                <w:sz w:val="16"/>
                <w:szCs w:val="16"/>
              </w:rPr>
              <w:t>Further information and analysis are available in the attached document “WNTI-25 Freight Container used as a Packaging”. This document includes also preliminary proposals for the Advisory Material (SSG-26).</w:t>
            </w:r>
          </w:p>
          <w:p w14:paraId="00FC3FA0" w14:textId="77777777" w:rsidR="0087311A" w:rsidRPr="004756F7" w:rsidRDefault="0087311A">
            <w:pPr>
              <w:jc w:val="both"/>
              <w:rPr>
                <w:sz w:val="16"/>
                <w:szCs w:val="16"/>
              </w:rPr>
            </w:pPr>
          </w:p>
          <w:p w14:paraId="68218DAD" w14:textId="77777777" w:rsidR="0087311A" w:rsidRPr="004756F7" w:rsidRDefault="0087311A">
            <w:pPr>
              <w:jc w:val="both"/>
              <w:rPr>
                <w:sz w:val="16"/>
                <w:szCs w:val="16"/>
                <w:u w:val="single"/>
              </w:rPr>
            </w:pPr>
            <w:r w:rsidRPr="004756F7">
              <w:rPr>
                <w:sz w:val="16"/>
                <w:szCs w:val="16"/>
                <w:u w:val="single"/>
              </w:rPr>
              <w:t>Paras 523, 524 and 524A</w:t>
            </w:r>
          </w:p>
          <w:p w14:paraId="6A451AA9" w14:textId="77777777" w:rsidR="0087311A" w:rsidRPr="004756F7" w:rsidRDefault="0087311A">
            <w:pPr>
              <w:jc w:val="both"/>
              <w:rPr>
                <w:sz w:val="16"/>
                <w:szCs w:val="16"/>
              </w:rPr>
            </w:pPr>
          </w:p>
          <w:p w14:paraId="781CB183" w14:textId="77777777" w:rsidR="0087311A" w:rsidRPr="004756F7" w:rsidRDefault="0087311A">
            <w:pPr>
              <w:jc w:val="both"/>
              <w:rPr>
                <w:sz w:val="16"/>
                <w:szCs w:val="16"/>
              </w:rPr>
            </w:pPr>
            <w:r w:rsidRPr="004756F7">
              <w:rPr>
                <w:sz w:val="16"/>
                <w:szCs w:val="16"/>
              </w:rPr>
              <w:t xml:space="preserve">There are two methods to determine the TI: </w:t>
            </w:r>
          </w:p>
          <w:p w14:paraId="7FD2F2E9" w14:textId="77777777" w:rsidR="0087311A" w:rsidRPr="004756F7" w:rsidRDefault="0087311A" w:rsidP="007F582D">
            <w:pPr>
              <w:pStyle w:val="ListParagraph"/>
              <w:numPr>
                <w:ilvl w:val="0"/>
                <w:numId w:val="12"/>
              </w:numPr>
              <w:ind w:left="322" w:hanging="322"/>
              <w:jc w:val="both"/>
              <w:rPr>
                <w:sz w:val="16"/>
                <w:szCs w:val="16"/>
              </w:rPr>
            </w:pPr>
            <w:r w:rsidRPr="004756F7">
              <w:rPr>
                <w:sz w:val="16"/>
                <w:szCs w:val="16"/>
              </w:rPr>
              <w:t xml:space="preserve">based on the dose rate at a distance of 1 m, and </w:t>
            </w:r>
          </w:p>
          <w:p w14:paraId="5ABDCC74" w14:textId="77777777" w:rsidR="0087311A" w:rsidRPr="004756F7" w:rsidRDefault="0087311A" w:rsidP="007F582D">
            <w:pPr>
              <w:pStyle w:val="ListParagraph"/>
              <w:numPr>
                <w:ilvl w:val="0"/>
                <w:numId w:val="12"/>
              </w:numPr>
              <w:ind w:left="322" w:hanging="322"/>
              <w:jc w:val="both"/>
              <w:rPr>
                <w:sz w:val="16"/>
                <w:szCs w:val="16"/>
              </w:rPr>
            </w:pPr>
            <w:r w:rsidRPr="004756F7">
              <w:rPr>
                <w:sz w:val="16"/>
                <w:szCs w:val="16"/>
              </w:rPr>
              <w:t xml:space="preserve">as the sum of the TIs that are contained. </w:t>
            </w:r>
          </w:p>
          <w:p w14:paraId="3E596910" w14:textId="77777777" w:rsidR="0087311A" w:rsidRPr="004756F7" w:rsidRDefault="0087311A">
            <w:pPr>
              <w:jc w:val="both"/>
              <w:rPr>
                <w:sz w:val="16"/>
                <w:szCs w:val="16"/>
              </w:rPr>
            </w:pPr>
            <w:r w:rsidRPr="004756F7">
              <w:rPr>
                <w:sz w:val="16"/>
                <w:szCs w:val="16"/>
              </w:rPr>
              <w:t>The modification would allow to explicitly specify the domain of application of each method.</w:t>
            </w:r>
          </w:p>
          <w:p w14:paraId="07206C5F" w14:textId="77777777" w:rsidR="0087311A" w:rsidRPr="004756F7" w:rsidRDefault="0087311A">
            <w:pPr>
              <w:jc w:val="both"/>
              <w:rPr>
                <w:sz w:val="16"/>
                <w:szCs w:val="16"/>
              </w:rPr>
            </w:pPr>
          </w:p>
          <w:p w14:paraId="01EA3F06" w14:textId="77777777" w:rsidR="0087311A" w:rsidRPr="004756F7" w:rsidRDefault="0087311A">
            <w:pPr>
              <w:jc w:val="both"/>
              <w:rPr>
                <w:sz w:val="16"/>
                <w:szCs w:val="16"/>
              </w:rPr>
            </w:pPr>
            <w:r w:rsidRPr="004756F7">
              <w:rPr>
                <w:sz w:val="16"/>
                <w:szCs w:val="16"/>
              </w:rPr>
              <w:t>-</w:t>
            </w:r>
            <w:r w:rsidRPr="004756F7">
              <w:rPr>
                <w:sz w:val="16"/>
                <w:szCs w:val="16"/>
              </w:rPr>
              <w:tab/>
              <w:t xml:space="preserve">In the case of a freight container used as a packaging, the current requirement in para. 524 is inappropriate, because the freight container does not contain packages, and it cannot be implemented. This requirement can only be implemented in the case of a freight container that contains packages. Then, it is necessary to make this paragraph more specific. </w:t>
            </w:r>
          </w:p>
          <w:p w14:paraId="128079BD" w14:textId="77777777" w:rsidR="0087311A" w:rsidRPr="004756F7" w:rsidRDefault="0087311A">
            <w:pPr>
              <w:jc w:val="both"/>
              <w:rPr>
                <w:sz w:val="16"/>
                <w:szCs w:val="16"/>
              </w:rPr>
            </w:pPr>
          </w:p>
          <w:p w14:paraId="65CAEFBF" w14:textId="77777777" w:rsidR="0087311A" w:rsidRPr="004756F7" w:rsidRDefault="0087311A">
            <w:pPr>
              <w:jc w:val="both"/>
              <w:rPr>
                <w:sz w:val="16"/>
                <w:szCs w:val="16"/>
              </w:rPr>
            </w:pPr>
            <w:r w:rsidRPr="004756F7">
              <w:rPr>
                <w:sz w:val="16"/>
                <w:szCs w:val="16"/>
              </w:rPr>
              <w:t>-</w:t>
            </w:r>
            <w:r w:rsidRPr="004756F7">
              <w:rPr>
                <w:sz w:val="16"/>
                <w:szCs w:val="16"/>
              </w:rPr>
              <w:tab/>
              <w:t>In the case of a non-rigid overpack, it is complicated to identify how to determine the TI, as para. 524A requires the implementation of para. 524 whilst para. 524 is applicable only to rigid overpack… Therefore, it is proposed to modify the wording of paras 524 and 524A.</w:t>
            </w:r>
          </w:p>
          <w:p w14:paraId="355C6A0C" w14:textId="77777777" w:rsidR="0087311A" w:rsidRPr="004756F7" w:rsidRDefault="0087311A">
            <w:pPr>
              <w:jc w:val="both"/>
              <w:rPr>
                <w:sz w:val="16"/>
                <w:szCs w:val="16"/>
              </w:rPr>
            </w:pPr>
          </w:p>
          <w:p w14:paraId="355D2B45" w14:textId="77777777" w:rsidR="0087311A" w:rsidRPr="004756F7" w:rsidRDefault="0087311A" w:rsidP="007F582D">
            <w:pPr>
              <w:pStyle w:val="ListParagraph"/>
              <w:numPr>
                <w:ilvl w:val="0"/>
                <w:numId w:val="11"/>
              </w:numPr>
              <w:ind w:left="38" w:firstLine="0"/>
              <w:jc w:val="both"/>
              <w:rPr>
                <w:sz w:val="16"/>
                <w:szCs w:val="16"/>
              </w:rPr>
            </w:pPr>
            <w:r w:rsidRPr="004756F7">
              <w:rPr>
                <w:sz w:val="16"/>
                <w:szCs w:val="16"/>
              </w:rPr>
              <w:t xml:space="preserve">Similarly, it is useful to clearly identify the procedure that is applicable for a freight container. In the current Regulations, in the general case (i.e. not a single consignor) of a freight container loaded with packages it is not clear whether the sum of the TIs shall be used, or if it is allowed to choose to use either the procedure in para. 523 or the procedure in para. 524. In accordance with para. 524.1 in SSG-26, it is understood that adding the TIs, as specified in para. 524, should be used. It is proposed to include that clarification in SSR-6, by restricting para. 523 to freight containers used as packagings. </w:t>
            </w:r>
          </w:p>
          <w:p w14:paraId="5251D8E5" w14:textId="77777777" w:rsidR="0087311A" w:rsidRPr="004756F7" w:rsidRDefault="0087311A">
            <w:pPr>
              <w:jc w:val="both"/>
              <w:rPr>
                <w:sz w:val="16"/>
                <w:szCs w:val="16"/>
              </w:rPr>
            </w:pPr>
          </w:p>
          <w:p w14:paraId="28FAB970" w14:textId="77777777" w:rsidR="0087311A" w:rsidRPr="004756F7" w:rsidRDefault="0087311A">
            <w:pPr>
              <w:jc w:val="both"/>
              <w:rPr>
                <w:sz w:val="16"/>
                <w:szCs w:val="16"/>
              </w:rPr>
            </w:pPr>
            <w:r w:rsidRPr="004756F7">
              <w:rPr>
                <w:sz w:val="16"/>
                <w:szCs w:val="16"/>
              </w:rPr>
              <w:t>-</w:t>
            </w:r>
            <w:r w:rsidRPr="004756F7">
              <w:rPr>
                <w:sz w:val="16"/>
                <w:szCs w:val="16"/>
              </w:rPr>
              <w:tab/>
              <w:t>Consequently, it is proposed to modify the wording of paras. 523 and 524, in order to explicitly specify the domain of application of the two methods to determine the TI.</w:t>
            </w:r>
          </w:p>
          <w:p w14:paraId="35A8B4E9" w14:textId="77777777" w:rsidR="0087311A" w:rsidRPr="004756F7" w:rsidRDefault="0087311A">
            <w:pPr>
              <w:jc w:val="both"/>
              <w:rPr>
                <w:sz w:val="16"/>
                <w:szCs w:val="16"/>
              </w:rPr>
            </w:pPr>
          </w:p>
          <w:p w14:paraId="24312377" w14:textId="77777777" w:rsidR="0087311A" w:rsidRPr="004756F7" w:rsidRDefault="0087311A">
            <w:pPr>
              <w:jc w:val="both"/>
              <w:rPr>
                <w:sz w:val="16"/>
                <w:szCs w:val="16"/>
                <w:u w:val="single"/>
              </w:rPr>
            </w:pPr>
            <w:r w:rsidRPr="004756F7">
              <w:rPr>
                <w:sz w:val="16"/>
                <w:szCs w:val="16"/>
                <w:u w:val="single"/>
              </w:rPr>
              <w:t>Paras 529, 540 and 546</w:t>
            </w:r>
          </w:p>
          <w:p w14:paraId="0C2A5763" w14:textId="77777777" w:rsidR="0087311A" w:rsidRPr="004756F7" w:rsidRDefault="0087311A">
            <w:pPr>
              <w:jc w:val="both"/>
              <w:rPr>
                <w:sz w:val="16"/>
                <w:szCs w:val="16"/>
              </w:rPr>
            </w:pPr>
          </w:p>
          <w:p w14:paraId="4F672B8F" w14:textId="77777777" w:rsidR="0087311A" w:rsidRPr="004756F7" w:rsidRDefault="0087311A">
            <w:pPr>
              <w:jc w:val="both"/>
              <w:rPr>
                <w:sz w:val="16"/>
                <w:szCs w:val="16"/>
              </w:rPr>
            </w:pPr>
            <w:r w:rsidRPr="004756F7">
              <w:rPr>
                <w:sz w:val="16"/>
                <w:szCs w:val="16"/>
              </w:rPr>
              <w:t>Subsequent amendment of paras 529, 540 and 546 following modifications in paras. 523, 524 and 524A.</w:t>
            </w:r>
          </w:p>
          <w:p w14:paraId="43FEE870" w14:textId="77777777" w:rsidR="0087311A" w:rsidRPr="004756F7" w:rsidRDefault="0087311A">
            <w:pPr>
              <w:jc w:val="both"/>
              <w:rPr>
                <w:sz w:val="16"/>
                <w:szCs w:val="16"/>
              </w:rPr>
            </w:pPr>
          </w:p>
          <w:p w14:paraId="2527E236" w14:textId="77777777" w:rsidR="0087311A" w:rsidRPr="004756F7" w:rsidRDefault="0087311A">
            <w:pPr>
              <w:jc w:val="both"/>
              <w:rPr>
                <w:sz w:val="16"/>
                <w:szCs w:val="16"/>
              </w:rPr>
            </w:pPr>
          </w:p>
          <w:p w14:paraId="061DFD13" w14:textId="77777777" w:rsidR="0087311A" w:rsidRPr="004756F7" w:rsidRDefault="0087311A">
            <w:pPr>
              <w:overflowPunct/>
              <w:autoSpaceDE/>
              <w:autoSpaceDN/>
              <w:adjustRightInd/>
              <w:jc w:val="both"/>
              <w:textAlignment w:val="auto"/>
              <w:rPr>
                <w:sz w:val="16"/>
                <w:szCs w:val="16"/>
              </w:rPr>
            </w:pPr>
            <w:r w:rsidRPr="004756F7">
              <w:rPr>
                <w:rFonts w:hint="eastAsia"/>
                <w:sz w:val="16"/>
                <w:szCs w:val="16"/>
                <w:lang w:eastAsia="ja-JP"/>
              </w:rPr>
              <w:t>R</w:t>
            </w:r>
            <w:r w:rsidRPr="004756F7">
              <w:rPr>
                <w:sz w:val="16"/>
                <w:szCs w:val="16"/>
                <w:lang w:eastAsia="ja-JP"/>
              </w:rPr>
              <w:t>eference FCWG2-02R1 (19Oct2021) report, Attachment 2.</w:t>
            </w:r>
          </w:p>
          <w:p w14:paraId="29CBEB90" w14:textId="77777777" w:rsidR="0087311A" w:rsidRPr="004756F7" w:rsidRDefault="0087311A">
            <w:pPr>
              <w:jc w:val="both"/>
              <w:rPr>
                <w:sz w:val="16"/>
                <w:szCs w:val="16"/>
              </w:rPr>
            </w:pPr>
          </w:p>
          <w:p w14:paraId="0F18C211" w14:textId="77777777" w:rsidR="00B63123" w:rsidRPr="004756F7" w:rsidRDefault="00B63123" w:rsidP="00B63123">
            <w:pPr>
              <w:jc w:val="both"/>
              <w:rPr>
                <w:sz w:val="16"/>
                <w:szCs w:val="16"/>
                <w:lang w:val="en-GB"/>
              </w:rPr>
            </w:pPr>
            <w:r w:rsidRPr="004756F7">
              <w:rPr>
                <w:sz w:val="16"/>
                <w:szCs w:val="16"/>
                <w:lang w:val="en-GB"/>
              </w:rPr>
              <w:t>[FREIGHT CONTAINER: WNTI-23, CDN-01, JPN-02, WNTI-24(a), WNTI-24(b), WNTI-25, WNTI-26, CDN-02, WNTI-27, WNTI-28, CDN-03(a), CH-13, WNTI-29, CDN-06, CH-14, CH-17, WNTI-30, CH-18, WNTI-31, CDN-07(a), CH-19, WNTI-32, F-11, CDN-03(b), CDN-04, CDN-05, CH-28]</w:t>
            </w:r>
          </w:p>
          <w:p w14:paraId="47827202" w14:textId="7C0A14C6" w:rsidR="00B63123" w:rsidRPr="004756F7" w:rsidRDefault="00B63123">
            <w:pPr>
              <w:jc w:val="both"/>
              <w:rPr>
                <w:sz w:val="16"/>
                <w:szCs w:val="16"/>
              </w:rPr>
            </w:pPr>
          </w:p>
        </w:tc>
      </w:tr>
      <w:tr w:rsidR="00F165AB" w14:paraId="2ED9722F" w14:textId="77777777" w:rsidTr="00F165AB">
        <w:trPr>
          <w:trHeight w:val="2232"/>
          <w:jc w:val="center"/>
        </w:trPr>
        <w:tc>
          <w:tcPr>
            <w:tcW w:w="256" w:type="pct"/>
          </w:tcPr>
          <w:p w14:paraId="2018F1F7" w14:textId="30309CFC" w:rsidR="00F165AB" w:rsidRPr="004756F7" w:rsidRDefault="00F165AB" w:rsidP="00F165AB">
            <w:pPr>
              <w:rPr>
                <w:sz w:val="16"/>
                <w:szCs w:val="16"/>
              </w:rPr>
            </w:pPr>
            <w:r>
              <w:rPr>
                <w:sz w:val="22"/>
                <w:szCs w:val="22"/>
              </w:rPr>
              <w:t>CDN-0</w:t>
            </w:r>
            <w:r w:rsidRPr="00225DE1">
              <w:rPr>
                <w:sz w:val="22"/>
                <w:szCs w:val="22"/>
              </w:rPr>
              <w:t>2</w:t>
            </w:r>
          </w:p>
        </w:tc>
        <w:tc>
          <w:tcPr>
            <w:tcW w:w="258" w:type="pct"/>
            <w:gridSpan w:val="2"/>
          </w:tcPr>
          <w:p w14:paraId="5403420B" w14:textId="77777777" w:rsidR="00F165AB" w:rsidRPr="00225DE1" w:rsidRDefault="00F165AB" w:rsidP="00F165AB">
            <w:pPr>
              <w:rPr>
                <w:sz w:val="22"/>
                <w:szCs w:val="22"/>
              </w:rPr>
            </w:pPr>
            <w:r w:rsidRPr="00225DE1">
              <w:rPr>
                <w:sz w:val="22"/>
                <w:szCs w:val="22"/>
              </w:rPr>
              <w:t>523(b)</w:t>
            </w:r>
          </w:p>
          <w:p w14:paraId="1C097950" w14:textId="77777777" w:rsidR="00F165AB" w:rsidRPr="00225DE1" w:rsidRDefault="00F165AB" w:rsidP="00F165AB">
            <w:pPr>
              <w:rPr>
                <w:sz w:val="22"/>
                <w:szCs w:val="22"/>
              </w:rPr>
            </w:pPr>
          </w:p>
          <w:p w14:paraId="327FB952" w14:textId="77777777" w:rsidR="00F165AB" w:rsidRPr="00225DE1" w:rsidRDefault="00F165AB" w:rsidP="00F165AB">
            <w:pPr>
              <w:rPr>
                <w:sz w:val="22"/>
                <w:szCs w:val="22"/>
              </w:rPr>
            </w:pPr>
            <w:r w:rsidRPr="00225DE1">
              <w:rPr>
                <w:sz w:val="22"/>
                <w:szCs w:val="22"/>
              </w:rPr>
              <w:t>And</w:t>
            </w:r>
          </w:p>
          <w:p w14:paraId="68F54EA9" w14:textId="77777777" w:rsidR="00F165AB" w:rsidRPr="00225DE1" w:rsidRDefault="00F165AB" w:rsidP="00F165AB">
            <w:pPr>
              <w:rPr>
                <w:sz w:val="22"/>
                <w:szCs w:val="22"/>
              </w:rPr>
            </w:pPr>
          </w:p>
          <w:p w14:paraId="78074DA5" w14:textId="25D79B5D" w:rsidR="00F165AB" w:rsidRPr="004756F7" w:rsidRDefault="00F165AB" w:rsidP="00F165AB">
            <w:pPr>
              <w:rPr>
                <w:sz w:val="16"/>
                <w:szCs w:val="16"/>
                <w:lang w:val="es-ES_tradnl"/>
              </w:rPr>
            </w:pPr>
            <w:r w:rsidRPr="00225DE1">
              <w:rPr>
                <w:sz w:val="22"/>
                <w:szCs w:val="22"/>
              </w:rPr>
              <w:t>Table 7 added note</w:t>
            </w:r>
          </w:p>
        </w:tc>
        <w:tc>
          <w:tcPr>
            <w:tcW w:w="2174" w:type="pct"/>
            <w:gridSpan w:val="4"/>
          </w:tcPr>
          <w:p w14:paraId="5B6FFCD3" w14:textId="77777777" w:rsidR="00F165AB" w:rsidRPr="00225DE1" w:rsidRDefault="00F165AB" w:rsidP="00F165AB">
            <w:pPr>
              <w:rPr>
                <w:sz w:val="22"/>
                <w:szCs w:val="22"/>
                <w:lang w:eastAsia="ja-JP"/>
              </w:rPr>
            </w:pPr>
            <w:r w:rsidRPr="00225DE1">
              <w:rPr>
                <w:b/>
                <w:bCs/>
                <w:sz w:val="22"/>
                <w:szCs w:val="22"/>
                <w:lang w:eastAsia="ja-JP"/>
              </w:rPr>
              <w:t>523(b).</w:t>
            </w:r>
            <w:r w:rsidRPr="00225DE1">
              <w:rPr>
                <w:sz w:val="22"/>
                <w:szCs w:val="22"/>
                <w:lang w:eastAsia="ja-JP"/>
              </w:rPr>
              <w:t xml:space="preserve"> For </w:t>
            </w:r>
            <w:r w:rsidRPr="00225DE1">
              <w:rPr>
                <w:i/>
                <w:sz w:val="22"/>
                <w:szCs w:val="22"/>
                <w:lang w:eastAsia="ja-JP"/>
              </w:rPr>
              <w:t>tanks</w:t>
            </w:r>
            <w:r w:rsidRPr="00225DE1">
              <w:rPr>
                <w:sz w:val="22"/>
                <w:szCs w:val="22"/>
                <w:lang w:eastAsia="ja-JP"/>
              </w:rPr>
              <w:t xml:space="preserve">, </w:t>
            </w:r>
            <w:r w:rsidRPr="00225DE1">
              <w:rPr>
                <w:i/>
                <w:sz w:val="22"/>
                <w:szCs w:val="22"/>
                <w:lang w:eastAsia="ja-JP"/>
              </w:rPr>
              <w:t xml:space="preserve">freight containers </w:t>
            </w:r>
            <w:r w:rsidRPr="00225DE1">
              <w:rPr>
                <w:b/>
                <w:bCs/>
                <w:i/>
                <w:color w:val="0070C0"/>
                <w:sz w:val="22"/>
                <w:szCs w:val="22"/>
                <w:u w:val="single"/>
                <w:lang w:eastAsia="ja-JP"/>
              </w:rPr>
              <w:t>(including freight containers used as packaging)</w:t>
            </w:r>
            <w:r w:rsidRPr="00225DE1">
              <w:rPr>
                <w:color w:val="0070C0"/>
                <w:sz w:val="22"/>
                <w:szCs w:val="22"/>
                <w:lang w:eastAsia="ja-JP"/>
              </w:rPr>
              <w:t xml:space="preserve"> </w:t>
            </w:r>
            <w:r w:rsidRPr="00225DE1">
              <w:rPr>
                <w:sz w:val="22"/>
                <w:szCs w:val="22"/>
                <w:lang w:eastAsia="ja-JP"/>
              </w:rPr>
              <w:t xml:space="preserve">and unpackaged </w:t>
            </w:r>
            <w:r w:rsidRPr="00225DE1">
              <w:rPr>
                <w:i/>
                <w:sz w:val="22"/>
                <w:szCs w:val="22"/>
                <w:lang w:eastAsia="ja-JP"/>
              </w:rPr>
              <w:t>LSA-I</w:t>
            </w:r>
            <w:r w:rsidRPr="00225DE1">
              <w:rPr>
                <w:sz w:val="22"/>
                <w:szCs w:val="22"/>
                <w:lang w:eastAsia="ja-JP"/>
              </w:rPr>
              <w:t xml:space="preserve">, </w:t>
            </w:r>
            <w:r w:rsidRPr="00225DE1">
              <w:rPr>
                <w:i/>
                <w:sz w:val="22"/>
                <w:szCs w:val="22"/>
                <w:lang w:eastAsia="ja-JP"/>
              </w:rPr>
              <w:t>SCO-I</w:t>
            </w:r>
            <w:r w:rsidRPr="00225DE1">
              <w:rPr>
                <w:sz w:val="22"/>
                <w:szCs w:val="22"/>
                <w:lang w:eastAsia="ja-JP"/>
              </w:rPr>
              <w:t xml:space="preserve"> and </w:t>
            </w:r>
            <w:r w:rsidRPr="00225DE1">
              <w:rPr>
                <w:i/>
                <w:sz w:val="22"/>
                <w:szCs w:val="22"/>
                <w:lang w:eastAsia="ja-JP"/>
              </w:rPr>
              <w:t>SCO-III</w:t>
            </w:r>
            <w:r w:rsidRPr="00225DE1">
              <w:rPr>
                <w:sz w:val="22"/>
                <w:szCs w:val="22"/>
                <w:lang w:eastAsia="ja-JP"/>
              </w:rPr>
              <w:t>, the value determined in step (a) shall be multiplied by the appropriate factor from Table 7.</w:t>
            </w:r>
          </w:p>
          <w:p w14:paraId="724313C6" w14:textId="77777777" w:rsidR="00F165AB" w:rsidRPr="00225DE1" w:rsidRDefault="00F165AB" w:rsidP="00F165AB">
            <w:pPr>
              <w:jc w:val="both"/>
              <w:rPr>
                <w:sz w:val="22"/>
                <w:szCs w:val="22"/>
                <w:lang w:eastAsia="ja-JP"/>
              </w:rPr>
            </w:pPr>
          </w:p>
          <w:p w14:paraId="125A8D11" w14:textId="77777777" w:rsidR="00F165AB" w:rsidRPr="00225DE1" w:rsidRDefault="00F165AB" w:rsidP="00F165AB">
            <w:pPr>
              <w:pStyle w:val="ListParagraph"/>
              <w:ind w:left="0" w:right="431"/>
              <w:rPr>
                <w:sz w:val="22"/>
                <w:szCs w:val="22"/>
                <w:lang w:eastAsia="ja-JP"/>
              </w:rPr>
            </w:pPr>
            <w:r w:rsidRPr="00225DE1">
              <w:rPr>
                <w:b/>
                <w:bCs/>
                <w:sz w:val="22"/>
                <w:szCs w:val="22"/>
                <w:lang w:eastAsia="ja-JP"/>
              </w:rPr>
              <w:t>TABLE 7</w:t>
            </w:r>
            <w:r w:rsidRPr="00225DE1">
              <w:rPr>
                <w:sz w:val="22"/>
                <w:szCs w:val="22"/>
                <w:lang w:eastAsia="ja-JP"/>
              </w:rPr>
              <w:t xml:space="preserve">. MULTIPLICATION FACTORS FOR TANKS, FREIGHT </w:t>
            </w:r>
            <w:proofErr w:type="spellStart"/>
            <w:r w:rsidRPr="00225DE1">
              <w:rPr>
                <w:sz w:val="22"/>
                <w:szCs w:val="22"/>
                <w:lang w:eastAsia="ja-JP"/>
              </w:rPr>
              <w:t>CONTAINERS</w:t>
            </w:r>
            <w:r w:rsidRPr="00225DE1">
              <w:rPr>
                <w:b/>
                <w:bCs/>
                <w:color w:val="0070C0"/>
                <w:sz w:val="22"/>
                <w:szCs w:val="22"/>
                <w:u w:val="single"/>
                <w:vertAlign w:val="superscript"/>
                <w:lang w:eastAsia="ja-JP"/>
              </w:rPr>
              <w:t>b</w:t>
            </w:r>
            <w:proofErr w:type="spellEnd"/>
            <w:r w:rsidRPr="00225DE1">
              <w:rPr>
                <w:color w:val="0070C0"/>
                <w:sz w:val="22"/>
                <w:szCs w:val="22"/>
                <w:lang w:eastAsia="ja-JP"/>
              </w:rPr>
              <w:t xml:space="preserve"> </w:t>
            </w:r>
            <w:r w:rsidRPr="00225DE1">
              <w:rPr>
                <w:sz w:val="22"/>
                <w:szCs w:val="22"/>
                <w:lang w:eastAsia="ja-JP"/>
              </w:rPr>
              <w:t>AND UNPACKAGED LSA-I, SCO-I AND SCO-III</w:t>
            </w:r>
          </w:p>
          <w:p w14:paraId="36E27BA6" w14:textId="77777777" w:rsidR="00F165AB" w:rsidRPr="00225DE1" w:rsidRDefault="00F165AB" w:rsidP="00F165AB">
            <w:pPr>
              <w:pStyle w:val="ListParagraph"/>
              <w:ind w:left="0" w:right="431"/>
              <w:rPr>
                <w:sz w:val="22"/>
                <w:szCs w:val="22"/>
                <w:lang w:eastAsia="ja-JP"/>
              </w:rPr>
            </w:pPr>
          </w:p>
          <w:p w14:paraId="4B3AA6A1" w14:textId="0AB2A108" w:rsidR="00F165AB" w:rsidRPr="00F165AB" w:rsidRDefault="00F165AB" w:rsidP="00F165AB">
            <w:pPr>
              <w:pStyle w:val="ListParagraph"/>
              <w:ind w:left="0" w:right="431"/>
              <w:rPr>
                <w:b/>
                <w:bCs/>
                <w:sz w:val="22"/>
                <w:szCs w:val="22"/>
                <w:u w:val="single"/>
                <w:lang w:val="en-CA" w:eastAsia="ja-JP"/>
              </w:rPr>
            </w:pPr>
            <w:r w:rsidRPr="00225DE1">
              <w:rPr>
                <w:b/>
                <w:bCs/>
                <w:color w:val="0070C0"/>
                <w:sz w:val="22"/>
                <w:szCs w:val="22"/>
                <w:u w:val="single"/>
                <w:vertAlign w:val="superscript"/>
                <w:lang w:eastAsia="ja-JP"/>
              </w:rPr>
              <w:t>b</w:t>
            </w:r>
            <w:r w:rsidRPr="00225DE1">
              <w:rPr>
                <w:b/>
                <w:bCs/>
                <w:color w:val="0070C0"/>
                <w:sz w:val="22"/>
                <w:szCs w:val="22"/>
                <w:u w:val="single"/>
                <w:lang w:eastAsia="ja-JP"/>
              </w:rPr>
              <w:t xml:space="preserve"> Includes freight containers used as packaging</w:t>
            </w:r>
          </w:p>
        </w:tc>
        <w:tc>
          <w:tcPr>
            <w:tcW w:w="2312" w:type="pct"/>
          </w:tcPr>
          <w:p w14:paraId="23521EA0" w14:textId="77777777" w:rsidR="00F165AB" w:rsidRPr="00225DE1" w:rsidRDefault="00F165AB" w:rsidP="00F165AB">
            <w:pPr>
              <w:rPr>
                <w:sz w:val="22"/>
                <w:szCs w:val="22"/>
              </w:rPr>
            </w:pPr>
            <w:r w:rsidRPr="00225DE1">
              <w:rPr>
                <w:sz w:val="22"/>
                <w:szCs w:val="22"/>
              </w:rPr>
              <w:t>To clarify that that the multiplication factors of Table 7 apply to freight containers used as packaging.</w:t>
            </w:r>
          </w:p>
          <w:p w14:paraId="206D96FA" w14:textId="77777777" w:rsidR="00F165AB" w:rsidRPr="00225DE1" w:rsidRDefault="00F165AB" w:rsidP="00F165AB">
            <w:pPr>
              <w:rPr>
                <w:sz w:val="22"/>
                <w:szCs w:val="22"/>
              </w:rPr>
            </w:pPr>
          </w:p>
          <w:p w14:paraId="2745A6CD" w14:textId="77777777" w:rsidR="00F165AB" w:rsidRPr="00225DE1" w:rsidRDefault="00F165AB" w:rsidP="00F165AB">
            <w:pPr>
              <w:rPr>
                <w:sz w:val="22"/>
                <w:szCs w:val="22"/>
              </w:rPr>
            </w:pPr>
            <w:r w:rsidRPr="00225DE1">
              <w:rPr>
                <w:sz w:val="22"/>
                <w:szCs w:val="22"/>
              </w:rPr>
              <w:t>Reference FCWG2-02R1 (19Oct2021) report, Attachment 1.</w:t>
            </w:r>
          </w:p>
          <w:p w14:paraId="361CBFDE" w14:textId="77777777" w:rsidR="00F165AB" w:rsidRDefault="00F165AB" w:rsidP="00F165AB">
            <w:pPr>
              <w:jc w:val="both"/>
              <w:rPr>
                <w:sz w:val="22"/>
                <w:szCs w:val="18"/>
              </w:rPr>
            </w:pPr>
          </w:p>
          <w:p w14:paraId="07F986BC" w14:textId="77777777" w:rsidR="00F165AB" w:rsidRPr="00B63123" w:rsidRDefault="00F165AB" w:rsidP="00F165AB">
            <w:pPr>
              <w:jc w:val="both"/>
              <w:rPr>
                <w:sz w:val="22"/>
                <w:szCs w:val="18"/>
                <w:lang w:val="en-GB"/>
              </w:rPr>
            </w:pPr>
            <w:r w:rsidRPr="00B63123">
              <w:rPr>
                <w:sz w:val="22"/>
                <w:szCs w:val="18"/>
                <w:lang w:val="en-GB"/>
              </w:rPr>
              <w:t>[FREIGHT CONTAINER: WNTI-23, CDN-01, JPN-02, WNTI-24(a), WNTI-24(b), WNTI-25, WNTI-26, CDN-02, WNTI-27, WNTI-28, CDN-03(a), CH-13, WNTI-29, CDN-06, CH-14, CH-17, WNTI-30, CH-18, WNTI-31, CDN-07(a), CH-19, WNTI-32, F-11, CDN-03(b), CDN-04, CDN-05, CH-28]</w:t>
            </w:r>
          </w:p>
          <w:p w14:paraId="241759B6" w14:textId="77777777" w:rsidR="00F165AB" w:rsidRPr="004756F7" w:rsidRDefault="00F165AB" w:rsidP="00F165AB">
            <w:pPr>
              <w:overflowPunct/>
              <w:autoSpaceDE/>
              <w:autoSpaceDN/>
              <w:adjustRightInd/>
              <w:jc w:val="both"/>
              <w:textAlignment w:val="auto"/>
              <w:rPr>
                <w:rFonts w:eastAsia="Calibri"/>
                <w:sz w:val="16"/>
                <w:szCs w:val="16"/>
              </w:rPr>
            </w:pPr>
          </w:p>
        </w:tc>
      </w:tr>
      <w:tr w:rsidR="0087311A" w14:paraId="3F850987" w14:textId="77777777">
        <w:trPr>
          <w:trHeight w:val="559"/>
          <w:jc w:val="center"/>
        </w:trPr>
        <w:tc>
          <w:tcPr>
            <w:tcW w:w="514" w:type="pct"/>
            <w:gridSpan w:val="3"/>
            <w:vAlign w:val="center"/>
          </w:tcPr>
          <w:p w14:paraId="61E9B5F4" w14:textId="77777777" w:rsidR="0087311A" w:rsidRPr="004756F7" w:rsidRDefault="0087311A">
            <w:pPr>
              <w:ind w:firstLine="67"/>
              <w:rPr>
                <w:sz w:val="16"/>
                <w:szCs w:val="16"/>
              </w:rPr>
            </w:pPr>
          </w:p>
        </w:tc>
        <w:tc>
          <w:tcPr>
            <w:tcW w:w="312" w:type="pct"/>
            <w:vAlign w:val="center"/>
          </w:tcPr>
          <w:p w14:paraId="5DF6355E" w14:textId="77777777" w:rsidR="0087311A" w:rsidRPr="004756F7" w:rsidRDefault="0087311A">
            <w:pPr>
              <w:jc w:val="center"/>
              <w:rPr>
                <w:sz w:val="16"/>
                <w:szCs w:val="16"/>
              </w:rPr>
            </w:pPr>
            <w:r w:rsidRPr="004756F7">
              <w:rPr>
                <w:sz w:val="16"/>
                <w:szCs w:val="16"/>
              </w:rPr>
              <w:t>Accepted</w:t>
            </w:r>
          </w:p>
        </w:tc>
        <w:tc>
          <w:tcPr>
            <w:tcW w:w="1310" w:type="pct"/>
            <w:vAlign w:val="center"/>
          </w:tcPr>
          <w:p w14:paraId="496A4E49" w14:textId="77777777" w:rsidR="0087311A" w:rsidRPr="004756F7" w:rsidRDefault="0087311A">
            <w:pPr>
              <w:jc w:val="center"/>
              <w:rPr>
                <w:sz w:val="16"/>
                <w:szCs w:val="16"/>
              </w:rPr>
            </w:pPr>
            <w:r w:rsidRPr="004756F7">
              <w:rPr>
                <w:sz w:val="16"/>
                <w:szCs w:val="16"/>
              </w:rPr>
              <w:t>Accepted, but modified as follows</w:t>
            </w:r>
          </w:p>
        </w:tc>
        <w:tc>
          <w:tcPr>
            <w:tcW w:w="276" w:type="pct"/>
            <w:vAlign w:val="center"/>
          </w:tcPr>
          <w:p w14:paraId="0E4A1905" w14:textId="77777777" w:rsidR="0087311A" w:rsidRPr="004756F7" w:rsidRDefault="0087311A">
            <w:pPr>
              <w:jc w:val="center"/>
              <w:rPr>
                <w:sz w:val="16"/>
                <w:szCs w:val="16"/>
              </w:rPr>
            </w:pPr>
            <w:r w:rsidRPr="004756F7">
              <w:rPr>
                <w:sz w:val="16"/>
                <w:szCs w:val="16"/>
              </w:rPr>
              <w:t>Impact on Safety [Yes/No]</w:t>
            </w:r>
          </w:p>
        </w:tc>
        <w:tc>
          <w:tcPr>
            <w:tcW w:w="276" w:type="pct"/>
            <w:vAlign w:val="center"/>
          </w:tcPr>
          <w:p w14:paraId="4BAE87C4" w14:textId="77777777" w:rsidR="0087311A" w:rsidRPr="004756F7" w:rsidRDefault="0087311A">
            <w:pPr>
              <w:jc w:val="center"/>
              <w:rPr>
                <w:sz w:val="16"/>
                <w:szCs w:val="16"/>
              </w:rPr>
            </w:pPr>
            <w:r w:rsidRPr="004756F7">
              <w:rPr>
                <w:sz w:val="16"/>
                <w:szCs w:val="16"/>
              </w:rPr>
              <w:t>Rejected</w:t>
            </w:r>
          </w:p>
        </w:tc>
        <w:tc>
          <w:tcPr>
            <w:tcW w:w="2312" w:type="pct"/>
            <w:vAlign w:val="center"/>
          </w:tcPr>
          <w:p w14:paraId="019B57D4" w14:textId="77777777" w:rsidR="0087311A" w:rsidRPr="004756F7" w:rsidRDefault="0087311A">
            <w:pPr>
              <w:ind w:firstLine="300"/>
              <w:jc w:val="center"/>
              <w:rPr>
                <w:sz w:val="16"/>
                <w:szCs w:val="16"/>
              </w:rPr>
            </w:pPr>
            <w:r w:rsidRPr="004756F7">
              <w:rPr>
                <w:rFonts w:hint="eastAsia"/>
                <w:sz w:val="16"/>
                <w:szCs w:val="16"/>
                <w:lang w:eastAsia="zh-CN"/>
              </w:rPr>
              <w:t>Basis</w:t>
            </w:r>
            <w:r w:rsidRPr="004756F7">
              <w:rPr>
                <w:sz w:val="16"/>
                <w:szCs w:val="16"/>
              </w:rPr>
              <w:t xml:space="preserve"> for Recommendation / Decision and other information</w:t>
            </w:r>
          </w:p>
        </w:tc>
      </w:tr>
      <w:tr w:rsidR="0087311A" w14:paraId="4FCF57DB" w14:textId="77777777">
        <w:trPr>
          <w:trHeight w:val="1555"/>
          <w:jc w:val="center"/>
        </w:trPr>
        <w:tc>
          <w:tcPr>
            <w:tcW w:w="514" w:type="pct"/>
            <w:gridSpan w:val="3"/>
          </w:tcPr>
          <w:p w14:paraId="6DCB4BA5" w14:textId="6B1B548A" w:rsidR="0087311A" w:rsidRPr="00BB4E33" w:rsidRDefault="0087311A">
            <w:pPr>
              <w:rPr>
                <w:szCs w:val="24"/>
              </w:rPr>
            </w:pPr>
            <w:r w:rsidRPr="00BB4E33">
              <w:rPr>
                <w:szCs w:val="24"/>
              </w:rPr>
              <w:t>TTEG-OM Recommendation</w:t>
            </w:r>
            <w:r w:rsidR="00A0486D" w:rsidRPr="00BB4E33">
              <w:rPr>
                <w:szCs w:val="24"/>
              </w:rPr>
              <w:t xml:space="preserve"> on WNTI-26</w:t>
            </w:r>
          </w:p>
          <w:p w14:paraId="2B21E8D0" w14:textId="2BB033B0" w:rsidR="0087311A" w:rsidRPr="004756F7" w:rsidRDefault="0087311A">
            <w:pPr>
              <w:rPr>
                <w:sz w:val="16"/>
                <w:szCs w:val="16"/>
              </w:rPr>
            </w:pPr>
            <w:r w:rsidRPr="00BB4E33">
              <w:rPr>
                <w:szCs w:val="24"/>
              </w:rPr>
              <w:t xml:space="preserve">(RP </w:t>
            </w:r>
            <w:r w:rsidR="00A94EAE" w:rsidRPr="00BB4E33">
              <w:rPr>
                <w:szCs w:val="24"/>
              </w:rPr>
              <w:t>is</w:t>
            </w:r>
            <w:r w:rsidRPr="00BB4E33">
              <w:rPr>
                <w:szCs w:val="24"/>
              </w:rPr>
              <w:t xml:space="preserve"> secondary)</w:t>
            </w:r>
          </w:p>
        </w:tc>
        <w:tc>
          <w:tcPr>
            <w:tcW w:w="312" w:type="pct"/>
            <w:vAlign w:val="center"/>
          </w:tcPr>
          <w:p w14:paraId="4EED2E61" w14:textId="77777777" w:rsidR="0087311A" w:rsidRPr="004756F7" w:rsidRDefault="0087311A">
            <w:pPr>
              <w:rPr>
                <w:sz w:val="16"/>
                <w:szCs w:val="16"/>
              </w:rPr>
            </w:pPr>
          </w:p>
        </w:tc>
        <w:tc>
          <w:tcPr>
            <w:tcW w:w="1310" w:type="pct"/>
            <w:vAlign w:val="center"/>
          </w:tcPr>
          <w:p w14:paraId="7C192FA1" w14:textId="4FB50B9F" w:rsidR="0087311A" w:rsidRPr="00ED0F29" w:rsidRDefault="00282AFB">
            <w:pPr>
              <w:rPr>
                <w:szCs w:val="24"/>
              </w:rPr>
            </w:pPr>
            <w:r w:rsidRPr="00ED0F29">
              <w:rPr>
                <w:szCs w:val="24"/>
              </w:rPr>
              <w:t>X</w:t>
            </w:r>
          </w:p>
        </w:tc>
        <w:tc>
          <w:tcPr>
            <w:tcW w:w="276" w:type="pct"/>
            <w:vAlign w:val="center"/>
          </w:tcPr>
          <w:p w14:paraId="6D451F02" w14:textId="5F96DD04" w:rsidR="0087311A" w:rsidRPr="00ED0F29" w:rsidRDefault="00282AFB">
            <w:pPr>
              <w:rPr>
                <w:szCs w:val="24"/>
              </w:rPr>
            </w:pPr>
            <w:r w:rsidRPr="00ED0F29">
              <w:rPr>
                <w:szCs w:val="24"/>
              </w:rPr>
              <w:t>No</w:t>
            </w:r>
          </w:p>
        </w:tc>
        <w:tc>
          <w:tcPr>
            <w:tcW w:w="276" w:type="pct"/>
            <w:vAlign w:val="center"/>
          </w:tcPr>
          <w:p w14:paraId="0FC382BF" w14:textId="77777777" w:rsidR="0087311A" w:rsidRPr="004756F7" w:rsidRDefault="0087311A">
            <w:pPr>
              <w:rPr>
                <w:sz w:val="16"/>
                <w:szCs w:val="16"/>
              </w:rPr>
            </w:pPr>
          </w:p>
        </w:tc>
        <w:tc>
          <w:tcPr>
            <w:tcW w:w="2312" w:type="pct"/>
            <w:vAlign w:val="center"/>
          </w:tcPr>
          <w:p w14:paraId="16B69BBB" w14:textId="3590E3CC" w:rsidR="00D46D92" w:rsidRPr="007C2885" w:rsidRDefault="00183806" w:rsidP="00D46D92">
            <w:pPr>
              <w:jc w:val="both"/>
              <w:rPr>
                <w:szCs w:val="24"/>
              </w:rPr>
            </w:pPr>
            <w:r>
              <w:rPr>
                <w:szCs w:val="24"/>
              </w:rPr>
              <w:t xml:space="preserve">TTEG-OM: </w:t>
            </w:r>
            <w:r w:rsidR="00D46D92" w:rsidRPr="007C2885">
              <w:rPr>
                <w:szCs w:val="24"/>
              </w:rPr>
              <w:t xml:space="preserve">The proposal was </w:t>
            </w:r>
            <w:r w:rsidR="00D46D92" w:rsidRPr="007C2885">
              <w:rPr>
                <w:rFonts w:eastAsia="Yu Mincho" w:hint="eastAsia"/>
                <w:szCs w:val="24"/>
                <w:lang w:eastAsia="ja-JP"/>
              </w:rPr>
              <w:t>a</w:t>
            </w:r>
            <w:r w:rsidR="00D46D92" w:rsidRPr="007C2885">
              <w:rPr>
                <w:rFonts w:eastAsia="Yu Mincho"/>
                <w:szCs w:val="24"/>
                <w:lang w:eastAsia="ja-JP"/>
              </w:rPr>
              <w:t xml:space="preserve">ccepted </w:t>
            </w:r>
            <w:r w:rsidR="00D46D92" w:rsidRPr="007C2885">
              <w:rPr>
                <w:szCs w:val="24"/>
              </w:rPr>
              <w:t>after the following suggestion were added.</w:t>
            </w:r>
          </w:p>
          <w:p w14:paraId="5A7B85F8" w14:textId="05CD6650" w:rsidR="0087311A" w:rsidRPr="008419DF" w:rsidRDefault="00D46D92" w:rsidP="007F582D">
            <w:pPr>
              <w:pStyle w:val="ListParagraph"/>
              <w:numPr>
                <w:ilvl w:val="0"/>
                <w:numId w:val="34"/>
              </w:numPr>
              <w:jc w:val="both"/>
              <w:rPr>
                <w:szCs w:val="24"/>
              </w:rPr>
            </w:pPr>
            <w:r w:rsidRPr="007C2885">
              <w:rPr>
                <w:szCs w:val="24"/>
              </w:rPr>
              <w:t>“</w:t>
            </w:r>
            <w:r w:rsidR="00C5275C" w:rsidRPr="00C5275C">
              <w:rPr>
                <w:szCs w:val="24"/>
              </w:rPr>
              <w:t xml:space="preserve">for a shipment </w:t>
            </w:r>
            <w:r w:rsidRPr="007C2885">
              <w:rPr>
                <w:szCs w:val="24"/>
              </w:rPr>
              <w:t>from a single consignor” should be deleted in the second line of para.524.</w:t>
            </w:r>
          </w:p>
        </w:tc>
      </w:tr>
      <w:tr w:rsidR="008419DF" w14:paraId="0BE7E9CB" w14:textId="77777777">
        <w:trPr>
          <w:trHeight w:val="1555"/>
          <w:jc w:val="center"/>
        </w:trPr>
        <w:tc>
          <w:tcPr>
            <w:tcW w:w="514" w:type="pct"/>
            <w:gridSpan w:val="3"/>
          </w:tcPr>
          <w:p w14:paraId="394639DC" w14:textId="2EBF2736" w:rsidR="008419DF" w:rsidRDefault="008419DF" w:rsidP="008419DF">
            <w:r>
              <w:lastRenderedPageBreak/>
              <w:t>TTEG-RP Recommendation</w:t>
            </w:r>
            <w:r w:rsidR="00A0486D">
              <w:t xml:space="preserve"> on WNTI-26</w:t>
            </w:r>
          </w:p>
          <w:p w14:paraId="7DE0C52F" w14:textId="5626748D" w:rsidR="008419DF" w:rsidRPr="004756F7" w:rsidRDefault="008419DF" w:rsidP="008419DF">
            <w:pPr>
              <w:rPr>
                <w:sz w:val="16"/>
                <w:szCs w:val="16"/>
              </w:rPr>
            </w:pPr>
            <w:r>
              <w:t>(OM is primary)</w:t>
            </w:r>
          </w:p>
        </w:tc>
        <w:tc>
          <w:tcPr>
            <w:tcW w:w="312" w:type="pct"/>
            <w:vAlign w:val="center"/>
          </w:tcPr>
          <w:p w14:paraId="32F99AEE" w14:textId="75B13BC1" w:rsidR="008419DF" w:rsidRPr="004756F7" w:rsidRDefault="008419DF" w:rsidP="008419DF">
            <w:pPr>
              <w:rPr>
                <w:sz w:val="16"/>
                <w:szCs w:val="16"/>
              </w:rPr>
            </w:pPr>
            <w:r>
              <w:t>X</w:t>
            </w:r>
          </w:p>
        </w:tc>
        <w:tc>
          <w:tcPr>
            <w:tcW w:w="1310" w:type="pct"/>
            <w:vAlign w:val="center"/>
          </w:tcPr>
          <w:p w14:paraId="2CB963DE" w14:textId="77777777" w:rsidR="008419DF" w:rsidRPr="00ED0F29" w:rsidRDefault="008419DF" w:rsidP="008419DF">
            <w:pPr>
              <w:rPr>
                <w:szCs w:val="24"/>
              </w:rPr>
            </w:pPr>
          </w:p>
        </w:tc>
        <w:tc>
          <w:tcPr>
            <w:tcW w:w="276" w:type="pct"/>
            <w:vAlign w:val="center"/>
          </w:tcPr>
          <w:p w14:paraId="5F391975" w14:textId="1938CF8D" w:rsidR="008419DF" w:rsidRPr="00ED0F29" w:rsidRDefault="008419DF" w:rsidP="008419DF">
            <w:pPr>
              <w:rPr>
                <w:szCs w:val="24"/>
              </w:rPr>
            </w:pPr>
            <w:r>
              <w:t>No</w:t>
            </w:r>
          </w:p>
        </w:tc>
        <w:tc>
          <w:tcPr>
            <w:tcW w:w="276" w:type="pct"/>
            <w:vAlign w:val="center"/>
          </w:tcPr>
          <w:p w14:paraId="2C92873B" w14:textId="77777777" w:rsidR="008419DF" w:rsidRPr="004756F7" w:rsidRDefault="008419DF" w:rsidP="008419DF">
            <w:pPr>
              <w:rPr>
                <w:sz w:val="16"/>
                <w:szCs w:val="16"/>
              </w:rPr>
            </w:pPr>
          </w:p>
        </w:tc>
        <w:tc>
          <w:tcPr>
            <w:tcW w:w="2312" w:type="pct"/>
            <w:vAlign w:val="center"/>
          </w:tcPr>
          <w:p w14:paraId="337F1423" w14:textId="77777777" w:rsidR="008419DF" w:rsidRDefault="008419DF" w:rsidP="008419DF">
            <w:pPr>
              <w:jc w:val="both"/>
            </w:pPr>
            <w:r>
              <w:t>RP aspects are OK.</w:t>
            </w:r>
          </w:p>
          <w:p w14:paraId="2D345A3C" w14:textId="77777777" w:rsidR="008419DF" w:rsidRDefault="008419DF" w:rsidP="008419DF">
            <w:pPr>
              <w:jc w:val="both"/>
            </w:pPr>
            <w:r>
              <w:t>Cf. WNTI-28.</w:t>
            </w:r>
          </w:p>
          <w:p w14:paraId="0C5AA13A" w14:textId="77777777" w:rsidR="008419DF" w:rsidRDefault="008419DF" w:rsidP="008419DF">
            <w:pPr>
              <w:jc w:val="both"/>
              <w:rPr>
                <w:szCs w:val="24"/>
              </w:rPr>
            </w:pPr>
          </w:p>
        </w:tc>
      </w:tr>
      <w:tr w:rsidR="00A0486D" w14:paraId="0F402036" w14:textId="77777777">
        <w:trPr>
          <w:trHeight w:val="1555"/>
          <w:jc w:val="center"/>
        </w:trPr>
        <w:tc>
          <w:tcPr>
            <w:tcW w:w="514" w:type="pct"/>
            <w:gridSpan w:val="3"/>
          </w:tcPr>
          <w:p w14:paraId="71F09DCD" w14:textId="78527BA9" w:rsidR="00A0486D" w:rsidRDefault="00A0486D" w:rsidP="00A0486D">
            <w:r>
              <w:t>TTEG-OM Recommendation on CDN-02</w:t>
            </w:r>
          </w:p>
          <w:p w14:paraId="52F9EE3F" w14:textId="77777777" w:rsidR="00A0486D" w:rsidRDefault="00A0486D" w:rsidP="00A0486D"/>
        </w:tc>
        <w:tc>
          <w:tcPr>
            <w:tcW w:w="312" w:type="pct"/>
            <w:vAlign w:val="center"/>
          </w:tcPr>
          <w:p w14:paraId="5935D5A1" w14:textId="77777777" w:rsidR="00A0486D" w:rsidRDefault="00A0486D" w:rsidP="00A0486D"/>
        </w:tc>
        <w:tc>
          <w:tcPr>
            <w:tcW w:w="1310" w:type="pct"/>
            <w:vAlign w:val="center"/>
          </w:tcPr>
          <w:p w14:paraId="01516D2A" w14:textId="36E2A487" w:rsidR="00A0486D" w:rsidRPr="00ED0F29" w:rsidRDefault="00A0486D" w:rsidP="00A0486D">
            <w:pPr>
              <w:rPr>
                <w:szCs w:val="24"/>
              </w:rPr>
            </w:pPr>
            <w:r>
              <w:t>X</w:t>
            </w:r>
          </w:p>
        </w:tc>
        <w:tc>
          <w:tcPr>
            <w:tcW w:w="276" w:type="pct"/>
            <w:vAlign w:val="center"/>
          </w:tcPr>
          <w:p w14:paraId="2BD59869" w14:textId="2FCEADFA" w:rsidR="00A0486D" w:rsidRDefault="00A0486D" w:rsidP="00A0486D">
            <w:r>
              <w:t>No</w:t>
            </w:r>
          </w:p>
        </w:tc>
        <w:tc>
          <w:tcPr>
            <w:tcW w:w="276" w:type="pct"/>
            <w:vAlign w:val="center"/>
          </w:tcPr>
          <w:p w14:paraId="3C44B7CE" w14:textId="77777777" w:rsidR="00A0486D" w:rsidRPr="004756F7" w:rsidRDefault="00A0486D" w:rsidP="00A0486D">
            <w:pPr>
              <w:rPr>
                <w:sz w:val="16"/>
                <w:szCs w:val="16"/>
              </w:rPr>
            </w:pPr>
          </w:p>
        </w:tc>
        <w:tc>
          <w:tcPr>
            <w:tcW w:w="2312" w:type="pct"/>
            <w:vAlign w:val="center"/>
          </w:tcPr>
          <w:p w14:paraId="334C4000" w14:textId="26F52EFB" w:rsidR="00A0486D" w:rsidRDefault="00A0486D" w:rsidP="00A0486D">
            <w:pPr>
              <w:jc w:val="both"/>
            </w:pPr>
            <w:r>
              <w:t>The proposal was referred to WNTI-26, similarly to CH-11.</w:t>
            </w:r>
          </w:p>
        </w:tc>
      </w:tr>
      <w:tr w:rsidR="00B43BAA" w14:paraId="645CD4EC" w14:textId="77777777">
        <w:trPr>
          <w:trHeight w:val="1960"/>
          <w:jc w:val="center"/>
        </w:trPr>
        <w:tc>
          <w:tcPr>
            <w:tcW w:w="514" w:type="pct"/>
            <w:gridSpan w:val="3"/>
          </w:tcPr>
          <w:p w14:paraId="0AE64679" w14:textId="7B7FACDC" w:rsidR="00B43BAA" w:rsidRDefault="00B43BAA" w:rsidP="00B43BAA">
            <w:r w:rsidRPr="004E7B26">
              <w:t>TTEG-</w:t>
            </w:r>
            <w:r>
              <w:t>RP</w:t>
            </w:r>
            <w:r w:rsidRPr="004E7B26">
              <w:t xml:space="preserve"> Recommendation</w:t>
            </w:r>
            <w:r>
              <w:t xml:space="preserve"> on CDN-02</w:t>
            </w:r>
          </w:p>
          <w:p w14:paraId="3F2A3C8A" w14:textId="77777777" w:rsidR="00B43BAA" w:rsidRPr="004E7B26" w:rsidRDefault="00B43BAA" w:rsidP="00B43BAA">
            <w:r>
              <w:t>(TTEG-OM is primary)</w:t>
            </w:r>
          </w:p>
          <w:p w14:paraId="59ED573C" w14:textId="77777777" w:rsidR="00B43BAA" w:rsidRPr="00A0486D" w:rsidRDefault="00B43BAA" w:rsidP="00B43BAA">
            <w:pPr>
              <w:rPr>
                <w:szCs w:val="24"/>
              </w:rPr>
            </w:pPr>
          </w:p>
        </w:tc>
        <w:tc>
          <w:tcPr>
            <w:tcW w:w="312" w:type="pct"/>
            <w:vAlign w:val="center"/>
          </w:tcPr>
          <w:p w14:paraId="01387B7B" w14:textId="526156E5" w:rsidR="00B43BAA" w:rsidRPr="004756F7" w:rsidRDefault="00B43BAA" w:rsidP="00B43BAA">
            <w:pPr>
              <w:rPr>
                <w:sz w:val="16"/>
                <w:szCs w:val="16"/>
              </w:rPr>
            </w:pPr>
            <w:r>
              <w:t>x</w:t>
            </w:r>
          </w:p>
        </w:tc>
        <w:tc>
          <w:tcPr>
            <w:tcW w:w="1310" w:type="pct"/>
            <w:vAlign w:val="center"/>
          </w:tcPr>
          <w:p w14:paraId="6EE5D9A0" w14:textId="77777777" w:rsidR="00B43BAA" w:rsidRPr="004756F7" w:rsidRDefault="00B43BAA" w:rsidP="00B43BAA">
            <w:pPr>
              <w:rPr>
                <w:sz w:val="16"/>
                <w:szCs w:val="16"/>
              </w:rPr>
            </w:pPr>
          </w:p>
        </w:tc>
        <w:tc>
          <w:tcPr>
            <w:tcW w:w="276" w:type="pct"/>
            <w:vAlign w:val="center"/>
          </w:tcPr>
          <w:p w14:paraId="02DAB4F5" w14:textId="77777777" w:rsidR="00B43BAA" w:rsidRPr="004756F7" w:rsidRDefault="00B43BAA" w:rsidP="00B43BAA">
            <w:pPr>
              <w:rPr>
                <w:sz w:val="16"/>
                <w:szCs w:val="16"/>
              </w:rPr>
            </w:pPr>
          </w:p>
        </w:tc>
        <w:tc>
          <w:tcPr>
            <w:tcW w:w="276" w:type="pct"/>
            <w:vAlign w:val="center"/>
          </w:tcPr>
          <w:p w14:paraId="1B5CD454" w14:textId="77777777" w:rsidR="00B43BAA" w:rsidRPr="004756F7" w:rsidRDefault="00B43BAA" w:rsidP="00B43BAA">
            <w:pPr>
              <w:rPr>
                <w:sz w:val="16"/>
                <w:szCs w:val="16"/>
              </w:rPr>
            </w:pPr>
          </w:p>
        </w:tc>
        <w:tc>
          <w:tcPr>
            <w:tcW w:w="2312" w:type="pct"/>
            <w:vAlign w:val="center"/>
          </w:tcPr>
          <w:p w14:paraId="7B4F6415" w14:textId="77777777" w:rsidR="00B43BAA" w:rsidRDefault="00B43BAA" w:rsidP="00B43BAA">
            <w:pPr>
              <w:jc w:val="both"/>
            </w:pPr>
            <w:r>
              <w:t>Clarification OK.</w:t>
            </w:r>
          </w:p>
          <w:p w14:paraId="534A4C45" w14:textId="2FBF721D" w:rsidR="00B43BAA" w:rsidRPr="004756F7" w:rsidRDefault="00B43BAA" w:rsidP="00B43BAA">
            <w:pPr>
              <w:ind w:firstLine="300"/>
              <w:jc w:val="both"/>
              <w:rPr>
                <w:sz w:val="16"/>
                <w:szCs w:val="16"/>
              </w:rPr>
            </w:pPr>
            <w:r>
              <w:t>Cf. WNTI-28 for further information on TI for freight containers used as packagings.</w:t>
            </w:r>
          </w:p>
        </w:tc>
      </w:tr>
      <w:tr w:rsidR="00967191" w14:paraId="4C45AF84" w14:textId="77777777" w:rsidTr="00967191">
        <w:trPr>
          <w:trHeight w:val="1960"/>
          <w:jc w:val="center"/>
        </w:trPr>
        <w:tc>
          <w:tcPr>
            <w:tcW w:w="514" w:type="pct"/>
            <w:gridSpan w:val="3"/>
            <w:tcBorders>
              <w:top w:val="single" w:sz="12" w:space="0" w:color="auto"/>
              <w:left w:val="single" w:sz="12" w:space="0" w:color="auto"/>
              <w:bottom w:val="single" w:sz="12" w:space="0" w:color="auto"/>
              <w:right w:val="single" w:sz="12" w:space="0" w:color="auto"/>
            </w:tcBorders>
          </w:tcPr>
          <w:p w14:paraId="5E4B24BB" w14:textId="77777777" w:rsidR="00967191" w:rsidRPr="00967191" w:rsidRDefault="00967191">
            <w:r w:rsidRPr="00967191">
              <w:t>USA Rebuttal</w:t>
            </w:r>
          </w:p>
        </w:tc>
        <w:tc>
          <w:tcPr>
            <w:tcW w:w="312" w:type="pct"/>
            <w:tcBorders>
              <w:top w:val="single" w:sz="12" w:space="0" w:color="auto"/>
              <w:left w:val="single" w:sz="12" w:space="0" w:color="auto"/>
              <w:bottom w:val="single" w:sz="12" w:space="0" w:color="auto"/>
              <w:right w:val="single" w:sz="12" w:space="0" w:color="auto"/>
            </w:tcBorders>
            <w:vAlign w:val="center"/>
          </w:tcPr>
          <w:p w14:paraId="03CCFE44" w14:textId="77777777" w:rsidR="00967191" w:rsidRPr="00967191" w:rsidRDefault="00967191">
            <w:r w:rsidRPr="00967191">
              <w:t xml:space="preserve"> </w:t>
            </w:r>
          </w:p>
        </w:tc>
        <w:tc>
          <w:tcPr>
            <w:tcW w:w="1310" w:type="pct"/>
            <w:tcBorders>
              <w:top w:val="single" w:sz="12" w:space="0" w:color="auto"/>
              <w:left w:val="single" w:sz="12" w:space="0" w:color="auto"/>
              <w:bottom w:val="single" w:sz="12" w:space="0" w:color="auto"/>
              <w:right w:val="single" w:sz="12" w:space="0" w:color="auto"/>
            </w:tcBorders>
            <w:vAlign w:val="center"/>
          </w:tcPr>
          <w:p w14:paraId="6A43327E" w14:textId="77777777" w:rsidR="00967191" w:rsidRPr="00977B28" w:rsidRDefault="00967191">
            <w:pPr>
              <w:rPr>
                <w:sz w:val="22"/>
                <w:szCs w:val="22"/>
              </w:rPr>
            </w:pPr>
          </w:p>
        </w:tc>
        <w:tc>
          <w:tcPr>
            <w:tcW w:w="276" w:type="pct"/>
            <w:tcBorders>
              <w:top w:val="single" w:sz="12" w:space="0" w:color="auto"/>
              <w:left w:val="single" w:sz="12" w:space="0" w:color="auto"/>
              <w:bottom w:val="single" w:sz="12" w:space="0" w:color="auto"/>
              <w:right w:val="single" w:sz="12" w:space="0" w:color="auto"/>
            </w:tcBorders>
            <w:vAlign w:val="center"/>
          </w:tcPr>
          <w:p w14:paraId="2EF50A07" w14:textId="77777777" w:rsidR="00967191" w:rsidRPr="00977B28" w:rsidRDefault="00967191">
            <w:pPr>
              <w:rPr>
                <w:sz w:val="22"/>
                <w:szCs w:val="22"/>
              </w:rPr>
            </w:pPr>
            <w:r w:rsidRPr="00977B28">
              <w:rPr>
                <w:sz w:val="22"/>
                <w:szCs w:val="22"/>
              </w:rPr>
              <w:t>No</w:t>
            </w:r>
          </w:p>
        </w:tc>
        <w:tc>
          <w:tcPr>
            <w:tcW w:w="276" w:type="pct"/>
            <w:tcBorders>
              <w:top w:val="single" w:sz="12" w:space="0" w:color="auto"/>
              <w:left w:val="single" w:sz="12" w:space="0" w:color="auto"/>
              <w:bottom w:val="single" w:sz="12" w:space="0" w:color="auto"/>
              <w:right w:val="single" w:sz="12" w:space="0" w:color="auto"/>
            </w:tcBorders>
            <w:vAlign w:val="center"/>
          </w:tcPr>
          <w:p w14:paraId="098E8ADC" w14:textId="77777777" w:rsidR="00967191" w:rsidRPr="00967191" w:rsidRDefault="00967191">
            <w:pPr>
              <w:rPr>
                <w:sz w:val="16"/>
                <w:szCs w:val="16"/>
              </w:rPr>
            </w:pPr>
            <w:r w:rsidRPr="00977B28">
              <w:rPr>
                <w:sz w:val="22"/>
                <w:szCs w:val="22"/>
              </w:rPr>
              <w:t>Proposal should be rejected</w:t>
            </w:r>
          </w:p>
        </w:tc>
        <w:tc>
          <w:tcPr>
            <w:tcW w:w="2312" w:type="pct"/>
            <w:tcBorders>
              <w:top w:val="single" w:sz="12" w:space="0" w:color="auto"/>
              <w:left w:val="single" w:sz="12" w:space="0" w:color="auto"/>
              <w:bottom w:val="single" w:sz="12" w:space="0" w:color="auto"/>
              <w:right w:val="single" w:sz="12" w:space="0" w:color="auto"/>
            </w:tcBorders>
            <w:vAlign w:val="center"/>
          </w:tcPr>
          <w:p w14:paraId="3C71C502" w14:textId="77777777" w:rsidR="00967191" w:rsidRPr="00967191" w:rsidRDefault="00967191" w:rsidP="007F582D">
            <w:pPr>
              <w:pStyle w:val="ListParagraph"/>
              <w:numPr>
                <w:ilvl w:val="0"/>
                <w:numId w:val="44"/>
              </w:numPr>
              <w:jc w:val="both"/>
            </w:pPr>
            <w:r w:rsidRPr="00967191">
              <w:t>Insufficient technical justification and problem statement</w:t>
            </w:r>
          </w:p>
          <w:p w14:paraId="739FA235" w14:textId="77777777" w:rsidR="00967191" w:rsidRPr="00967191" w:rsidRDefault="00967191" w:rsidP="007F582D">
            <w:pPr>
              <w:pStyle w:val="ListParagraph"/>
              <w:numPr>
                <w:ilvl w:val="0"/>
                <w:numId w:val="44"/>
              </w:numPr>
              <w:jc w:val="both"/>
            </w:pPr>
            <w:r w:rsidRPr="00967191">
              <w:t>Para 523 modification: package vice packaging</w:t>
            </w:r>
          </w:p>
          <w:p w14:paraId="4E1ECC34" w14:textId="77777777" w:rsidR="00967191" w:rsidRPr="00967191" w:rsidRDefault="00967191" w:rsidP="007F582D">
            <w:pPr>
              <w:pStyle w:val="ListParagraph"/>
              <w:numPr>
                <w:ilvl w:val="0"/>
                <w:numId w:val="44"/>
              </w:numPr>
              <w:jc w:val="both"/>
            </w:pPr>
            <w:r w:rsidRPr="00967191">
              <w:t>Since packages within freight containers are not subject to multiplication factors, it is inappropriate to require them in Para 524(b)</w:t>
            </w:r>
          </w:p>
          <w:p w14:paraId="0E8CD7F6" w14:textId="77777777" w:rsidR="00967191" w:rsidRPr="00967191" w:rsidRDefault="00967191" w:rsidP="00967191">
            <w:pPr>
              <w:jc w:val="both"/>
            </w:pPr>
          </w:p>
        </w:tc>
      </w:tr>
      <w:tr w:rsidR="007F6E43" w14:paraId="41657559" w14:textId="77777777">
        <w:trPr>
          <w:trHeight w:val="1960"/>
          <w:jc w:val="center"/>
        </w:trPr>
        <w:tc>
          <w:tcPr>
            <w:tcW w:w="514" w:type="pct"/>
            <w:gridSpan w:val="3"/>
          </w:tcPr>
          <w:p w14:paraId="6497985D" w14:textId="2D5FAE29" w:rsidR="007F6E43" w:rsidRPr="00A0486D" w:rsidRDefault="007F6E43">
            <w:pPr>
              <w:rPr>
                <w:szCs w:val="24"/>
              </w:rPr>
            </w:pPr>
            <w:r>
              <w:rPr>
                <w:szCs w:val="24"/>
              </w:rPr>
              <w:t>WNTI Rebuttal</w:t>
            </w:r>
          </w:p>
        </w:tc>
        <w:tc>
          <w:tcPr>
            <w:tcW w:w="312" w:type="pct"/>
            <w:vAlign w:val="center"/>
          </w:tcPr>
          <w:p w14:paraId="26BD1076" w14:textId="77777777" w:rsidR="007F6E43" w:rsidRPr="004756F7" w:rsidRDefault="007F6E43">
            <w:pPr>
              <w:rPr>
                <w:sz w:val="16"/>
                <w:szCs w:val="16"/>
              </w:rPr>
            </w:pPr>
          </w:p>
        </w:tc>
        <w:tc>
          <w:tcPr>
            <w:tcW w:w="1310" w:type="pct"/>
            <w:vAlign w:val="center"/>
          </w:tcPr>
          <w:p w14:paraId="3E2D4F31" w14:textId="796C01DC" w:rsidR="007F6E43" w:rsidRPr="004756F7" w:rsidRDefault="00361614">
            <w:pPr>
              <w:rPr>
                <w:sz w:val="16"/>
                <w:szCs w:val="16"/>
              </w:rPr>
            </w:pPr>
            <w:r w:rsidRPr="00361614">
              <w:rPr>
                <w:szCs w:val="24"/>
              </w:rPr>
              <w:t>See proposal in the f</w:t>
            </w:r>
            <w:r w:rsidR="00885594">
              <w:rPr>
                <w:szCs w:val="24"/>
              </w:rPr>
              <w:t>a</w:t>
            </w:r>
            <w:r w:rsidRPr="00361614">
              <w:rPr>
                <w:szCs w:val="24"/>
              </w:rPr>
              <w:t>rthest right-hand column.</w:t>
            </w:r>
          </w:p>
        </w:tc>
        <w:tc>
          <w:tcPr>
            <w:tcW w:w="276" w:type="pct"/>
            <w:vAlign w:val="center"/>
          </w:tcPr>
          <w:p w14:paraId="6B43D9D9" w14:textId="77777777" w:rsidR="007F6E43" w:rsidRPr="004756F7" w:rsidRDefault="007F6E43">
            <w:pPr>
              <w:rPr>
                <w:sz w:val="16"/>
                <w:szCs w:val="16"/>
              </w:rPr>
            </w:pPr>
          </w:p>
        </w:tc>
        <w:tc>
          <w:tcPr>
            <w:tcW w:w="276" w:type="pct"/>
            <w:vAlign w:val="center"/>
          </w:tcPr>
          <w:p w14:paraId="25094BE0" w14:textId="77777777" w:rsidR="007F6E43" w:rsidRPr="004756F7" w:rsidRDefault="007F6E43">
            <w:pPr>
              <w:rPr>
                <w:sz w:val="16"/>
                <w:szCs w:val="16"/>
              </w:rPr>
            </w:pPr>
          </w:p>
        </w:tc>
        <w:tc>
          <w:tcPr>
            <w:tcW w:w="2312" w:type="pct"/>
            <w:vAlign w:val="center"/>
          </w:tcPr>
          <w:p w14:paraId="65127003" w14:textId="77777777" w:rsidR="00361614" w:rsidRDefault="00361614" w:rsidP="00361614">
            <w:pPr>
              <w:spacing w:line="23" w:lineRule="atLeast"/>
              <w:jc w:val="both"/>
              <w:rPr>
                <w:rFonts w:eastAsia="Yu Mincho"/>
                <w:lang w:eastAsia="ja-JP"/>
              </w:rPr>
            </w:pPr>
            <w:r>
              <w:rPr>
                <w:rFonts w:eastAsia="Yu Mincho"/>
                <w:lang w:eastAsia="ja-JP"/>
              </w:rPr>
              <w:t>The conclusion of the TTEG-OM states that “</w:t>
            </w:r>
            <w:r w:rsidRPr="005C3B79">
              <w:rPr>
                <w:rFonts w:eastAsia="Yu Mincho"/>
                <w:i/>
                <w:iCs/>
                <w:lang w:eastAsia="ja-JP"/>
              </w:rPr>
              <w:t>The proposal was accepted after the following suggestion were added: “for a shipment from a single consignor” should be deleted in the second line of para. 524</w:t>
            </w:r>
            <w:r w:rsidRPr="005C3B79">
              <w:rPr>
                <w:rFonts w:eastAsia="Yu Mincho"/>
                <w:lang w:eastAsia="ja-JP"/>
              </w:rPr>
              <w:t>”.</w:t>
            </w:r>
          </w:p>
          <w:p w14:paraId="0F601EBA" w14:textId="77777777" w:rsidR="00361614" w:rsidRDefault="00361614" w:rsidP="00361614">
            <w:pPr>
              <w:spacing w:line="23" w:lineRule="atLeast"/>
              <w:jc w:val="both"/>
              <w:rPr>
                <w:rFonts w:eastAsia="Yu Mincho"/>
                <w:lang w:eastAsia="ja-JP"/>
              </w:rPr>
            </w:pPr>
            <w:r>
              <w:rPr>
                <w:rFonts w:eastAsia="Yu Mincho"/>
                <w:lang w:eastAsia="ja-JP"/>
              </w:rPr>
              <w:t xml:space="preserve">According to our notes, this suggestion was because an overpack is always used by a single consignor, in accordance with the definition of an overpack. Consequently, it is correct to delete “for a shipment from a single consignor”, but this should not be done for the case of a freight container. </w:t>
            </w:r>
          </w:p>
          <w:p w14:paraId="75876DCE" w14:textId="77777777" w:rsidR="00361614" w:rsidRDefault="00361614" w:rsidP="00361614">
            <w:pPr>
              <w:spacing w:line="23" w:lineRule="atLeast"/>
              <w:jc w:val="both"/>
              <w:rPr>
                <w:rFonts w:eastAsia="Yu Mincho"/>
                <w:lang w:eastAsia="ja-JP"/>
              </w:rPr>
            </w:pPr>
            <w:r>
              <w:rPr>
                <w:rFonts w:eastAsia="Yu Mincho"/>
                <w:lang w:eastAsia="ja-JP"/>
              </w:rPr>
              <w:t xml:space="preserve">Consequently, in order to take into account the modification requested by the TTEG-OM, </w:t>
            </w:r>
            <w:r w:rsidRPr="00605FE2">
              <w:rPr>
                <w:rFonts w:eastAsia="Yu Mincho"/>
                <w:b/>
                <w:bCs/>
                <w:lang w:eastAsia="ja-JP"/>
              </w:rPr>
              <w:t>we propose to modify our proposal about para. 524 as follows</w:t>
            </w:r>
            <w:r>
              <w:rPr>
                <w:rFonts w:eastAsia="Yu Mincho"/>
                <w:lang w:eastAsia="ja-JP"/>
              </w:rPr>
              <w:t>:</w:t>
            </w:r>
          </w:p>
          <w:p w14:paraId="678C666E" w14:textId="77777777" w:rsidR="00361614" w:rsidRDefault="00361614" w:rsidP="00361614">
            <w:pPr>
              <w:spacing w:line="23" w:lineRule="atLeast"/>
              <w:ind w:left="720"/>
              <w:jc w:val="both"/>
              <w:rPr>
                <w:rFonts w:eastAsia="Calibri"/>
                <w:color w:val="0070C0"/>
                <w:szCs w:val="24"/>
              </w:rPr>
            </w:pPr>
            <w:r w:rsidRPr="00C4180A">
              <w:rPr>
                <w:rFonts w:eastAsia="Calibri"/>
                <w:szCs w:val="24"/>
              </w:rPr>
              <w:t>524.</w:t>
            </w:r>
            <w:r w:rsidRPr="00C4180A">
              <w:rPr>
                <w:rFonts w:eastAsia="Calibri"/>
                <w:szCs w:val="24"/>
              </w:rPr>
              <w:tab/>
              <w:t xml:space="preserve">The </w:t>
            </w:r>
            <w:r w:rsidRPr="00C4180A">
              <w:rPr>
                <w:rFonts w:eastAsia="Calibri"/>
                <w:i/>
                <w:iCs/>
                <w:szCs w:val="24"/>
              </w:rPr>
              <w:t>TI</w:t>
            </w:r>
            <w:r w:rsidRPr="00C4180A">
              <w:rPr>
                <w:rFonts w:eastAsia="Calibri"/>
                <w:szCs w:val="24"/>
              </w:rPr>
              <w:t xml:space="preserve"> for each </w:t>
            </w:r>
            <w:r w:rsidRPr="00C4180A">
              <w:rPr>
                <w:rFonts w:eastAsia="Calibri"/>
                <w:strike/>
                <w:color w:val="FF0000"/>
                <w:szCs w:val="24"/>
              </w:rPr>
              <w:t>rigid</w:t>
            </w:r>
            <w:r w:rsidRPr="00C4180A">
              <w:rPr>
                <w:rFonts w:eastAsia="Calibri"/>
                <w:color w:val="FF0000"/>
                <w:szCs w:val="24"/>
              </w:rPr>
              <w:t xml:space="preserve"> </w:t>
            </w:r>
            <w:r w:rsidRPr="00C4180A">
              <w:rPr>
                <w:rFonts w:eastAsia="Calibri"/>
                <w:i/>
                <w:iCs/>
                <w:szCs w:val="24"/>
              </w:rPr>
              <w:t>overpack</w:t>
            </w:r>
            <w:r w:rsidRPr="00C4180A">
              <w:rPr>
                <w:rFonts w:eastAsia="Calibri"/>
                <w:szCs w:val="24"/>
              </w:rPr>
              <w:t xml:space="preserve">, </w:t>
            </w:r>
            <w:r w:rsidRPr="00C4180A">
              <w:rPr>
                <w:rFonts w:eastAsia="Calibri"/>
                <w:i/>
                <w:iCs/>
                <w:szCs w:val="24"/>
              </w:rPr>
              <w:t>freight container</w:t>
            </w:r>
            <w:r w:rsidRPr="00C4180A">
              <w:rPr>
                <w:rFonts w:eastAsia="Calibri"/>
                <w:szCs w:val="24"/>
              </w:rPr>
              <w:t xml:space="preserve"> </w:t>
            </w:r>
            <w:r w:rsidRPr="00C4180A">
              <w:rPr>
                <w:rFonts w:eastAsia="Calibri"/>
                <w:color w:val="0070C0"/>
                <w:szCs w:val="24"/>
              </w:rPr>
              <w:t xml:space="preserve">loaded with </w:t>
            </w:r>
            <w:r w:rsidRPr="00C4180A">
              <w:rPr>
                <w:rFonts w:eastAsia="Calibri"/>
                <w:i/>
                <w:iCs/>
                <w:color w:val="0070C0"/>
                <w:szCs w:val="24"/>
              </w:rPr>
              <w:t>packages</w:t>
            </w:r>
            <w:r w:rsidRPr="00C4180A">
              <w:rPr>
                <w:rFonts w:eastAsia="Calibri"/>
                <w:color w:val="0070C0"/>
                <w:szCs w:val="24"/>
              </w:rPr>
              <w:t>,</w:t>
            </w:r>
            <w:r w:rsidRPr="00C4180A">
              <w:rPr>
                <w:rFonts w:eastAsia="Calibri"/>
                <w:i/>
                <w:iCs/>
                <w:color w:val="0070C0"/>
                <w:szCs w:val="24"/>
              </w:rPr>
              <w:t xml:space="preserve"> </w:t>
            </w:r>
            <w:r w:rsidRPr="00C4180A">
              <w:rPr>
                <w:rFonts w:eastAsia="Calibri"/>
                <w:szCs w:val="24"/>
              </w:rPr>
              <w:t xml:space="preserve">or </w:t>
            </w:r>
            <w:r w:rsidRPr="00C4180A">
              <w:rPr>
                <w:rFonts w:eastAsia="Calibri"/>
                <w:i/>
                <w:iCs/>
                <w:szCs w:val="24"/>
              </w:rPr>
              <w:t>conveyance</w:t>
            </w:r>
            <w:r w:rsidRPr="00C4180A">
              <w:rPr>
                <w:rFonts w:eastAsia="Calibri"/>
                <w:szCs w:val="24"/>
              </w:rPr>
              <w:t xml:space="preserve"> shall be determined as the sum of the </w:t>
            </w:r>
            <w:r w:rsidRPr="00C4180A">
              <w:rPr>
                <w:rFonts w:eastAsia="Calibri"/>
                <w:i/>
                <w:iCs/>
                <w:szCs w:val="24"/>
              </w:rPr>
              <w:t>TIs</w:t>
            </w:r>
            <w:r w:rsidRPr="00C4180A">
              <w:rPr>
                <w:rFonts w:eastAsia="Calibri"/>
                <w:szCs w:val="24"/>
              </w:rPr>
              <w:t xml:space="preserve"> of all the </w:t>
            </w:r>
            <w:r w:rsidRPr="00C4180A">
              <w:rPr>
                <w:rFonts w:eastAsia="Calibri"/>
                <w:i/>
                <w:iCs/>
                <w:szCs w:val="24"/>
              </w:rPr>
              <w:t>packages</w:t>
            </w:r>
            <w:r w:rsidRPr="00C4180A">
              <w:rPr>
                <w:rFonts w:eastAsia="Calibri"/>
                <w:szCs w:val="24"/>
              </w:rPr>
              <w:t xml:space="preserve"> contained therein. </w:t>
            </w:r>
            <w:r w:rsidRPr="00C4180A">
              <w:rPr>
                <w:rFonts w:eastAsia="Calibri"/>
                <w:color w:val="0070C0"/>
                <w:szCs w:val="24"/>
              </w:rPr>
              <w:t xml:space="preserve">Alternatively, </w:t>
            </w:r>
            <w:proofErr w:type="spellStart"/>
            <w:r w:rsidRPr="00605FE2">
              <w:rPr>
                <w:rFonts w:eastAsia="Calibri"/>
                <w:b/>
                <w:bCs/>
                <w:strike/>
                <w:color w:val="FF0000"/>
                <w:szCs w:val="24"/>
              </w:rPr>
              <w:t>F</w:t>
            </w:r>
            <w:r w:rsidRPr="00605FE2">
              <w:rPr>
                <w:rFonts w:eastAsia="Calibri"/>
                <w:b/>
                <w:bCs/>
                <w:strike/>
                <w:color w:val="0070C0"/>
                <w:szCs w:val="24"/>
              </w:rPr>
              <w:t>f</w:t>
            </w:r>
            <w:r w:rsidRPr="00605FE2">
              <w:rPr>
                <w:rFonts w:eastAsia="Calibri"/>
                <w:b/>
                <w:bCs/>
                <w:strike/>
                <w:szCs w:val="24"/>
              </w:rPr>
              <w:t>or</w:t>
            </w:r>
            <w:proofErr w:type="spellEnd"/>
            <w:r w:rsidRPr="00605FE2">
              <w:rPr>
                <w:rFonts w:eastAsia="Calibri"/>
                <w:b/>
                <w:bCs/>
                <w:strike/>
                <w:szCs w:val="24"/>
              </w:rPr>
              <w:t xml:space="preserve"> a </w:t>
            </w:r>
            <w:r w:rsidRPr="00605FE2">
              <w:rPr>
                <w:rFonts w:eastAsia="Calibri"/>
                <w:b/>
                <w:bCs/>
                <w:i/>
                <w:iCs/>
                <w:strike/>
                <w:szCs w:val="24"/>
              </w:rPr>
              <w:t>shipment</w:t>
            </w:r>
            <w:r w:rsidRPr="00605FE2">
              <w:rPr>
                <w:rFonts w:eastAsia="Calibri"/>
                <w:b/>
                <w:bCs/>
                <w:strike/>
                <w:szCs w:val="24"/>
              </w:rPr>
              <w:t xml:space="preserve"> from a single </w:t>
            </w:r>
            <w:r w:rsidRPr="00605FE2">
              <w:rPr>
                <w:rFonts w:eastAsia="Calibri"/>
                <w:b/>
                <w:bCs/>
                <w:i/>
                <w:iCs/>
                <w:strike/>
                <w:szCs w:val="24"/>
              </w:rPr>
              <w:t>consignor</w:t>
            </w:r>
            <w:r w:rsidRPr="00C4180A">
              <w:rPr>
                <w:rFonts w:eastAsia="Calibri"/>
                <w:strike/>
                <w:szCs w:val="24"/>
              </w:rPr>
              <w:t>,</w:t>
            </w:r>
            <w:r w:rsidRPr="00C4180A">
              <w:rPr>
                <w:rFonts w:eastAsia="Calibri"/>
                <w:szCs w:val="24"/>
              </w:rPr>
              <w:t xml:space="preserve"> the </w:t>
            </w:r>
            <w:r w:rsidRPr="00C4180A">
              <w:rPr>
                <w:rFonts w:eastAsia="Calibri"/>
                <w:i/>
                <w:iCs/>
                <w:szCs w:val="24"/>
              </w:rPr>
              <w:t>consignor</w:t>
            </w:r>
            <w:r w:rsidRPr="00C4180A">
              <w:rPr>
                <w:rFonts w:eastAsia="Calibri"/>
                <w:szCs w:val="24"/>
              </w:rPr>
              <w:t xml:space="preserve"> may determine the </w:t>
            </w:r>
            <w:r w:rsidRPr="00C4180A">
              <w:rPr>
                <w:rFonts w:eastAsia="Calibri"/>
                <w:i/>
                <w:iCs/>
                <w:szCs w:val="24"/>
              </w:rPr>
              <w:t>TI</w:t>
            </w:r>
            <w:r w:rsidRPr="00C4180A">
              <w:rPr>
                <w:rFonts w:eastAsia="Calibri"/>
                <w:szCs w:val="24"/>
              </w:rPr>
              <w:t xml:space="preserve"> </w:t>
            </w:r>
            <w:r w:rsidRPr="00C4180A">
              <w:rPr>
                <w:rFonts w:eastAsia="Calibri"/>
                <w:color w:val="0070C0"/>
                <w:szCs w:val="24"/>
              </w:rPr>
              <w:t xml:space="preserve">of a rigid </w:t>
            </w:r>
            <w:r w:rsidRPr="00C4180A">
              <w:rPr>
                <w:rFonts w:eastAsia="Calibri"/>
                <w:i/>
                <w:iCs/>
                <w:color w:val="0070C0"/>
                <w:szCs w:val="24"/>
              </w:rPr>
              <w:t xml:space="preserve">overpack </w:t>
            </w:r>
            <w:r w:rsidRPr="00C4180A">
              <w:rPr>
                <w:rFonts w:eastAsia="Calibri"/>
                <w:color w:val="0070C0"/>
                <w:szCs w:val="24"/>
              </w:rPr>
              <w:t>or</w:t>
            </w:r>
            <w:r>
              <w:rPr>
                <w:rFonts w:eastAsia="Calibri"/>
                <w:color w:val="00B050"/>
                <w:szCs w:val="24"/>
              </w:rPr>
              <w:t xml:space="preserve">, </w:t>
            </w:r>
            <w:r w:rsidRPr="00605FE2">
              <w:rPr>
                <w:rFonts w:eastAsia="Calibri"/>
                <w:b/>
                <w:bCs/>
                <w:color w:val="00B050"/>
                <w:szCs w:val="24"/>
              </w:rPr>
              <w:t>for a shipment from a single consignor, of</w:t>
            </w:r>
            <w:r w:rsidRPr="00C4180A">
              <w:rPr>
                <w:rFonts w:eastAsia="Calibri"/>
                <w:color w:val="0070C0"/>
                <w:szCs w:val="24"/>
              </w:rPr>
              <w:t xml:space="preserve"> a </w:t>
            </w:r>
            <w:r w:rsidRPr="00C4180A">
              <w:rPr>
                <w:rFonts w:eastAsia="Calibri"/>
                <w:i/>
                <w:iCs/>
                <w:color w:val="0070C0"/>
                <w:szCs w:val="24"/>
              </w:rPr>
              <w:t xml:space="preserve">freight container </w:t>
            </w:r>
            <w:r w:rsidRPr="00C4180A">
              <w:rPr>
                <w:rFonts w:eastAsia="Calibri"/>
                <w:color w:val="0070C0"/>
                <w:szCs w:val="24"/>
              </w:rPr>
              <w:t xml:space="preserve">loaded with </w:t>
            </w:r>
            <w:r w:rsidRPr="00C4180A">
              <w:rPr>
                <w:rFonts w:eastAsia="Calibri"/>
                <w:i/>
                <w:iCs/>
                <w:color w:val="0070C0"/>
                <w:szCs w:val="24"/>
              </w:rPr>
              <w:t>packages</w:t>
            </w:r>
            <w:r w:rsidRPr="00C4180A">
              <w:rPr>
                <w:rFonts w:eastAsia="Calibri"/>
                <w:szCs w:val="24"/>
              </w:rPr>
              <w:t xml:space="preserve"> </w:t>
            </w:r>
            <w:r w:rsidRPr="00C4180A">
              <w:rPr>
                <w:rFonts w:eastAsia="Calibri"/>
                <w:strike/>
                <w:color w:val="FF0000"/>
                <w:szCs w:val="24"/>
              </w:rPr>
              <w:t xml:space="preserve">by direct measurement of </w:t>
            </w:r>
            <w:r w:rsidRPr="00C4180A">
              <w:rPr>
                <w:rFonts w:eastAsia="Calibri"/>
                <w:i/>
                <w:iCs/>
                <w:strike/>
                <w:color w:val="FF0000"/>
                <w:szCs w:val="24"/>
              </w:rPr>
              <w:t>dose rate</w:t>
            </w:r>
            <w:r w:rsidRPr="00C4180A">
              <w:rPr>
                <w:rFonts w:eastAsia="Calibri"/>
                <w:strike/>
                <w:color w:val="FF0000"/>
                <w:szCs w:val="24"/>
              </w:rPr>
              <w:t>.</w:t>
            </w:r>
            <w:r w:rsidRPr="00C4180A">
              <w:rPr>
                <w:rFonts w:eastAsia="Calibri"/>
                <w:color w:val="FF0000"/>
                <w:szCs w:val="24"/>
              </w:rPr>
              <w:t xml:space="preserve"> </w:t>
            </w:r>
            <w:r w:rsidRPr="00C4180A">
              <w:rPr>
                <w:rFonts w:eastAsia="Calibri"/>
                <w:color w:val="0070C0"/>
                <w:szCs w:val="24"/>
              </w:rPr>
              <w:t>in accordance with the following procedure:</w:t>
            </w:r>
          </w:p>
          <w:p w14:paraId="70B09588" w14:textId="77777777" w:rsidR="007F6E43" w:rsidRPr="004756F7" w:rsidRDefault="007F6E43" w:rsidP="00361614">
            <w:pPr>
              <w:jc w:val="both"/>
              <w:rPr>
                <w:sz w:val="16"/>
                <w:szCs w:val="16"/>
              </w:rPr>
            </w:pPr>
          </w:p>
        </w:tc>
      </w:tr>
      <w:tr w:rsidR="0087311A" w14:paraId="0F0B3E04" w14:textId="77777777" w:rsidTr="00274366">
        <w:trPr>
          <w:trHeight w:val="800"/>
          <w:jc w:val="center"/>
        </w:trPr>
        <w:tc>
          <w:tcPr>
            <w:tcW w:w="514" w:type="pct"/>
            <w:gridSpan w:val="3"/>
          </w:tcPr>
          <w:p w14:paraId="606A4173" w14:textId="77777777" w:rsidR="0087311A" w:rsidRPr="00A0486D" w:rsidRDefault="0087311A">
            <w:pPr>
              <w:rPr>
                <w:szCs w:val="24"/>
              </w:rPr>
            </w:pPr>
            <w:r w:rsidRPr="00A0486D">
              <w:rPr>
                <w:szCs w:val="24"/>
              </w:rPr>
              <w:t>TRANSSC 45 Decision</w:t>
            </w:r>
          </w:p>
        </w:tc>
        <w:tc>
          <w:tcPr>
            <w:tcW w:w="312" w:type="pct"/>
            <w:vAlign w:val="center"/>
          </w:tcPr>
          <w:p w14:paraId="675DD143" w14:textId="77777777" w:rsidR="0087311A" w:rsidRPr="004756F7" w:rsidRDefault="0087311A">
            <w:pPr>
              <w:rPr>
                <w:sz w:val="16"/>
                <w:szCs w:val="16"/>
              </w:rPr>
            </w:pPr>
          </w:p>
        </w:tc>
        <w:tc>
          <w:tcPr>
            <w:tcW w:w="1310" w:type="pct"/>
            <w:vAlign w:val="center"/>
          </w:tcPr>
          <w:p w14:paraId="1531D42E" w14:textId="19451F4C" w:rsidR="0087311A" w:rsidRPr="004756F7" w:rsidRDefault="00C95D8B">
            <w:pPr>
              <w:rPr>
                <w:sz w:val="16"/>
                <w:szCs w:val="16"/>
              </w:rPr>
            </w:pPr>
            <w:r w:rsidRPr="003B768C">
              <w:rPr>
                <w:sz w:val="20"/>
              </w:rPr>
              <w:t>X [Accept as modified in WNTI rebuttal.]</w:t>
            </w:r>
          </w:p>
        </w:tc>
        <w:tc>
          <w:tcPr>
            <w:tcW w:w="276" w:type="pct"/>
            <w:vAlign w:val="center"/>
          </w:tcPr>
          <w:p w14:paraId="33A59E36" w14:textId="77777777" w:rsidR="0087311A" w:rsidRPr="004756F7" w:rsidRDefault="0087311A">
            <w:pPr>
              <w:rPr>
                <w:sz w:val="16"/>
                <w:szCs w:val="16"/>
              </w:rPr>
            </w:pPr>
          </w:p>
        </w:tc>
        <w:tc>
          <w:tcPr>
            <w:tcW w:w="276" w:type="pct"/>
            <w:vAlign w:val="center"/>
          </w:tcPr>
          <w:p w14:paraId="73B34B9D" w14:textId="77777777" w:rsidR="0087311A" w:rsidRPr="004756F7" w:rsidRDefault="0087311A">
            <w:pPr>
              <w:rPr>
                <w:sz w:val="16"/>
                <w:szCs w:val="16"/>
              </w:rPr>
            </w:pPr>
          </w:p>
        </w:tc>
        <w:tc>
          <w:tcPr>
            <w:tcW w:w="2312" w:type="pct"/>
            <w:vAlign w:val="center"/>
          </w:tcPr>
          <w:p w14:paraId="4068C99C" w14:textId="7C17EA57" w:rsidR="0087311A" w:rsidRPr="004756F7" w:rsidRDefault="00C95D8B">
            <w:pPr>
              <w:ind w:firstLine="300"/>
              <w:jc w:val="both"/>
              <w:rPr>
                <w:sz w:val="16"/>
                <w:szCs w:val="16"/>
              </w:rPr>
            </w:pPr>
            <w:r w:rsidRPr="003B768C">
              <w:rPr>
                <w:szCs w:val="24"/>
              </w:rPr>
              <w:t xml:space="preserve">Text from both proposals from Canada and WNTI will be used to develop text. </w:t>
            </w:r>
          </w:p>
        </w:tc>
      </w:tr>
      <w:tr w:rsidR="00274366" w14:paraId="0959109C" w14:textId="77777777" w:rsidTr="00274366">
        <w:trPr>
          <w:trHeight w:val="800"/>
          <w:jc w:val="center"/>
        </w:trPr>
        <w:tc>
          <w:tcPr>
            <w:tcW w:w="514" w:type="pct"/>
            <w:gridSpan w:val="3"/>
          </w:tcPr>
          <w:p w14:paraId="3B34F11C" w14:textId="6DD4A2F0" w:rsidR="00274366" w:rsidRPr="00A0486D" w:rsidRDefault="00274366">
            <w:pPr>
              <w:rPr>
                <w:szCs w:val="24"/>
              </w:rPr>
            </w:pPr>
            <w:r>
              <w:t>Modified text from WNTI/Canada on</w:t>
            </w:r>
            <w:r w:rsidR="005C7968">
              <w:t xml:space="preserve"> WNTI-26/CDN-02</w:t>
            </w:r>
          </w:p>
        </w:tc>
        <w:tc>
          <w:tcPr>
            <w:tcW w:w="312" w:type="pct"/>
            <w:vAlign w:val="center"/>
          </w:tcPr>
          <w:p w14:paraId="79129DF4" w14:textId="77777777" w:rsidR="00274366" w:rsidRPr="004756F7" w:rsidRDefault="00274366">
            <w:pPr>
              <w:rPr>
                <w:sz w:val="16"/>
                <w:szCs w:val="16"/>
              </w:rPr>
            </w:pPr>
          </w:p>
        </w:tc>
        <w:tc>
          <w:tcPr>
            <w:tcW w:w="1310" w:type="pct"/>
            <w:vAlign w:val="center"/>
          </w:tcPr>
          <w:p w14:paraId="5A42913A" w14:textId="77777777" w:rsidR="00274366" w:rsidRPr="003B768C" w:rsidRDefault="00274366">
            <w:pPr>
              <w:rPr>
                <w:sz w:val="20"/>
              </w:rPr>
            </w:pPr>
          </w:p>
        </w:tc>
        <w:tc>
          <w:tcPr>
            <w:tcW w:w="276" w:type="pct"/>
            <w:vAlign w:val="center"/>
          </w:tcPr>
          <w:p w14:paraId="46CA3403" w14:textId="77777777" w:rsidR="00274366" w:rsidRPr="004756F7" w:rsidRDefault="00274366">
            <w:pPr>
              <w:rPr>
                <w:sz w:val="16"/>
                <w:szCs w:val="16"/>
              </w:rPr>
            </w:pPr>
          </w:p>
        </w:tc>
        <w:tc>
          <w:tcPr>
            <w:tcW w:w="276" w:type="pct"/>
            <w:vAlign w:val="center"/>
          </w:tcPr>
          <w:p w14:paraId="563A3E0A" w14:textId="77777777" w:rsidR="00274366" w:rsidRPr="004756F7" w:rsidRDefault="00274366">
            <w:pPr>
              <w:rPr>
                <w:sz w:val="16"/>
                <w:szCs w:val="16"/>
              </w:rPr>
            </w:pPr>
          </w:p>
        </w:tc>
        <w:tc>
          <w:tcPr>
            <w:tcW w:w="2312" w:type="pct"/>
            <w:vAlign w:val="center"/>
          </w:tcPr>
          <w:p w14:paraId="5EDF08C3" w14:textId="77777777" w:rsidR="00F958F3" w:rsidRDefault="00F958F3" w:rsidP="00F958F3">
            <w:pPr>
              <w:jc w:val="both"/>
            </w:pPr>
            <w:r w:rsidRPr="00ED762F">
              <w:t>Provided in email from WNTI dated 7 March 2023:</w:t>
            </w:r>
          </w:p>
          <w:p w14:paraId="566893A6" w14:textId="19D2A5DC" w:rsidR="00F958F3" w:rsidRDefault="00F958F3" w:rsidP="00F958F3">
            <w:pPr>
              <w:jc w:val="both"/>
              <w:rPr>
                <w:b/>
                <w:bCs/>
              </w:rPr>
            </w:pPr>
          </w:p>
          <w:p w14:paraId="41319880" w14:textId="06661B99" w:rsidR="007F7A58" w:rsidRDefault="007F7A58" w:rsidP="00F958F3">
            <w:pPr>
              <w:jc w:val="both"/>
              <w:rPr>
                <w:b/>
                <w:bCs/>
              </w:rPr>
            </w:pPr>
            <w:r>
              <w:rPr>
                <w:b/>
                <w:bCs/>
              </w:rPr>
              <w:t>Comments</w:t>
            </w:r>
          </w:p>
          <w:p w14:paraId="43370CD7" w14:textId="77777777" w:rsidR="003E6903" w:rsidRDefault="003E6903" w:rsidP="003E6903">
            <w:pPr>
              <w:jc w:val="both"/>
            </w:pPr>
            <w:r w:rsidRPr="00BE67A0">
              <w:t>To avoid any ambiguity, “tanks” and “freight container</w:t>
            </w:r>
            <w:r>
              <w:t>s</w:t>
            </w:r>
            <w:r w:rsidRPr="00BE67A0">
              <w:t xml:space="preserve"> used as a packaging” are explicitly listed when necessary in para. 523.</w:t>
            </w:r>
          </w:p>
          <w:p w14:paraId="31F47DC1" w14:textId="77777777" w:rsidR="003E6903" w:rsidRDefault="003E6903" w:rsidP="003E6903">
            <w:pPr>
              <w:jc w:val="both"/>
            </w:pPr>
          </w:p>
          <w:p w14:paraId="0B89334D" w14:textId="77777777" w:rsidR="003E6903" w:rsidRDefault="003E6903" w:rsidP="003E6903">
            <w:pPr>
              <w:jc w:val="both"/>
            </w:pPr>
            <w:r>
              <w:t xml:space="preserve">The proposal for para. 529 is modified to clarify the case of </w:t>
            </w:r>
            <w:r w:rsidRPr="00BA3869">
              <w:t>a freight container carrying unpackaged LSA-I, SCO-I or SCO-III</w:t>
            </w:r>
            <w:r>
              <w:t xml:space="preserve">, considering that paras 523 and 524 provide the procedure to calculate the TI for a freight container used as a packaging, a freight container loaded with packages and for unpackaged LSA-I, SCO-I and SCO-III. This is an issue that already exists in the current Regulations. The TI for a freight container </w:t>
            </w:r>
            <w:r w:rsidRPr="00BA3869">
              <w:t>carrying unpackaged LSA-I, SCO-I or SCO-III</w:t>
            </w:r>
            <w:r>
              <w:t xml:space="preserve"> is a concept that does not exist neither in the current Regulations, nor in our proposals and that is not deemed necessary. </w:t>
            </w:r>
          </w:p>
          <w:p w14:paraId="2981D0D0" w14:textId="77777777" w:rsidR="003E6903" w:rsidRDefault="003E6903" w:rsidP="003E6903">
            <w:pPr>
              <w:jc w:val="both"/>
            </w:pPr>
          </w:p>
          <w:p w14:paraId="74348C1C" w14:textId="77777777" w:rsidR="003E6903" w:rsidRPr="00BE67A0" w:rsidRDefault="003E6903" w:rsidP="003E6903">
            <w:pPr>
              <w:jc w:val="both"/>
            </w:pPr>
            <w:r>
              <w:t>The other proposals for paras 524, 524A, 540 and 546 are unchanged.</w:t>
            </w:r>
          </w:p>
          <w:p w14:paraId="0D496A70" w14:textId="77777777" w:rsidR="007F582D" w:rsidRDefault="007F582D" w:rsidP="007F582D">
            <w:pPr>
              <w:jc w:val="both"/>
              <w:rPr>
                <w:b/>
                <w:bCs/>
              </w:rPr>
            </w:pPr>
          </w:p>
          <w:p w14:paraId="7674EAA9" w14:textId="7E5B3D3E" w:rsidR="007F582D" w:rsidRDefault="007F582D" w:rsidP="007F582D">
            <w:pPr>
              <w:jc w:val="both"/>
              <w:rPr>
                <w:b/>
                <w:bCs/>
              </w:rPr>
            </w:pPr>
            <w:r w:rsidRPr="00BF3F5E">
              <w:rPr>
                <w:b/>
                <w:bCs/>
              </w:rPr>
              <w:t>Common proposal from WNTI and Canada</w:t>
            </w:r>
          </w:p>
          <w:p w14:paraId="3A94A033" w14:textId="77777777" w:rsidR="007F582D" w:rsidRPr="00BE67A0" w:rsidRDefault="007F582D" w:rsidP="007F582D">
            <w:pPr>
              <w:jc w:val="both"/>
              <w:rPr>
                <w:rFonts w:eastAsia="Calibri"/>
              </w:rPr>
            </w:pPr>
            <w:r w:rsidRPr="00BE67A0">
              <w:rPr>
                <w:rFonts w:eastAsia="Calibri"/>
              </w:rPr>
              <w:t>523.</w:t>
            </w:r>
            <w:r w:rsidRPr="00BE67A0">
              <w:rPr>
                <w:rFonts w:eastAsia="Calibri"/>
              </w:rPr>
              <w:tab/>
              <w:t xml:space="preserve">The </w:t>
            </w:r>
            <w:r w:rsidRPr="00BE67A0">
              <w:rPr>
                <w:rFonts w:eastAsia="Calibri"/>
                <w:i/>
                <w:iCs/>
              </w:rPr>
              <w:t>TI</w:t>
            </w:r>
            <w:r w:rsidRPr="00BE67A0">
              <w:rPr>
                <w:rFonts w:eastAsia="Calibri"/>
              </w:rPr>
              <w:t xml:space="preserve"> for a </w:t>
            </w:r>
            <w:r w:rsidRPr="00BE67A0">
              <w:rPr>
                <w:rFonts w:eastAsia="Calibri"/>
                <w:i/>
                <w:iCs/>
              </w:rPr>
              <w:t>package</w:t>
            </w:r>
            <w:r w:rsidRPr="00BE67A0">
              <w:rPr>
                <w:rFonts w:eastAsia="Calibri"/>
              </w:rPr>
              <w:t xml:space="preserve">, </w:t>
            </w:r>
            <w:r w:rsidRPr="00BE67A0">
              <w:rPr>
                <w:rFonts w:eastAsia="Calibri"/>
                <w:i/>
                <w:iCs/>
                <w:strike/>
                <w:color w:val="FF0000"/>
              </w:rPr>
              <w:t>overpack</w:t>
            </w:r>
            <w:r w:rsidRPr="00BE67A0">
              <w:rPr>
                <w:rFonts w:eastAsia="Calibri"/>
                <w:strike/>
                <w:color w:val="FF0000"/>
              </w:rPr>
              <w:t xml:space="preserve"> or</w:t>
            </w:r>
            <w:r w:rsidRPr="00BE67A0">
              <w:rPr>
                <w:rFonts w:eastAsia="Calibri"/>
                <w:color w:val="FF0000"/>
              </w:rPr>
              <w:t xml:space="preserve"> </w:t>
            </w:r>
            <w:r w:rsidRPr="00BE67A0">
              <w:rPr>
                <w:b/>
                <w:bCs/>
                <w:color w:val="538135" w:themeColor="accent6" w:themeShade="BF"/>
              </w:rPr>
              <w:t xml:space="preserve">a tank, </w:t>
            </w:r>
            <w:r w:rsidRPr="00BE67A0">
              <w:rPr>
                <w:b/>
                <w:bCs/>
                <w:strike/>
                <w:color w:val="538135" w:themeColor="accent6" w:themeShade="BF"/>
              </w:rPr>
              <w:t>including</w:t>
            </w:r>
            <w:r w:rsidRPr="00BE67A0">
              <w:rPr>
                <w:rFonts w:eastAsia="Calibri"/>
                <w:color w:val="0070C0"/>
              </w:rPr>
              <w:t xml:space="preserve"> a</w:t>
            </w:r>
            <w:r w:rsidRPr="00BE67A0">
              <w:rPr>
                <w:rFonts w:eastAsia="Calibri"/>
              </w:rPr>
              <w:t xml:space="preserve"> </w:t>
            </w:r>
            <w:r w:rsidRPr="00BE67A0">
              <w:rPr>
                <w:rFonts w:eastAsia="Calibri"/>
                <w:i/>
                <w:iCs/>
              </w:rPr>
              <w:t xml:space="preserve">freight container </w:t>
            </w:r>
            <w:r w:rsidRPr="00BE67A0">
              <w:rPr>
                <w:rFonts w:eastAsia="Calibri"/>
                <w:color w:val="0070C0"/>
              </w:rPr>
              <w:t xml:space="preserve">used as a </w:t>
            </w:r>
            <w:r w:rsidRPr="00BE67A0">
              <w:rPr>
                <w:rFonts w:eastAsia="Calibri"/>
                <w:i/>
                <w:iCs/>
                <w:color w:val="0070C0"/>
              </w:rPr>
              <w:t>packaging</w:t>
            </w:r>
            <w:r w:rsidRPr="00BE67A0">
              <w:rPr>
                <w:rFonts w:eastAsia="Calibri"/>
              </w:rPr>
              <w:t xml:space="preserve">, or for unpackaged </w:t>
            </w:r>
            <w:r w:rsidRPr="00BE67A0">
              <w:rPr>
                <w:rFonts w:eastAsia="Calibri"/>
                <w:i/>
                <w:iCs/>
              </w:rPr>
              <w:t>LSA-I</w:t>
            </w:r>
            <w:r w:rsidRPr="00BE67A0">
              <w:rPr>
                <w:rFonts w:eastAsia="Calibri"/>
              </w:rPr>
              <w:t xml:space="preserve">, </w:t>
            </w:r>
            <w:r w:rsidRPr="00BE67A0">
              <w:rPr>
                <w:rFonts w:eastAsia="Calibri"/>
                <w:i/>
                <w:iCs/>
              </w:rPr>
              <w:t>SCO-I</w:t>
            </w:r>
            <w:r w:rsidRPr="00BE67A0">
              <w:rPr>
                <w:rFonts w:eastAsia="Calibri"/>
              </w:rPr>
              <w:t xml:space="preserve"> or </w:t>
            </w:r>
            <w:r w:rsidRPr="00BE67A0">
              <w:rPr>
                <w:rFonts w:eastAsia="Calibri"/>
                <w:i/>
                <w:iCs/>
              </w:rPr>
              <w:t>SCO-III</w:t>
            </w:r>
            <w:r w:rsidRPr="00BE67A0">
              <w:rPr>
                <w:rFonts w:eastAsia="Calibri"/>
              </w:rPr>
              <w:t>, shall be the number derived in accordance with the following procedure:</w:t>
            </w:r>
          </w:p>
          <w:p w14:paraId="72D29A94" w14:textId="77777777" w:rsidR="007F582D" w:rsidRPr="00BE67A0" w:rsidRDefault="007F582D" w:rsidP="007F582D">
            <w:pPr>
              <w:jc w:val="both"/>
              <w:rPr>
                <w:rFonts w:eastAsia="Calibri"/>
              </w:rPr>
            </w:pPr>
          </w:p>
          <w:p w14:paraId="14810D64" w14:textId="51900B38" w:rsidR="007F582D" w:rsidRPr="00BE67A0" w:rsidRDefault="007F582D" w:rsidP="007F582D">
            <w:pPr>
              <w:numPr>
                <w:ilvl w:val="0"/>
                <w:numId w:val="54"/>
              </w:numPr>
              <w:spacing w:after="160" w:line="259" w:lineRule="auto"/>
              <w:contextualSpacing/>
              <w:jc w:val="both"/>
              <w:rPr>
                <w:rFonts w:eastAsia="Calibri"/>
              </w:rPr>
            </w:pPr>
            <w:r w:rsidRPr="00BE67A0">
              <w:rPr>
                <w:rFonts w:eastAsia="Calibri"/>
              </w:rPr>
              <w:t>Determine the maximum</w:t>
            </w:r>
            <w:r w:rsidRPr="00BE67A0">
              <w:rPr>
                <w:rFonts w:eastAsia="Calibri"/>
                <w:i/>
                <w:iCs/>
              </w:rPr>
              <w:t xml:space="preserve"> dose</w:t>
            </w:r>
            <w:r w:rsidRPr="00BE67A0">
              <w:rPr>
                <w:rFonts w:eastAsia="Calibri"/>
              </w:rPr>
              <w:t xml:space="preserve"> </w:t>
            </w:r>
            <w:r w:rsidRPr="00BE67A0">
              <w:rPr>
                <w:rFonts w:eastAsia="Calibri"/>
                <w:i/>
                <w:iCs/>
              </w:rPr>
              <w:t>rate</w:t>
            </w:r>
            <w:r w:rsidRPr="00BE67A0">
              <w:rPr>
                <w:rFonts w:eastAsia="Calibri"/>
              </w:rPr>
              <w:t xml:space="preserve"> in units of millisieverts per hour (mSv/h) at a distance of 1 m from the external surfaces of the </w:t>
            </w:r>
            <w:r w:rsidRPr="00BE67A0">
              <w:rPr>
                <w:rFonts w:eastAsia="Calibri"/>
                <w:i/>
                <w:iCs/>
              </w:rPr>
              <w:t>package</w:t>
            </w:r>
            <w:r w:rsidRPr="00BE67A0">
              <w:rPr>
                <w:rFonts w:eastAsia="Calibri"/>
                <w:strike/>
                <w:color w:val="FF0000"/>
              </w:rPr>
              <w:t xml:space="preserve">, </w:t>
            </w:r>
            <w:r w:rsidRPr="00BE67A0">
              <w:rPr>
                <w:rFonts w:eastAsia="Calibri"/>
                <w:i/>
                <w:iCs/>
                <w:strike/>
                <w:color w:val="FF0000"/>
              </w:rPr>
              <w:t>overpack</w:t>
            </w:r>
            <w:r w:rsidRPr="00BE67A0">
              <w:rPr>
                <w:rFonts w:eastAsia="Calibri"/>
                <w:strike/>
                <w:color w:val="FF0000"/>
              </w:rPr>
              <w:t xml:space="preserve">, </w:t>
            </w:r>
            <w:r w:rsidRPr="00BE67A0">
              <w:rPr>
                <w:rFonts w:eastAsia="Calibri"/>
                <w:i/>
                <w:iCs/>
                <w:strike/>
                <w:color w:val="FF0000"/>
              </w:rPr>
              <w:t>freight container</w:t>
            </w:r>
            <w:r w:rsidRPr="00BE67A0">
              <w:rPr>
                <w:b/>
                <w:bCs/>
                <w:color w:val="538135" w:themeColor="accent6" w:themeShade="BF"/>
              </w:rPr>
              <w:t>, tank, freight container used as a packaging,</w:t>
            </w:r>
            <w:r w:rsidRPr="00BE67A0">
              <w:rPr>
                <w:rFonts w:eastAsia="Calibri"/>
                <w:color w:val="FF0000"/>
              </w:rPr>
              <w:t xml:space="preserve"> </w:t>
            </w:r>
            <w:r w:rsidRPr="00BE67A0">
              <w:rPr>
                <w:rFonts w:eastAsia="Calibri"/>
              </w:rPr>
              <w:t xml:space="preserve">or unpackaged </w:t>
            </w:r>
            <w:r w:rsidRPr="00BE67A0">
              <w:rPr>
                <w:rFonts w:eastAsia="Calibri"/>
                <w:i/>
                <w:iCs/>
              </w:rPr>
              <w:t>LSA-I</w:t>
            </w:r>
            <w:r w:rsidRPr="00BE67A0">
              <w:rPr>
                <w:rFonts w:eastAsia="Calibri"/>
              </w:rPr>
              <w:t xml:space="preserve">, </w:t>
            </w:r>
            <w:r w:rsidRPr="00BE67A0">
              <w:rPr>
                <w:rFonts w:eastAsia="Calibri"/>
                <w:i/>
                <w:iCs/>
              </w:rPr>
              <w:t>SCO-I</w:t>
            </w:r>
            <w:r w:rsidRPr="00BE67A0">
              <w:rPr>
                <w:rFonts w:eastAsia="Calibri"/>
              </w:rPr>
              <w:t xml:space="preserve"> and </w:t>
            </w:r>
            <w:r w:rsidRPr="00BE67A0">
              <w:rPr>
                <w:rFonts w:eastAsia="Calibri"/>
                <w:i/>
                <w:iCs/>
              </w:rPr>
              <w:t>SCO-III</w:t>
            </w:r>
            <w:r w:rsidRPr="00BE67A0">
              <w:rPr>
                <w:rFonts w:eastAsia="Calibri"/>
              </w:rPr>
              <w:t>. The value determined shall be multiplied by 100. For uranium and thorium ores and their concentrates, (…).</w:t>
            </w:r>
          </w:p>
          <w:p w14:paraId="35EB5EEA" w14:textId="77777777" w:rsidR="007F582D" w:rsidRPr="00BE67A0" w:rsidRDefault="007F582D" w:rsidP="007F582D">
            <w:pPr>
              <w:numPr>
                <w:ilvl w:val="0"/>
                <w:numId w:val="54"/>
              </w:numPr>
              <w:spacing w:after="160" w:line="259" w:lineRule="auto"/>
              <w:contextualSpacing/>
              <w:jc w:val="both"/>
              <w:rPr>
                <w:rFonts w:eastAsia="Calibri"/>
              </w:rPr>
            </w:pPr>
            <w:r w:rsidRPr="00BE67A0">
              <w:rPr>
                <w:rFonts w:eastAsia="Calibri"/>
              </w:rPr>
              <w:t xml:space="preserve">For </w:t>
            </w:r>
            <w:r w:rsidRPr="00BE67A0">
              <w:rPr>
                <w:rFonts w:eastAsia="Calibri"/>
                <w:i/>
                <w:iCs/>
              </w:rPr>
              <w:t>tanks</w:t>
            </w:r>
            <w:r w:rsidRPr="00BE67A0">
              <w:rPr>
                <w:rFonts w:eastAsia="Calibri"/>
              </w:rPr>
              <w:t xml:space="preserve">, </w:t>
            </w:r>
            <w:r w:rsidRPr="00BE67A0">
              <w:rPr>
                <w:rFonts w:eastAsia="Calibri"/>
                <w:i/>
                <w:iCs/>
              </w:rPr>
              <w:t xml:space="preserve">freight containers </w:t>
            </w:r>
            <w:r w:rsidRPr="00BE67A0">
              <w:rPr>
                <w:b/>
                <w:bCs/>
                <w:color w:val="538135" w:themeColor="accent6" w:themeShade="BF"/>
              </w:rPr>
              <w:t>used as a packaging</w:t>
            </w:r>
            <w:r w:rsidRPr="00BE67A0">
              <w:rPr>
                <w:rFonts w:eastAsia="Calibri"/>
                <w:color w:val="0070C0"/>
              </w:rPr>
              <w:t xml:space="preserve">, </w:t>
            </w:r>
            <w:r w:rsidRPr="00BE67A0">
              <w:rPr>
                <w:rFonts w:eastAsia="Calibri"/>
              </w:rPr>
              <w:t xml:space="preserve">and unpackaged </w:t>
            </w:r>
            <w:r w:rsidRPr="00BE67A0">
              <w:rPr>
                <w:rFonts w:eastAsia="Calibri"/>
                <w:i/>
                <w:iCs/>
              </w:rPr>
              <w:t>LSA-I</w:t>
            </w:r>
            <w:r w:rsidRPr="00BE67A0">
              <w:rPr>
                <w:rFonts w:eastAsia="Calibri"/>
              </w:rPr>
              <w:t xml:space="preserve">, </w:t>
            </w:r>
            <w:r w:rsidRPr="00BE67A0">
              <w:rPr>
                <w:rFonts w:eastAsia="Calibri"/>
                <w:i/>
                <w:iCs/>
              </w:rPr>
              <w:t>SCO-I</w:t>
            </w:r>
            <w:r w:rsidRPr="00BE67A0">
              <w:rPr>
                <w:rFonts w:eastAsia="Calibri"/>
              </w:rPr>
              <w:t xml:space="preserve"> and </w:t>
            </w:r>
            <w:r w:rsidRPr="00BE67A0">
              <w:rPr>
                <w:rFonts w:eastAsia="Calibri"/>
                <w:i/>
                <w:iCs/>
              </w:rPr>
              <w:t>SCO-III</w:t>
            </w:r>
            <w:r w:rsidRPr="00BE67A0">
              <w:rPr>
                <w:rFonts w:eastAsia="Calibri"/>
              </w:rPr>
              <w:t>, the value determined in step (a) shall be multiplied by the appropriate factor from Table 7.</w:t>
            </w:r>
          </w:p>
          <w:p w14:paraId="21A50995" w14:textId="77777777" w:rsidR="007F582D" w:rsidRPr="00BE67A0" w:rsidRDefault="007F582D" w:rsidP="007F582D">
            <w:pPr>
              <w:numPr>
                <w:ilvl w:val="0"/>
                <w:numId w:val="54"/>
              </w:numPr>
              <w:spacing w:after="160" w:line="259" w:lineRule="auto"/>
              <w:contextualSpacing/>
              <w:jc w:val="both"/>
              <w:rPr>
                <w:rFonts w:eastAsia="Calibri"/>
              </w:rPr>
            </w:pPr>
            <w:r w:rsidRPr="00BE67A0">
              <w:rPr>
                <w:rFonts w:eastAsia="Calibri"/>
              </w:rPr>
              <w:t>The value obtained in steps (a) and (b) shall be rounded up to the first decimal place (…) and the resulting number is the TI value.</w:t>
            </w:r>
          </w:p>
          <w:p w14:paraId="536D530C" w14:textId="77777777" w:rsidR="007F582D" w:rsidRPr="00BE67A0" w:rsidRDefault="007F582D" w:rsidP="007F582D">
            <w:pPr>
              <w:jc w:val="both"/>
              <w:rPr>
                <w:rFonts w:eastAsia="Calibri"/>
              </w:rPr>
            </w:pPr>
          </w:p>
          <w:p w14:paraId="2417DCDC" w14:textId="77777777" w:rsidR="007F582D" w:rsidRPr="00BE67A0" w:rsidRDefault="007F582D" w:rsidP="007F582D">
            <w:pPr>
              <w:jc w:val="both"/>
              <w:rPr>
                <w:rFonts w:eastAsia="Calibri"/>
                <w:color w:val="0070C0"/>
              </w:rPr>
            </w:pPr>
            <w:r w:rsidRPr="00BE67A0">
              <w:rPr>
                <w:rFonts w:eastAsia="Calibri"/>
              </w:rPr>
              <w:t>524.</w:t>
            </w:r>
            <w:r w:rsidRPr="00BE67A0">
              <w:rPr>
                <w:rFonts w:eastAsia="Calibri"/>
              </w:rPr>
              <w:tab/>
              <w:t xml:space="preserve">The </w:t>
            </w:r>
            <w:r w:rsidRPr="00BE67A0">
              <w:rPr>
                <w:rFonts w:eastAsia="Calibri"/>
                <w:i/>
                <w:iCs/>
              </w:rPr>
              <w:t>TI</w:t>
            </w:r>
            <w:r w:rsidRPr="00BE67A0">
              <w:rPr>
                <w:rFonts w:eastAsia="Calibri"/>
              </w:rPr>
              <w:t xml:space="preserve"> for each </w:t>
            </w:r>
            <w:r w:rsidRPr="00BE67A0">
              <w:rPr>
                <w:rFonts w:eastAsia="Calibri"/>
                <w:strike/>
                <w:color w:val="FF0000"/>
              </w:rPr>
              <w:t>rigid</w:t>
            </w:r>
            <w:r w:rsidRPr="00BE67A0">
              <w:rPr>
                <w:rFonts w:eastAsia="Calibri"/>
                <w:color w:val="FF0000"/>
              </w:rPr>
              <w:t xml:space="preserve"> </w:t>
            </w:r>
            <w:r w:rsidRPr="00BE67A0">
              <w:rPr>
                <w:rFonts w:eastAsia="Calibri"/>
                <w:i/>
                <w:iCs/>
              </w:rPr>
              <w:t>overpack</w:t>
            </w:r>
            <w:r w:rsidRPr="00BE67A0">
              <w:rPr>
                <w:rFonts w:eastAsia="Calibri"/>
              </w:rPr>
              <w:t xml:space="preserve">, </w:t>
            </w:r>
            <w:r w:rsidRPr="00BE67A0">
              <w:rPr>
                <w:rFonts w:eastAsia="Calibri"/>
                <w:i/>
                <w:iCs/>
              </w:rPr>
              <w:t>freight container</w:t>
            </w:r>
            <w:r w:rsidRPr="00BE67A0">
              <w:rPr>
                <w:rFonts w:eastAsia="Calibri"/>
              </w:rPr>
              <w:t xml:space="preserve"> </w:t>
            </w:r>
            <w:r w:rsidRPr="00BE67A0">
              <w:rPr>
                <w:rFonts w:eastAsia="Calibri"/>
                <w:color w:val="0070C0"/>
              </w:rPr>
              <w:t xml:space="preserve">loaded with </w:t>
            </w:r>
            <w:r w:rsidRPr="00BE67A0">
              <w:rPr>
                <w:rFonts w:eastAsia="Calibri"/>
                <w:i/>
                <w:iCs/>
                <w:color w:val="0070C0"/>
              </w:rPr>
              <w:t>packages</w:t>
            </w:r>
            <w:r w:rsidRPr="00BE67A0">
              <w:rPr>
                <w:rFonts w:eastAsia="Calibri"/>
                <w:color w:val="0070C0"/>
              </w:rPr>
              <w:t>,</w:t>
            </w:r>
            <w:r w:rsidRPr="00BE67A0">
              <w:rPr>
                <w:rFonts w:eastAsia="Calibri"/>
                <w:i/>
                <w:iCs/>
                <w:color w:val="0070C0"/>
              </w:rPr>
              <w:t xml:space="preserve"> </w:t>
            </w:r>
            <w:r w:rsidRPr="00BE67A0">
              <w:rPr>
                <w:rFonts w:eastAsia="Calibri"/>
              </w:rPr>
              <w:t xml:space="preserve">or </w:t>
            </w:r>
            <w:r w:rsidRPr="00BE67A0">
              <w:rPr>
                <w:rFonts w:eastAsia="Calibri"/>
                <w:i/>
                <w:iCs/>
              </w:rPr>
              <w:t>conveyance</w:t>
            </w:r>
            <w:r w:rsidRPr="00BE67A0">
              <w:rPr>
                <w:rFonts w:eastAsia="Calibri"/>
              </w:rPr>
              <w:t xml:space="preserve"> shall be determined as the sum of the </w:t>
            </w:r>
            <w:r w:rsidRPr="00BE67A0">
              <w:rPr>
                <w:rFonts w:eastAsia="Calibri"/>
                <w:i/>
                <w:iCs/>
              </w:rPr>
              <w:t>TIs</w:t>
            </w:r>
            <w:r w:rsidRPr="00BE67A0">
              <w:rPr>
                <w:rFonts w:eastAsia="Calibri"/>
              </w:rPr>
              <w:t xml:space="preserve"> of all the </w:t>
            </w:r>
            <w:r w:rsidRPr="00BE67A0">
              <w:rPr>
                <w:rFonts w:eastAsia="Calibri"/>
                <w:i/>
                <w:iCs/>
              </w:rPr>
              <w:t>packages</w:t>
            </w:r>
            <w:r w:rsidRPr="00BE67A0">
              <w:rPr>
                <w:rFonts w:eastAsia="Calibri"/>
              </w:rPr>
              <w:t xml:space="preserve"> contained therein. </w:t>
            </w:r>
            <w:r w:rsidRPr="00BE67A0">
              <w:rPr>
                <w:rFonts w:eastAsia="Calibri"/>
                <w:color w:val="0070C0"/>
              </w:rPr>
              <w:t xml:space="preserve">Alternatively, </w:t>
            </w:r>
            <w:proofErr w:type="spellStart"/>
            <w:r w:rsidRPr="00BE67A0">
              <w:rPr>
                <w:rFonts w:eastAsia="Calibri"/>
                <w:strike/>
                <w:color w:val="FF0000"/>
              </w:rPr>
              <w:t>F</w:t>
            </w:r>
            <w:r w:rsidRPr="00BE67A0">
              <w:rPr>
                <w:rFonts w:eastAsia="Calibri"/>
                <w:color w:val="0070C0"/>
              </w:rPr>
              <w:t>f</w:t>
            </w:r>
            <w:r w:rsidRPr="00BE67A0">
              <w:rPr>
                <w:rFonts w:eastAsia="Calibri"/>
              </w:rPr>
              <w:t>or</w:t>
            </w:r>
            <w:proofErr w:type="spellEnd"/>
            <w:r w:rsidRPr="00BE67A0">
              <w:rPr>
                <w:rFonts w:eastAsia="Calibri"/>
              </w:rPr>
              <w:t xml:space="preserve"> a </w:t>
            </w:r>
            <w:r w:rsidRPr="00BE67A0">
              <w:rPr>
                <w:rFonts w:eastAsia="Calibri"/>
                <w:i/>
                <w:iCs/>
              </w:rPr>
              <w:t>shipment</w:t>
            </w:r>
            <w:r w:rsidRPr="00BE67A0">
              <w:rPr>
                <w:rFonts w:eastAsia="Calibri"/>
              </w:rPr>
              <w:t xml:space="preserve"> from a single </w:t>
            </w:r>
            <w:r w:rsidRPr="00BE67A0">
              <w:rPr>
                <w:rFonts w:eastAsia="Calibri"/>
                <w:i/>
                <w:iCs/>
              </w:rPr>
              <w:t>consignor</w:t>
            </w:r>
            <w:r w:rsidRPr="00BE67A0">
              <w:rPr>
                <w:rFonts w:eastAsia="Calibri"/>
              </w:rPr>
              <w:t xml:space="preserve">, the </w:t>
            </w:r>
            <w:r w:rsidRPr="00BE67A0">
              <w:rPr>
                <w:rFonts w:eastAsia="Calibri"/>
                <w:i/>
                <w:iCs/>
              </w:rPr>
              <w:t>consignor</w:t>
            </w:r>
            <w:r w:rsidRPr="00BE67A0">
              <w:rPr>
                <w:rFonts w:eastAsia="Calibri"/>
              </w:rPr>
              <w:t xml:space="preserve"> may determine the </w:t>
            </w:r>
            <w:r w:rsidRPr="00BE67A0">
              <w:rPr>
                <w:rFonts w:eastAsia="Calibri"/>
                <w:i/>
                <w:iCs/>
              </w:rPr>
              <w:t>TI</w:t>
            </w:r>
            <w:r w:rsidRPr="00BE67A0">
              <w:rPr>
                <w:rFonts w:eastAsia="Calibri"/>
              </w:rPr>
              <w:t xml:space="preserve"> </w:t>
            </w:r>
            <w:r w:rsidRPr="00BE67A0">
              <w:rPr>
                <w:rFonts w:eastAsia="Calibri"/>
                <w:color w:val="0070C0"/>
              </w:rPr>
              <w:t xml:space="preserve">of a rigid </w:t>
            </w:r>
            <w:r w:rsidRPr="00BE67A0">
              <w:rPr>
                <w:rFonts w:eastAsia="Calibri"/>
                <w:i/>
                <w:iCs/>
                <w:color w:val="0070C0"/>
              </w:rPr>
              <w:t xml:space="preserve">overpack </w:t>
            </w:r>
            <w:r w:rsidRPr="00BE67A0">
              <w:rPr>
                <w:rFonts w:eastAsia="Calibri"/>
                <w:color w:val="0070C0"/>
              </w:rPr>
              <w:t xml:space="preserve">or a </w:t>
            </w:r>
            <w:r w:rsidRPr="00BE67A0">
              <w:rPr>
                <w:rFonts w:eastAsia="Calibri"/>
                <w:i/>
                <w:iCs/>
                <w:color w:val="0070C0"/>
              </w:rPr>
              <w:t xml:space="preserve">freight container </w:t>
            </w:r>
            <w:r w:rsidRPr="00BE67A0">
              <w:rPr>
                <w:rFonts w:eastAsia="Calibri"/>
                <w:color w:val="0070C0"/>
              </w:rPr>
              <w:t xml:space="preserve">loaded with </w:t>
            </w:r>
            <w:r w:rsidRPr="00BE67A0">
              <w:rPr>
                <w:rFonts w:eastAsia="Calibri"/>
                <w:i/>
                <w:iCs/>
                <w:color w:val="0070C0"/>
              </w:rPr>
              <w:t>packages</w:t>
            </w:r>
            <w:r w:rsidRPr="00BE67A0">
              <w:rPr>
                <w:rFonts w:eastAsia="Calibri"/>
              </w:rPr>
              <w:t xml:space="preserve"> </w:t>
            </w:r>
            <w:r w:rsidRPr="00BE67A0">
              <w:rPr>
                <w:rFonts w:eastAsia="Calibri"/>
                <w:strike/>
                <w:color w:val="FF0000"/>
              </w:rPr>
              <w:t xml:space="preserve">by direct measurement of </w:t>
            </w:r>
            <w:r w:rsidRPr="00BE67A0">
              <w:rPr>
                <w:rFonts w:eastAsia="Calibri"/>
                <w:i/>
                <w:iCs/>
                <w:strike/>
                <w:color w:val="FF0000"/>
              </w:rPr>
              <w:t>dose rate</w:t>
            </w:r>
            <w:r w:rsidRPr="00BE67A0">
              <w:rPr>
                <w:rFonts w:eastAsia="Calibri"/>
                <w:strike/>
                <w:color w:val="FF0000"/>
              </w:rPr>
              <w:t>.</w:t>
            </w:r>
            <w:r w:rsidRPr="00BE67A0">
              <w:rPr>
                <w:rFonts w:eastAsia="Calibri"/>
                <w:color w:val="FF0000"/>
              </w:rPr>
              <w:t xml:space="preserve"> </w:t>
            </w:r>
            <w:r w:rsidRPr="00BE67A0">
              <w:rPr>
                <w:rFonts w:eastAsia="Calibri"/>
                <w:color w:val="0070C0"/>
              </w:rPr>
              <w:t>in accordance with the following procedure:</w:t>
            </w:r>
          </w:p>
          <w:p w14:paraId="4280B42C" w14:textId="77777777" w:rsidR="007F582D" w:rsidRPr="00BE67A0" w:rsidRDefault="007F582D" w:rsidP="007F582D">
            <w:pPr>
              <w:jc w:val="both"/>
              <w:rPr>
                <w:rFonts w:eastAsia="Calibri"/>
                <w:color w:val="0070C0"/>
              </w:rPr>
            </w:pPr>
          </w:p>
          <w:p w14:paraId="5E8CC410" w14:textId="77777777" w:rsidR="007F582D" w:rsidRPr="00BE67A0" w:rsidRDefault="007F582D" w:rsidP="007F582D">
            <w:pPr>
              <w:numPr>
                <w:ilvl w:val="0"/>
                <w:numId w:val="8"/>
              </w:numPr>
              <w:spacing w:after="160" w:line="259" w:lineRule="auto"/>
              <w:ind w:left="353"/>
              <w:contextualSpacing/>
              <w:jc w:val="both"/>
              <w:rPr>
                <w:rFonts w:eastAsia="Calibri"/>
                <w:color w:val="0070C0"/>
              </w:rPr>
            </w:pPr>
            <w:r w:rsidRPr="00BE67A0">
              <w:rPr>
                <w:rFonts w:eastAsia="Calibri"/>
                <w:color w:val="0070C0"/>
              </w:rPr>
              <w:t xml:space="preserve">Determine the </w:t>
            </w:r>
            <w:r w:rsidRPr="00BE67A0">
              <w:rPr>
                <w:rFonts w:eastAsia="Calibri"/>
                <w:i/>
                <w:iCs/>
                <w:color w:val="0070C0"/>
              </w:rPr>
              <w:t>maximum dose</w:t>
            </w:r>
            <w:r w:rsidRPr="00BE67A0">
              <w:rPr>
                <w:rFonts w:eastAsia="Calibri"/>
                <w:color w:val="0070C0"/>
              </w:rPr>
              <w:t xml:space="preserve"> rate in units of millisieverts per hour (mSv/h) at a distance of 1 m from the external surfaces of the rigid </w:t>
            </w:r>
            <w:r w:rsidRPr="00BE67A0">
              <w:rPr>
                <w:rFonts w:eastAsia="Calibri"/>
                <w:i/>
                <w:iCs/>
                <w:color w:val="0070C0"/>
              </w:rPr>
              <w:t xml:space="preserve">overpack </w:t>
            </w:r>
            <w:r w:rsidRPr="00BE67A0">
              <w:rPr>
                <w:rFonts w:eastAsia="Calibri"/>
                <w:color w:val="0070C0"/>
              </w:rPr>
              <w:t xml:space="preserve">or </w:t>
            </w:r>
            <w:r w:rsidRPr="00BE67A0">
              <w:rPr>
                <w:rFonts w:eastAsia="Calibri"/>
                <w:i/>
                <w:iCs/>
                <w:color w:val="0070C0"/>
              </w:rPr>
              <w:t>freight container</w:t>
            </w:r>
            <w:r w:rsidRPr="00BE67A0">
              <w:rPr>
                <w:rFonts w:eastAsia="Calibri"/>
                <w:color w:val="0070C0"/>
              </w:rPr>
              <w:t xml:space="preserve"> loaded with </w:t>
            </w:r>
            <w:r w:rsidRPr="00BE67A0">
              <w:rPr>
                <w:rFonts w:eastAsia="Calibri"/>
                <w:i/>
                <w:iCs/>
                <w:color w:val="0070C0"/>
              </w:rPr>
              <w:t>packages</w:t>
            </w:r>
            <w:r w:rsidRPr="00BE67A0">
              <w:rPr>
                <w:rFonts w:eastAsia="Calibri"/>
                <w:color w:val="0070C0"/>
              </w:rPr>
              <w:t xml:space="preserve">. The value determined shall be multiplied by 100. For uranium and thorium ores and their concentrates, the maximum </w:t>
            </w:r>
            <w:r w:rsidRPr="00BE67A0">
              <w:rPr>
                <w:rFonts w:eastAsia="Calibri"/>
                <w:i/>
                <w:iCs/>
                <w:color w:val="0070C0"/>
              </w:rPr>
              <w:t>dose rate</w:t>
            </w:r>
            <w:r w:rsidRPr="00BE67A0">
              <w:rPr>
                <w:rFonts w:eastAsia="Calibri"/>
                <w:color w:val="0070C0"/>
              </w:rPr>
              <w:t xml:space="preserve"> at any point 1 m from the external surface of the load may be taken as:</w:t>
            </w:r>
          </w:p>
          <w:p w14:paraId="594A8FF9" w14:textId="77777777" w:rsidR="007F582D" w:rsidRPr="00BE67A0" w:rsidRDefault="007F582D" w:rsidP="007F582D">
            <w:pPr>
              <w:numPr>
                <w:ilvl w:val="0"/>
                <w:numId w:val="55"/>
              </w:numPr>
              <w:spacing w:after="160" w:line="259" w:lineRule="auto"/>
              <w:ind w:left="1030"/>
              <w:contextualSpacing/>
              <w:jc w:val="both"/>
              <w:rPr>
                <w:rFonts w:eastAsia="Calibri"/>
                <w:color w:val="0070C0"/>
              </w:rPr>
            </w:pPr>
            <w:r w:rsidRPr="00BE67A0">
              <w:rPr>
                <w:rFonts w:eastAsia="Calibri"/>
                <w:color w:val="0070C0"/>
              </w:rPr>
              <w:t>0.4 mSv/h for ores and physical concentrates of uranium and thorium;</w:t>
            </w:r>
          </w:p>
          <w:p w14:paraId="1C822E75" w14:textId="77777777" w:rsidR="007F582D" w:rsidRPr="00BE67A0" w:rsidRDefault="007F582D" w:rsidP="007F582D">
            <w:pPr>
              <w:numPr>
                <w:ilvl w:val="0"/>
                <w:numId w:val="55"/>
              </w:numPr>
              <w:spacing w:after="160" w:line="259" w:lineRule="auto"/>
              <w:ind w:left="1030"/>
              <w:contextualSpacing/>
              <w:jc w:val="both"/>
              <w:rPr>
                <w:rFonts w:eastAsia="Calibri"/>
                <w:color w:val="0070C0"/>
              </w:rPr>
            </w:pPr>
            <w:r w:rsidRPr="00BE67A0">
              <w:rPr>
                <w:rFonts w:eastAsia="Calibri"/>
                <w:color w:val="0070C0"/>
              </w:rPr>
              <w:t>0.3 mSv/h for chemical concentrates of thorium;</w:t>
            </w:r>
          </w:p>
          <w:p w14:paraId="493D00AA" w14:textId="77777777" w:rsidR="007F582D" w:rsidRPr="00BE67A0" w:rsidRDefault="007F582D" w:rsidP="007F582D">
            <w:pPr>
              <w:numPr>
                <w:ilvl w:val="0"/>
                <w:numId w:val="55"/>
              </w:numPr>
              <w:spacing w:after="160" w:line="259" w:lineRule="auto"/>
              <w:ind w:left="1030"/>
              <w:contextualSpacing/>
              <w:jc w:val="both"/>
              <w:rPr>
                <w:rFonts w:eastAsia="Calibri"/>
                <w:color w:val="0070C0"/>
              </w:rPr>
            </w:pPr>
            <w:r w:rsidRPr="00BE67A0">
              <w:rPr>
                <w:rFonts w:eastAsia="Calibri"/>
                <w:color w:val="0070C0"/>
              </w:rPr>
              <w:t>0.02 mSv/h for chemical concentrates of uranium, other than uranium hexafluoride.</w:t>
            </w:r>
          </w:p>
          <w:p w14:paraId="444F6282" w14:textId="77777777" w:rsidR="007F582D" w:rsidRPr="00BE67A0" w:rsidRDefault="007F582D" w:rsidP="007F582D">
            <w:pPr>
              <w:numPr>
                <w:ilvl w:val="0"/>
                <w:numId w:val="8"/>
              </w:numPr>
              <w:spacing w:after="160" w:line="259" w:lineRule="auto"/>
              <w:ind w:left="353"/>
              <w:contextualSpacing/>
              <w:jc w:val="both"/>
              <w:rPr>
                <w:rFonts w:eastAsia="Calibri"/>
                <w:color w:val="0070C0"/>
              </w:rPr>
            </w:pPr>
            <w:r w:rsidRPr="00BE67A0">
              <w:rPr>
                <w:rFonts w:eastAsia="Calibri"/>
                <w:color w:val="0070C0"/>
              </w:rPr>
              <w:t xml:space="preserve">For </w:t>
            </w:r>
            <w:r w:rsidRPr="00BE67A0">
              <w:rPr>
                <w:rFonts w:eastAsia="Calibri"/>
                <w:i/>
                <w:iCs/>
                <w:color w:val="0070C0"/>
              </w:rPr>
              <w:t>freight containers</w:t>
            </w:r>
            <w:r w:rsidRPr="00BE67A0">
              <w:rPr>
                <w:rFonts w:eastAsia="Calibri"/>
                <w:color w:val="0070C0"/>
              </w:rPr>
              <w:t xml:space="preserve"> loaded with </w:t>
            </w:r>
            <w:r w:rsidRPr="00BE67A0">
              <w:rPr>
                <w:rFonts w:eastAsia="Calibri"/>
                <w:i/>
                <w:iCs/>
                <w:color w:val="0070C0"/>
              </w:rPr>
              <w:t>packages</w:t>
            </w:r>
            <w:r w:rsidRPr="00BE67A0">
              <w:rPr>
                <w:rFonts w:eastAsia="Calibri"/>
                <w:color w:val="0070C0"/>
              </w:rPr>
              <w:t>, the value determined in step (a) shall be multiplied by the appropriate factor from Table 7.</w:t>
            </w:r>
          </w:p>
          <w:p w14:paraId="6504E1F3" w14:textId="28D3CF33" w:rsidR="00274366" w:rsidRPr="00840233" w:rsidRDefault="007F582D" w:rsidP="007F582D">
            <w:pPr>
              <w:numPr>
                <w:ilvl w:val="0"/>
                <w:numId w:val="8"/>
              </w:numPr>
              <w:spacing w:after="160" w:line="259" w:lineRule="auto"/>
              <w:ind w:left="353"/>
              <w:contextualSpacing/>
              <w:jc w:val="both"/>
              <w:rPr>
                <w:szCs w:val="24"/>
              </w:rPr>
            </w:pPr>
            <w:r w:rsidRPr="00BE67A0">
              <w:rPr>
                <w:rFonts w:eastAsia="Calibri"/>
                <w:color w:val="0070C0"/>
              </w:rPr>
              <w:t>The value obtained in steps (a) and (b) shall be rounded up to the first decimal place (for example, 1.13 becomes 1.2), except that a value of 0.05 or less may be considered as zero and the resulting number is the TI value.</w:t>
            </w:r>
          </w:p>
          <w:p w14:paraId="60C09CFC" w14:textId="77777777" w:rsidR="00840233" w:rsidRPr="00840233" w:rsidRDefault="00840233" w:rsidP="00840233">
            <w:pPr>
              <w:spacing w:after="160" w:line="259" w:lineRule="auto"/>
              <w:ind w:left="353"/>
              <w:contextualSpacing/>
              <w:jc w:val="both"/>
              <w:rPr>
                <w:szCs w:val="24"/>
              </w:rPr>
            </w:pPr>
          </w:p>
          <w:p w14:paraId="09A45A2C" w14:textId="77777777" w:rsidR="00840233" w:rsidRPr="00BE67A0" w:rsidRDefault="00840233" w:rsidP="00840233">
            <w:pPr>
              <w:jc w:val="both"/>
              <w:rPr>
                <w:rFonts w:eastAsia="Calibri"/>
                <w:strike/>
                <w:color w:val="FF0000"/>
              </w:rPr>
            </w:pPr>
            <w:r w:rsidRPr="00BE67A0">
              <w:rPr>
                <w:rFonts w:eastAsia="Calibri"/>
                <w:strike/>
                <w:color w:val="FF0000"/>
              </w:rPr>
              <w:lastRenderedPageBreak/>
              <w:t>524A.</w:t>
            </w:r>
            <w:r w:rsidRPr="00BE67A0">
              <w:rPr>
                <w:rFonts w:eastAsia="Calibri"/>
                <w:strike/>
                <w:color w:val="FF0000"/>
              </w:rPr>
              <w:tab/>
              <w:t xml:space="preserve">The </w:t>
            </w:r>
            <w:r w:rsidRPr="00BE67A0">
              <w:rPr>
                <w:rFonts w:eastAsia="Calibri"/>
                <w:i/>
                <w:iCs/>
                <w:strike/>
                <w:color w:val="FF0000"/>
              </w:rPr>
              <w:t>TI</w:t>
            </w:r>
            <w:r w:rsidRPr="00BE67A0">
              <w:rPr>
                <w:rFonts w:eastAsia="Calibri"/>
                <w:strike/>
                <w:color w:val="FF0000"/>
              </w:rPr>
              <w:t xml:space="preserve"> for a non-rigid </w:t>
            </w:r>
            <w:r w:rsidRPr="00BE67A0">
              <w:rPr>
                <w:rFonts w:eastAsia="Calibri"/>
                <w:i/>
                <w:iCs/>
                <w:strike/>
                <w:color w:val="FF0000"/>
              </w:rPr>
              <w:t>overpack</w:t>
            </w:r>
            <w:r w:rsidRPr="00BE67A0">
              <w:rPr>
                <w:rFonts w:eastAsia="Calibri"/>
                <w:strike/>
                <w:color w:val="FF0000"/>
              </w:rPr>
              <w:t xml:space="preserve"> shall be determined only as the sum of the </w:t>
            </w:r>
            <w:r w:rsidRPr="00BE67A0">
              <w:rPr>
                <w:rFonts w:eastAsia="Calibri"/>
                <w:i/>
                <w:iCs/>
                <w:strike/>
                <w:color w:val="FF0000"/>
              </w:rPr>
              <w:t>TIs</w:t>
            </w:r>
            <w:r w:rsidRPr="00BE67A0">
              <w:rPr>
                <w:rFonts w:eastAsia="Calibri"/>
                <w:strike/>
                <w:color w:val="FF0000"/>
              </w:rPr>
              <w:t xml:space="preserve"> of all the </w:t>
            </w:r>
            <w:r w:rsidRPr="00BE67A0">
              <w:rPr>
                <w:rFonts w:eastAsia="Calibri"/>
                <w:i/>
                <w:iCs/>
                <w:strike/>
                <w:color w:val="FF0000"/>
              </w:rPr>
              <w:t>packages</w:t>
            </w:r>
            <w:r w:rsidRPr="00BE67A0">
              <w:rPr>
                <w:rFonts w:eastAsia="Calibri"/>
                <w:strike/>
                <w:color w:val="FF0000"/>
              </w:rPr>
              <w:t xml:space="preserve"> within the </w:t>
            </w:r>
            <w:r w:rsidRPr="00BE67A0">
              <w:rPr>
                <w:rFonts w:eastAsia="Calibri"/>
                <w:i/>
                <w:iCs/>
                <w:strike/>
                <w:color w:val="FF0000"/>
              </w:rPr>
              <w:t>overpack</w:t>
            </w:r>
            <w:r w:rsidRPr="00BE67A0">
              <w:rPr>
                <w:rFonts w:eastAsia="Calibri"/>
                <w:strike/>
                <w:color w:val="FF0000"/>
              </w:rPr>
              <w:t>.</w:t>
            </w:r>
          </w:p>
          <w:p w14:paraId="0123EF61" w14:textId="77777777" w:rsidR="00840233" w:rsidRPr="00BE67A0" w:rsidRDefault="00840233" w:rsidP="00840233">
            <w:pPr>
              <w:jc w:val="both"/>
              <w:rPr>
                <w:rFonts w:eastAsia="Calibri"/>
                <w:strike/>
                <w:color w:val="FF0000"/>
              </w:rPr>
            </w:pPr>
          </w:p>
          <w:p w14:paraId="3A8AE914" w14:textId="77777777" w:rsidR="00840233" w:rsidRPr="00BE67A0" w:rsidRDefault="00840233" w:rsidP="00840233">
            <w:pPr>
              <w:jc w:val="both"/>
              <w:rPr>
                <w:rFonts w:eastAsia="Calibri"/>
              </w:rPr>
            </w:pPr>
            <w:r w:rsidRPr="00BE67A0">
              <w:rPr>
                <w:rFonts w:eastAsia="Calibri"/>
              </w:rPr>
              <w:t>529.</w:t>
            </w:r>
            <w:r w:rsidRPr="00BE67A0">
              <w:rPr>
                <w:rFonts w:eastAsia="Calibri"/>
              </w:rPr>
              <w:tab/>
              <w:t>Packages, overpacks and freight containers shall be assigned to either category I-WHITE, II-YELLOW or III-YELLOW in accordance with the conditions specified in Table 8 and with the following requirements:</w:t>
            </w:r>
          </w:p>
          <w:p w14:paraId="7E1C843F" w14:textId="77777777" w:rsidR="00840233" w:rsidRPr="00BE67A0" w:rsidRDefault="00840233" w:rsidP="00840233">
            <w:pPr>
              <w:ind w:left="708"/>
              <w:jc w:val="both"/>
              <w:rPr>
                <w:rFonts w:eastAsia="Calibri"/>
              </w:rPr>
            </w:pPr>
          </w:p>
          <w:p w14:paraId="270A58E1" w14:textId="77777777" w:rsidR="00840233" w:rsidRPr="00BE67A0" w:rsidRDefault="00840233" w:rsidP="00840233">
            <w:pPr>
              <w:ind w:left="353" w:hanging="283"/>
              <w:jc w:val="both"/>
              <w:rPr>
                <w:rFonts w:eastAsia="Calibri"/>
              </w:rPr>
            </w:pPr>
            <w:r w:rsidRPr="00BE67A0">
              <w:rPr>
                <w:rFonts w:eastAsia="Calibri"/>
              </w:rPr>
              <w:t>(a)</w:t>
            </w:r>
            <w:r w:rsidRPr="00BE67A0">
              <w:rPr>
                <w:rFonts w:eastAsia="Calibri"/>
              </w:rPr>
              <w:tab/>
            </w:r>
            <w:r w:rsidRPr="00DB59B6">
              <w:rPr>
                <w:rFonts w:eastAsia="Calibri"/>
              </w:rPr>
              <w:t xml:space="preserve">For a </w:t>
            </w:r>
            <w:r w:rsidRPr="00DB59B6">
              <w:rPr>
                <w:rFonts w:eastAsia="Calibri"/>
                <w:i/>
                <w:iCs/>
              </w:rPr>
              <w:t>package</w:t>
            </w:r>
            <w:r w:rsidRPr="00DB59B6">
              <w:rPr>
                <w:rFonts w:eastAsia="Calibri"/>
              </w:rPr>
              <w:t xml:space="preserve">, </w:t>
            </w:r>
            <w:r w:rsidRPr="00DB59B6">
              <w:rPr>
                <w:rFonts w:eastAsia="Calibri"/>
                <w:i/>
                <w:iCs/>
              </w:rPr>
              <w:t>overpack</w:t>
            </w:r>
            <w:r w:rsidRPr="00DB59B6">
              <w:rPr>
                <w:rFonts w:eastAsia="Calibri"/>
              </w:rPr>
              <w:t xml:space="preserve"> or </w:t>
            </w:r>
            <w:r w:rsidRPr="00DB59B6">
              <w:rPr>
                <w:rFonts w:eastAsia="Calibri"/>
                <w:i/>
                <w:iCs/>
              </w:rPr>
              <w:t>freight container</w:t>
            </w:r>
            <w:r w:rsidRPr="00DB59B6">
              <w:rPr>
                <w:rFonts w:eastAsia="Calibri"/>
              </w:rPr>
              <w:t xml:space="preserve">, the </w:t>
            </w:r>
            <w:r w:rsidRPr="00DB59B6">
              <w:rPr>
                <w:rFonts w:eastAsia="Calibri"/>
                <w:i/>
                <w:iCs/>
              </w:rPr>
              <w:t>TI</w:t>
            </w:r>
            <w:r w:rsidRPr="00DB59B6">
              <w:rPr>
                <w:rFonts w:eastAsia="Calibri"/>
              </w:rPr>
              <w:t xml:space="preserve"> and the surface </w:t>
            </w:r>
            <w:r w:rsidRPr="00DB59B6">
              <w:rPr>
                <w:rFonts w:eastAsia="Calibri"/>
                <w:i/>
                <w:iCs/>
              </w:rPr>
              <w:t>dose rate</w:t>
            </w:r>
            <w:r w:rsidRPr="00DB59B6">
              <w:rPr>
                <w:rFonts w:eastAsia="Calibri"/>
              </w:rPr>
              <w:t xml:space="preserve"> conditions shall be taken into account in determining which category</w:t>
            </w:r>
            <w:r>
              <w:rPr>
                <w:rFonts w:eastAsia="Calibri"/>
              </w:rPr>
              <w:t xml:space="preserve"> </w:t>
            </w:r>
            <w:r w:rsidRPr="00DB59B6">
              <w:rPr>
                <w:rFonts w:eastAsia="Calibri"/>
              </w:rPr>
              <w:t xml:space="preserve">is appropriate. </w:t>
            </w:r>
            <w:r w:rsidRPr="004A3FBC">
              <w:rPr>
                <w:rFonts w:eastAsia="Calibri"/>
                <w:b/>
                <w:bCs/>
                <w:color w:val="538135" w:themeColor="accent6" w:themeShade="BF"/>
              </w:rPr>
              <w:t xml:space="preserve">For a </w:t>
            </w:r>
            <w:r w:rsidRPr="004A3FBC">
              <w:rPr>
                <w:rFonts w:eastAsia="Calibri"/>
                <w:b/>
                <w:bCs/>
                <w:i/>
                <w:iCs/>
                <w:color w:val="538135" w:themeColor="accent6" w:themeShade="BF"/>
              </w:rPr>
              <w:t>freight container</w:t>
            </w:r>
            <w:r w:rsidRPr="004A3FBC">
              <w:rPr>
                <w:rFonts w:eastAsia="Calibri"/>
                <w:b/>
                <w:bCs/>
                <w:color w:val="538135" w:themeColor="accent6" w:themeShade="BF"/>
              </w:rPr>
              <w:t xml:space="preserve"> carrying unpackaged </w:t>
            </w:r>
            <w:r w:rsidRPr="004A3FBC">
              <w:rPr>
                <w:rFonts w:eastAsia="Calibri"/>
                <w:b/>
                <w:bCs/>
                <w:i/>
                <w:iCs/>
                <w:color w:val="538135" w:themeColor="accent6" w:themeShade="BF"/>
              </w:rPr>
              <w:t>LSA-I</w:t>
            </w:r>
            <w:r w:rsidRPr="004A3FBC">
              <w:rPr>
                <w:rFonts w:eastAsia="Calibri"/>
                <w:b/>
                <w:bCs/>
                <w:color w:val="538135" w:themeColor="accent6" w:themeShade="BF"/>
              </w:rPr>
              <w:t xml:space="preserve">, </w:t>
            </w:r>
            <w:r w:rsidRPr="004A3FBC">
              <w:rPr>
                <w:rFonts w:eastAsia="Calibri"/>
                <w:b/>
                <w:bCs/>
                <w:i/>
                <w:iCs/>
                <w:color w:val="538135" w:themeColor="accent6" w:themeShade="BF"/>
              </w:rPr>
              <w:t>SCO-I</w:t>
            </w:r>
            <w:r w:rsidRPr="004A3FBC">
              <w:rPr>
                <w:rFonts w:eastAsia="Calibri"/>
                <w:b/>
                <w:bCs/>
                <w:color w:val="538135" w:themeColor="accent6" w:themeShade="BF"/>
              </w:rPr>
              <w:t xml:space="preserve"> or </w:t>
            </w:r>
            <w:r w:rsidRPr="004A3FBC">
              <w:rPr>
                <w:rFonts w:eastAsia="Calibri"/>
                <w:b/>
                <w:bCs/>
                <w:i/>
                <w:iCs/>
                <w:color w:val="538135" w:themeColor="accent6" w:themeShade="BF"/>
              </w:rPr>
              <w:t>SCO-III</w:t>
            </w:r>
            <w:r w:rsidRPr="004A3FBC">
              <w:rPr>
                <w:rFonts w:eastAsia="Calibri"/>
                <w:b/>
                <w:bCs/>
                <w:color w:val="538135" w:themeColor="accent6" w:themeShade="BF"/>
              </w:rPr>
              <w:t xml:space="preserve">, the </w:t>
            </w:r>
            <w:r w:rsidRPr="004A3FBC">
              <w:rPr>
                <w:rFonts w:eastAsia="Calibri"/>
                <w:b/>
                <w:bCs/>
                <w:i/>
                <w:iCs/>
                <w:color w:val="538135" w:themeColor="accent6" w:themeShade="BF"/>
              </w:rPr>
              <w:t>TI</w:t>
            </w:r>
            <w:r w:rsidRPr="004A3FBC">
              <w:rPr>
                <w:rFonts w:eastAsia="Calibri"/>
                <w:b/>
                <w:bCs/>
                <w:color w:val="538135" w:themeColor="accent6" w:themeShade="BF"/>
              </w:rPr>
              <w:t xml:space="preserve"> and surface </w:t>
            </w:r>
            <w:r w:rsidRPr="004A3FBC">
              <w:rPr>
                <w:rFonts w:eastAsia="Calibri"/>
                <w:b/>
                <w:bCs/>
                <w:i/>
                <w:iCs/>
                <w:color w:val="538135" w:themeColor="accent6" w:themeShade="BF"/>
              </w:rPr>
              <w:t>dose rate</w:t>
            </w:r>
            <w:r w:rsidRPr="004A3FBC">
              <w:rPr>
                <w:rFonts w:eastAsia="Calibri"/>
                <w:b/>
                <w:bCs/>
                <w:color w:val="538135" w:themeColor="accent6" w:themeShade="BF"/>
              </w:rPr>
              <w:t xml:space="preserve"> to be taken into account are those of the unpackaged </w:t>
            </w:r>
            <w:r w:rsidRPr="004A3FBC">
              <w:rPr>
                <w:rFonts w:eastAsia="Calibri"/>
                <w:b/>
                <w:bCs/>
                <w:i/>
                <w:iCs/>
                <w:color w:val="538135" w:themeColor="accent6" w:themeShade="BF"/>
              </w:rPr>
              <w:t>LSA-I</w:t>
            </w:r>
            <w:r w:rsidRPr="004A3FBC">
              <w:rPr>
                <w:rFonts w:eastAsia="Calibri"/>
                <w:b/>
                <w:bCs/>
                <w:color w:val="538135" w:themeColor="accent6" w:themeShade="BF"/>
              </w:rPr>
              <w:t xml:space="preserve">, </w:t>
            </w:r>
            <w:r w:rsidRPr="004A3FBC">
              <w:rPr>
                <w:rFonts w:eastAsia="Calibri"/>
                <w:b/>
                <w:bCs/>
                <w:i/>
                <w:iCs/>
                <w:color w:val="538135" w:themeColor="accent6" w:themeShade="BF"/>
              </w:rPr>
              <w:t>SCO-I</w:t>
            </w:r>
            <w:r w:rsidRPr="004A3FBC">
              <w:rPr>
                <w:rFonts w:eastAsia="Calibri"/>
                <w:b/>
                <w:bCs/>
                <w:color w:val="538135" w:themeColor="accent6" w:themeShade="BF"/>
              </w:rPr>
              <w:t xml:space="preserve"> or </w:t>
            </w:r>
            <w:r w:rsidRPr="004A3FBC">
              <w:rPr>
                <w:rFonts w:eastAsia="Calibri"/>
                <w:b/>
                <w:bCs/>
                <w:i/>
                <w:iCs/>
                <w:color w:val="538135" w:themeColor="accent6" w:themeShade="BF"/>
              </w:rPr>
              <w:t>SCO-III</w:t>
            </w:r>
            <w:r w:rsidRPr="004A3FBC">
              <w:rPr>
                <w:rFonts w:eastAsia="Calibri"/>
                <w:b/>
                <w:bCs/>
                <w:color w:val="538135" w:themeColor="accent6" w:themeShade="BF"/>
              </w:rPr>
              <w:t xml:space="preserve">. </w:t>
            </w:r>
            <w:r w:rsidRPr="00DB59B6">
              <w:rPr>
                <w:rFonts w:eastAsia="Calibri"/>
              </w:rPr>
              <w:t xml:space="preserve">Where the </w:t>
            </w:r>
            <w:r w:rsidRPr="00CC57EA">
              <w:rPr>
                <w:rFonts w:eastAsia="Calibri"/>
                <w:i/>
                <w:iCs/>
              </w:rPr>
              <w:t>TI</w:t>
            </w:r>
            <w:r w:rsidRPr="00DB59B6">
              <w:rPr>
                <w:rFonts w:eastAsia="Calibri"/>
              </w:rPr>
              <w:t xml:space="preserve"> satisfies the condition for one category but</w:t>
            </w:r>
            <w:r>
              <w:rPr>
                <w:rFonts w:eastAsia="Calibri"/>
              </w:rPr>
              <w:t xml:space="preserve"> </w:t>
            </w:r>
            <w:r w:rsidRPr="00DB59B6">
              <w:rPr>
                <w:rFonts w:eastAsia="Calibri"/>
              </w:rPr>
              <w:t xml:space="preserve">the surface </w:t>
            </w:r>
            <w:r w:rsidRPr="00CC57EA">
              <w:rPr>
                <w:rFonts w:eastAsia="Calibri"/>
                <w:i/>
                <w:iCs/>
              </w:rPr>
              <w:t>dose rate</w:t>
            </w:r>
            <w:r w:rsidRPr="00DB59B6">
              <w:rPr>
                <w:rFonts w:eastAsia="Calibri"/>
              </w:rPr>
              <w:t xml:space="preserve"> satisfies the condition for a different category, the</w:t>
            </w:r>
            <w:r>
              <w:rPr>
                <w:rFonts w:eastAsia="Calibri"/>
              </w:rPr>
              <w:t xml:space="preserve"> </w:t>
            </w:r>
            <w:r w:rsidRPr="00CC57EA">
              <w:rPr>
                <w:rFonts w:eastAsia="Calibri"/>
                <w:i/>
                <w:iCs/>
              </w:rPr>
              <w:t>package</w:t>
            </w:r>
            <w:r w:rsidRPr="00DB59B6">
              <w:rPr>
                <w:rFonts w:eastAsia="Calibri"/>
              </w:rPr>
              <w:t xml:space="preserve">, </w:t>
            </w:r>
            <w:r w:rsidRPr="00CC57EA">
              <w:rPr>
                <w:rFonts w:eastAsia="Calibri"/>
                <w:i/>
                <w:iCs/>
              </w:rPr>
              <w:t>overpack</w:t>
            </w:r>
            <w:r w:rsidRPr="00DB59B6">
              <w:rPr>
                <w:rFonts w:eastAsia="Calibri"/>
              </w:rPr>
              <w:t xml:space="preserve"> or </w:t>
            </w:r>
            <w:r w:rsidRPr="00CC57EA">
              <w:rPr>
                <w:rFonts w:eastAsia="Calibri"/>
                <w:i/>
                <w:iCs/>
              </w:rPr>
              <w:t>freight container</w:t>
            </w:r>
            <w:r w:rsidRPr="00DB59B6">
              <w:rPr>
                <w:rFonts w:eastAsia="Calibri"/>
              </w:rPr>
              <w:t xml:space="preserve"> shall be assigned to the higher</w:t>
            </w:r>
            <w:r>
              <w:rPr>
                <w:rFonts w:eastAsia="Calibri"/>
              </w:rPr>
              <w:t xml:space="preserve"> </w:t>
            </w:r>
            <w:r w:rsidRPr="00DB59B6">
              <w:rPr>
                <w:rFonts w:eastAsia="Calibri"/>
              </w:rPr>
              <w:t>category. For this purpose, category I-WHITE shall be regarded as the</w:t>
            </w:r>
            <w:r w:rsidRPr="00DB59B6">
              <w:rPr>
                <w:rFonts w:eastAsia="Calibri"/>
              </w:rPr>
              <w:br/>
              <w:t>lowest category.</w:t>
            </w:r>
          </w:p>
          <w:p w14:paraId="53006A1B" w14:textId="77777777" w:rsidR="00840233" w:rsidRPr="00BE67A0" w:rsidRDefault="00840233" w:rsidP="00840233">
            <w:pPr>
              <w:ind w:left="353" w:hanging="283"/>
              <w:jc w:val="both"/>
              <w:rPr>
                <w:rFonts w:eastAsia="Calibri"/>
              </w:rPr>
            </w:pPr>
            <w:r w:rsidRPr="00BE67A0">
              <w:rPr>
                <w:rFonts w:eastAsia="Calibri"/>
              </w:rPr>
              <w:t>(b)</w:t>
            </w:r>
            <w:r w:rsidRPr="00BE67A0">
              <w:rPr>
                <w:rFonts w:eastAsia="Calibri"/>
              </w:rPr>
              <w:tab/>
              <w:t>The TI shall be determined following the procedures specified in paras 523</w:t>
            </w:r>
            <w:r w:rsidRPr="00BE67A0">
              <w:rPr>
                <w:rFonts w:eastAsia="Calibri"/>
                <w:strike/>
                <w:color w:val="FF0000"/>
              </w:rPr>
              <w:t>,</w:t>
            </w:r>
            <w:r w:rsidRPr="00BE67A0">
              <w:rPr>
                <w:rFonts w:eastAsia="Calibri"/>
              </w:rPr>
              <w:t xml:space="preserve"> </w:t>
            </w:r>
            <w:r w:rsidRPr="00BE67A0">
              <w:rPr>
                <w:rFonts w:eastAsia="Calibri"/>
                <w:color w:val="0070C0"/>
              </w:rPr>
              <w:t xml:space="preserve">and </w:t>
            </w:r>
            <w:r w:rsidRPr="00BE67A0">
              <w:rPr>
                <w:rFonts w:eastAsia="Calibri"/>
              </w:rPr>
              <w:t>524</w:t>
            </w:r>
            <w:r w:rsidRPr="00BE67A0">
              <w:rPr>
                <w:rFonts w:eastAsia="Calibri"/>
                <w:strike/>
                <w:color w:val="FF0000"/>
              </w:rPr>
              <w:t xml:space="preserve"> and 524A</w:t>
            </w:r>
            <w:r w:rsidRPr="00BE67A0">
              <w:rPr>
                <w:rFonts w:eastAsia="Calibri"/>
              </w:rPr>
              <w:t>.</w:t>
            </w:r>
          </w:p>
          <w:p w14:paraId="51F37AC1" w14:textId="77777777" w:rsidR="00840233" w:rsidRPr="00BE67A0" w:rsidRDefault="00840233" w:rsidP="00840233">
            <w:pPr>
              <w:ind w:left="353" w:hanging="283"/>
              <w:jc w:val="both"/>
              <w:rPr>
                <w:rFonts w:eastAsia="Calibri"/>
              </w:rPr>
            </w:pPr>
          </w:p>
          <w:p w14:paraId="04B91C01" w14:textId="77777777" w:rsidR="00840233" w:rsidRPr="00BE67A0" w:rsidRDefault="00840233" w:rsidP="00840233">
            <w:pPr>
              <w:ind w:left="70"/>
              <w:jc w:val="both"/>
              <w:rPr>
                <w:rFonts w:eastAsia="Calibri"/>
              </w:rPr>
            </w:pPr>
            <w:r w:rsidRPr="00BE67A0">
              <w:rPr>
                <w:rFonts w:eastAsia="Calibri"/>
              </w:rPr>
              <w:t>540.</w:t>
            </w:r>
            <w:r w:rsidRPr="00BE67A0">
              <w:rPr>
                <w:rFonts w:eastAsia="Calibri"/>
              </w:rPr>
              <w:tab/>
              <w:t xml:space="preserve">Each label conforming to the applicable models in Figs 2–4 shall be completed with the following information: </w:t>
            </w:r>
          </w:p>
          <w:p w14:paraId="4C73F654" w14:textId="77777777" w:rsidR="00840233" w:rsidRPr="00BE67A0" w:rsidRDefault="00840233" w:rsidP="00840233">
            <w:pPr>
              <w:ind w:left="70"/>
              <w:jc w:val="both"/>
              <w:rPr>
                <w:rFonts w:eastAsia="Calibri"/>
              </w:rPr>
            </w:pPr>
            <w:r w:rsidRPr="00BE67A0">
              <w:rPr>
                <w:rFonts w:eastAsia="Calibri"/>
              </w:rPr>
              <w:t>(…).</w:t>
            </w:r>
          </w:p>
          <w:p w14:paraId="17BDD58D" w14:textId="77777777" w:rsidR="00840233" w:rsidRPr="00BE67A0" w:rsidRDefault="00840233" w:rsidP="00840233">
            <w:pPr>
              <w:ind w:left="353" w:hanging="283"/>
              <w:jc w:val="both"/>
              <w:rPr>
                <w:rFonts w:eastAsia="Calibri"/>
              </w:rPr>
            </w:pPr>
            <w:r w:rsidRPr="00BE67A0">
              <w:rPr>
                <w:rFonts w:eastAsia="Calibri"/>
              </w:rPr>
              <w:t>(d)</w:t>
            </w:r>
            <w:r w:rsidRPr="00BE67A0">
              <w:rPr>
                <w:rFonts w:eastAsia="Calibri"/>
              </w:rPr>
              <w:tab/>
            </w:r>
            <w:r w:rsidRPr="00BE67A0">
              <w:rPr>
                <w:rFonts w:eastAsia="Calibri"/>
                <w:i/>
                <w:iCs/>
              </w:rPr>
              <w:t>TI</w:t>
            </w:r>
            <w:r w:rsidRPr="00BE67A0">
              <w:rPr>
                <w:rFonts w:eastAsia="Calibri"/>
              </w:rPr>
              <w:t>: The number determined in accordance with paras 523</w:t>
            </w:r>
            <w:r w:rsidRPr="00BE67A0">
              <w:rPr>
                <w:rFonts w:eastAsia="Calibri"/>
                <w:color w:val="FF0000"/>
              </w:rPr>
              <w:t>,</w:t>
            </w:r>
            <w:r w:rsidRPr="00BE67A0">
              <w:rPr>
                <w:rFonts w:eastAsia="Calibri"/>
              </w:rPr>
              <w:t xml:space="preserve"> </w:t>
            </w:r>
            <w:r w:rsidRPr="00BE67A0">
              <w:rPr>
                <w:rFonts w:eastAsia="Calibri"/>
                <w:color w:val="0070C0"/>
              </w:rPr>
              <w:t>and</w:t>
            </w:r>
            <w:r w:rsidRPr="00BE67A0">
              <w:rPr>
                <w:rFonts w:eastAsia="Calibri"/>
                <w:b/>
                <w:bCs/>
                <w:color w:val="0070C0"/>
              </w:rPr>
              <w:t xml:space="preserve"> </w:t>
            </w:r>
            <w:r w:rsidRPr="00BE67A0">
              <w:rPr>
                <w:rFonts w:eastAsia="Calibri"/>
              </w:rPr>
              <w:t xml:space="preserve">524 </w:t>
            </w:r>
            <w:r w:rsidRPr="00BE67A0">
              <w:rPr>
                <w:rFonts w:eastAsia="Calibri"/>
                <w:strike/>
                <w:color w:val="FF0000"/>
              </w:rPr>
              <w:t>and 524A</w:t>
            </w:r>
            <w:r w:rsidRPr="00BE67A0">
              <w:rPr>
                <w:rFonts w:eastAsia="Calibri"/>
                <w:color w:val="FF0000"/>
              </w:rPr>
              <w:t xml:space="preserve"> </w:t>
            </w:r>
            <w:r w:rsidRPr="00BE67A0">
              <w:rPr>
                <w:rFonts w:eastAsia="Calibri"/>
              </w:rPr>
              <w:t>(except for category I-WHITE).</w:t>
            </w:r>
          </w:p>
          <w:p w14:paraId="68B63E50" w14:textId="77777777" w:rsidR="00840233" w:rsidRPr="00BE67A0" w:rsidRDefault="00840233" w:rsidP="00840233">
            <w:pPr>
              <w:ind w:left="70"/>
              <w:jc w:val="both"/>
              <w:rPr>
                <w:rFonts w:eastAsia="Calibri"/>
              </w:rPr>
            </w:pPr>
          </w:p>
          <w:p w14:paraId="328176D4" w14:textId="77777777" w:rsidR="00840233" w:rsidRPr="00BE67A0" w:rsidRDefault="00840233" w:rsidP="00840233">
            <w:pPr>
              <w:ind w:left="70"/>
              <w:jc w:val="both"/>
              <w:rPr>
                <w:rFonts w:eastAsia="Calibri"/>
                <w:b/>
                <w:bCs/>
              </w:rPr>
            </w:pPr>
            <w:r w:rsidRPr="00BE67A0">
              <w:rPr>
                <w:rFonts w:eastAsia="Calibri"/>
                <w:b/>
                <w:bCs/>
              </w:rPr>
              <w:t>Particulars of consignment</w:t>
            </w:r>
          </w:p>
          <w:p w14:paraId="2BB86ED8" w14:textId="77777777" w:rsidR="00840233" w:rsidRPr="00BE67A0" w:rsidRDefault="00840233" w:rsidP="00840233">
            <w:pPr>
              <w:ind w:left="708"/>
              <w:jc w:val="both"/>
              <w:rPr>
                <w:rFonts w:eastAsia="Calibri"/>
              </w:rPr>
            </w:pPr>
          </w:p>
          <w:p w14:paraId="5D81276A" w14:textId="77777777" w:rsidR="00840233" w:rsidRPr="00BE67A0" w:rsidRDefault="00840233" w:rsidP="00840233">
            <w:pPr>
              <w:ind w:left="70"/>
              <w:jc w:val="both"/>
              <w:rPr>
                <w:rFonts w:eastAsia="Calibri"/>
              </w:rPr>
            </w:pPr>
            <w:r w:rsidRPr="00BE67A0">
              <w:rPr>
                <w:rFonts w:eastAsia="Calibri"/>
              </w:rPr>
              <w:t xml:space="preserve">546. The </w:t>
            </w:r>
            <w:r w:rsidRPr="00BE67A0">
              <w:rPr>
                <w:rFonts w:eastAsia="Calibri"/>
                <w:i/>
                <w:iCs/>
              </w:rPr>
              <w:t>consignor</w:t>
            </w:r>
            <w:r w:rsidRPr="00BE67A0">
              <w:rPr>
                <w:rFonts w:eastAsia="Calibri"/>
              </w:rPr>
              <w:t xml:space="preserve"> shall include in the transport documents (…):</w:t>
            </w:r>
          </w:p>
          <w:p w14:paraId="3ED1EA45" w14:textId="77777777" w:rsidR="00840233" w:rsidRPr="00BE67A0" w:rsidRDefault="00840233" w:rsidP="00840233">
            <w:pPr>
              <w:ind w:left="708"/>
              <w:jc w:val="both"/>
              <w:rPr>
                <w:rFonts w:eastAsia="Calibri"/>
              </w:rPr>
            </w:pPr>
          </w:p>
          <w:p w14:paraId="16152DF7" w14:textId="77777777" w:rsidR="00840233" w:rsidRPr="00BE67A0" w:rsidRDefault="00840233" w:rsidP="00840233">
            <w:pPr>
              <w:ind w:left="211"/>
              <w:jc w:val="both"/>
              <w:rPr>
                <w:rFonts w:eastAsia="Calibri"/>
              </w:rPr>
            </w:pPr>
            <w:r w:rsidRPr="00BE67A0">
              <w:rPr>
                <w:rFonts w:eastAsia="Calibri"/>
              </w:rPr>
              <w:t>(…)</w:t>
            </w:r>
          </w:p>
          <w:p w14:paraId="4591087D" w14:textId="3CD3011C" w:rsidR="00840233" w:rsidRDefault="00840233" w:rsidP="00840233">
            <w:pPr>
              <w:numPr>
                <w:ilvl w:val="0"/>
                <w:numId w:val="10"/>
              </w:numPr>
              <w:spacing w:after="160" w:line="259" w:lineRule="auto"/>
              <w:ind w:left="211" w:firstLine="0"/>
              <w:contextualSpacing/>
              <w:jc w:val="both"/>
              <w:rPr>
                <w:rFonts w:eastAsia="Calibri"/>
              </w:rPr>
            </w:pPr>
            <w:r w:rsidRPr="00BE67A0">
              <w:rPr>
                <w:rFonts w:eastAsia="Calibri"/>
              </w:rPr>
              <w:t xml:space="preserve">The </w:t>
            </w:r>
            <w:r w:rsidRPr="00BE67A0">
              <w:rPr>
                <w:rFonts w:eastAsia="Calibri"/>
                <w:i/>
                <w:iCs/>
              </w:rPr>
              <w:t>TI</w:t>
            </w:r>
            <w:r w:rsidRPr="00BE67A0">
              <w:rPr>
                <w:rFonts w:eastAsia="Calibri"/>
              </w:rPr>
              <w:t xml:space="preserve"> as determined per paras 523</w:t>
            </w:r>
            <w:r w:rsidRPr="00BE67A0">
              <w:rPr>
                <w:rFonts w:eastAsia="Calibri"/>
                <w:color w:val="FF0000"/>
              </w:rPr>
              <w:t>,</w:t>
            </w:r>
            <w:r w:rsidRPr="00BE67A0">
              <w:rPr>
                <w:rFonts w:eastAsia="Calibri"/>
              </w:rPr>
              <w:t xml:space="preserve"> </w:t>
            </w:r>
            <w:r w:rsidRPr="00BE67A0">
              <w:rPr>
                <w:rFonts w:eastAsia="Calibri"/>
                <w:color w:val="0070C0"/>
              </w:rPr>
              <w:t>and</w:t>
            </w:r>
            <w:r w:rsidRPr="00BE67A0">
              <w:rPr>
                <w:rFonts w:eastAsia="Calibri"/>
                <w:b/>
                <w:bCs/>
                <w:color w:val="0070C0"/>
              </w:rPr>
              <w:t xml:space="preserve"> </w:t>
            </w:r>
            <w:r w:rsidRPr="00BE67A0">
              <w:rPr>
                <w:rFonts w:eastAsia="Calibri"/>
              </w:rPr>
              <w:t xml:space="preserve">524 </w:t>
            </w:r>
            <w:r w:rsidRPr="00BE67A0">
              <w:rPr>
                <w:rFonts w:eastAsia="Calibri"/>
                <w:strike/>
                <w:color w:val="FF0000"/>
              </w:rPr>
              <w:t>and 524A</w:t>
            </w:r>
            <w:r w:rsidRPr="00BE67A0">
              <w:rPr>
                <w:rFonts w:eastAsia="Calibri"/>
                <w:color w:val="FF0000"/>
              </w:rPr>
              <w:t xml:space="preserve"> </w:t>
            </w:r>
            <w:r w:rsidRPr="00BE67A0">
              <w:rPr>
                <w:rFonts w:eastAsia="Calibri"/>
              </w:rPr>
              <w:t>(except for category I-WHITE).</w:t>
            </w:r>
          </w:p>
          <w:p w14:paraId="136AF581" w14:textId="420362CD" w:rsidR="00840233" w:rsidRPr="003B768C" w:rsidRDefault="003D7689" w:rsidP="003D7689">
            <w:pPr>
              <w:ind w:left="211"/>
              <w:jc w:val="both"/>
              <w:rPr>
                <w:szCs w:val="24"/>
              </w:rPr>
            </w:pPr>
            <w:r w:rsidRPr="00BE67A0">
              <w:rPr>
                <w:rFonts w:eastAsia="Calibri"/>
              </w:rPr>
              <w:t>(…)</w:t>
            </w:r>
          </w:p>
        </w:tc>
      </w:tr>
      <w:tr w:rsidR="007B041B" w14:paraId="29B845A4" w14:textId="77777777" w:rsidTr="00274366">
        <w:trPr>
          <w:trHeight w:val="800"/>
          <w:jc w:val="center"/>
        </w:trPr>
        <w:tc>
          <w:tcPr>
            <w:tcW w:w="514" w:type="pct"/>
            <w:gridSpan w:val="3"/>
          </w:tcPr>
          <w:p w14:paraId="33D4AF04" w14:textId="58F95ECC" w:rsidR="007B041B" w:rsidRDefault="007B041B">
            <w:r>
              <w:lastRenderedPageBreak/>
              <w:t>TTEG-OM recommendation at TRANSSC 46</w:t>
            </w:r>
          </w:p>
        </w:tc>
        <w:tc>
          <w:tcPr>
            <w:tcW w:w="312" w:type="pct"/>
            <w:vAlign w:val="center"/>
          </w:tcPr>
          <w:p w14:paraId="014B04A6" w14:textId="77777777" w:rsidR="007B041B" w:rsidRPr="004756F7" w:rsidRDefault="007B041B">
            <w:pPr>
              <w:rPr>
                <w:sz w:val="16"/>
                <w:szCs w:val="16"/>
              </w:rPr>
            </w:pPr>
          </w:p>
        </w:tc>
        <w:tc>
          <w:tcPr>
            <w:tcW w:w="1310" w:type="pct"/>
            <w:vAlign w:val="center"/>
          </w:tcPr>
          <w:p w14:paraId="35FDFFC4" w14:textId="77777777" w:rsidR="007B041B" w:rsidRPr="003B768C" w:rsidRDefault="007B041B">
            <w:pPr>
              <w:rPr>
                <w:sz w:val="20"/>
              </w:rPr>
            </w:pPr>
          </w:p>
        </w:tc>
        <w:tc>
          <w:tcPr>
            <w:tcW w:w="276" w:type="pct"/>
            <w:vAlign w:val="center"/>
          </w:tcPr>
          <w:p w14:paraId="6C49C32A" w14:textId="77777777" w:rsidR="007B041B" w:rsidRPr="004756F7" w:rsidRDefault="007B041B">
            <w:pPr>
              <w:rPr>
                <w:sz w:val="16"/>
                <w:szCs w:val="16"/>
              </w:rPr>
            </w:pPr>
          </w:p>
        </w:tc>
        <w:tc>
          <w:tcPr>
            <w:tcW w:w="276" w:type="pct"/>
            <w:vAlign w:val="center"/>
          </w:tcPr>
          <w:p w14:paraId="64D11A11" w14:textId="77777777" w:rsidR="007B041B" w:rsidRPr="004756F7" w:rsidRDefault="007B041B">
            <w:pPr>
              <w:rPr>
                <w:sz w:val="16"/>
                <w:szCs w:val="16"/>
              </w:rPr>
            </w:pPr>
          </w:p>
        </w:tc>
        <w:tc>
          <w:tcPr>
            <w:tcW w:w="2312" w:type="pct"/>
            <w:vAlign w:val="center"/>
          </w:tcPr>
          <w:p w14:paraId="34FFA23D" w14:textId="77777777" w:rsidR="007B041B" w:rsidRDefault="007B041B" w:rsidP="00F958F3">
            <w:pPr>
              <w:jc w:val="both"/>
              <w:rPr>
                <w:lang w:val="en-GB"/>
              </w:rPr>
            </w:pPr>
            <w:r w:rsidRPr="007B041B">
              <w:rPr>
                <w:lang w:val="en-GB"/>
              </w:rPr>
              <w:t>USA – Rebuttal - Queried if multiplication factor was being applied where it wasn’t being applied before. Proposal has limited applicability to USA; however the change is fundamental change to regulations. No justification for adding in multiplication factor.</w:t>
            </w:r>
          </w:p>
          <w:p w14:paraId="44E1E919" w14:textId="69E608F8" w:rsidR="007B041B" w:rsidRPr="007B041B" w:rsidRDefault="007B041B" w:rsidP="00F958F3">
            <w:pPr>
              <w:jc w:val="both"/>
              <w:rPr>
                <w:lang w:val="en-GB"/>
              </w:rPr>
            </w:pPr>
            <w:r>
              <w:rPr>
                <w:lang w:val="en-GB"/>
              </w:rPr>
              <w:t>Proposal to accept changes to para. 523</w:t>
            </w:r>
            <w:r w:rsidR="00635799">
              <w:rPr>
                <w:lang w:val="en-GB"/>
              </w:rPr>
              <w:t xml:space="preserve">, but concerning </w:t>
            </w:r>
            <w:r>
              <w:rPr>
                <w:lang w:val="en-GB"/>
              </w:rPr>
              <w:t>para. 524.</w:t>
            </w:r>
            <w:r w:rsidR="00635799">
              <w:rPr>
                <w:lang w:val="en-GB"/>
              </w:rPr>
              <w:t xml:space="preserve">, it is suggested that it be reviewed by TTEG-RP. </w:t>
            </w:r>
          </w:p>
        </w:tc>
      </w:tr>
      <w:tr w:rsidR="007B041B" w14:paraId="3393E1C3" w14:textId="77777777" w:rsidTr="00274366">
        <w:trPr>
          <w:trHeight w:val="800"/>
          <w:jc w:val="center"/>
        </w:trPr>
        <w:tc>
          <w:tcPr>
            <w:tcW w:w="514" w:type="pct"/>
            <w:gridSpan w:val="3"/>
          </w:tcPr>
          <w:p w14:paraId="1677A8D9" w14:textId="3C792F00" w:rsidR="007B041B" w:rsidRDefault="007B041B">
            <w:r>
              <w:t>TRANSSC 46</w:t>
            </w:r>
            <w:r w:rsidR="00F62792">
              <w:t xml:space="preserve"> Decision</w:t>
            </w:r>
          </w:p>
        </w:tc>
        <w:tc>
          <w:tcPr>
            <w:tcW w:w="312" w:type="pct"/>
            <w:vAlign w:val="center"/>
          </w:tcPr>
          <w:p w14:paraId="07954B07" w14:textId="77777777" w:rsidR="007B041B" w:rsidRPr="004756F7" w:rsidRDefault="007B041B">
            <w:pPr>
              <w:rPr>
                <w:sz w:val="16"/>
                <w:szCs w:val="16"/>
              </w:rPr>
            </w:pPr>
          </w:p>
        </w:tc>
        <w:tc>
          <w:tcPr>
            <w:tcW w:w="1310" w:type="pct"/>
            <w:vAlign w:val="center"/>
          </w:tcPr>
          <w:p w14:paraId="056BF5E2" w14:textId="77777777" w:rsidR="007B041B" w:rsidRPr="003B768C" w:rsidRDefault="007B041B">
            <w:pPr>
              <w:rPr>
                <w:sz w:val="20"/>
              </w:rPr>
            </w:pPr>
          </w:p>
        </w:tc>
        <w:tc>
          <w:tcPr>
            <w:tcW w:w="276" w:type="pct"/>
            <w:vAlign w:val="center"/>
          </w:tcPr>
          <w:p w14:paraId="19C48445" w14:textId="77777777" w:rsidR="007B041B" w:rsidRPr="004756F7" w:rsidRDefault="007B041B">
            <w:pPr>
              <w:rPr>
                <w:sz w:val="16"/>
                <w:szCs w:val="16"/>
              </w:rPr>
            </w:pPr>
          </w:p>
        </w:tc>
        <w:tc>
          <w:tcPr>
            <w:tcW w:w="276" w:type="pct"/>
            <w:vAlign w:val="center"/>
          </w:tcPr>
          <w:p w14:paraId="23130224" w14:textId="77777777" w:rsidR="007B041B" w:rsidRPr="004756F7" w:rsidRDefault="007B041B">
            <w:pPr>
              <w:rPr>
                <w:sz w:val="16"/>
                <w:szCs w:val="16"/>
              </w:rPr>
            </w:pPr>
          </w:p>
        </w:tc>
        <w:tc>
          <w:tcPr>
            <w:tcW w:w="2312" w:type="pct"/>
            <w:vAlign w:val="center"/>
          </w:tcPr>
          <w:p w14:paraId="57CD6978" w14:textId="77777777" w:rsidR="00635799" w:rsidRDefault="00635799" w:rsidP="00635799">
            <w:pPr>
              <w:jc w:val="both"/>
            </w:pPr>
            <w:r>
              <w:t xml:space="preserve">The representative from the UK mentioned that the multiplication factors for the TIs of freight containers are used to take account for external dose rates from a freight container not decreasing with distance as they would for a point source. It was suggested that TTEG-RP review the use of the multiplication factors in para. 524. </w:t>
            </w:r>
          </w:p>
          <w:p w14:paraId="7A645BD5" w14:textId="77777777" w:rsidR="00F62792" w:rsidRDefault="00F62792" w:rsidP="00635799">
            <w:pPr>
              <w:jc w:val="both"/>
            </w:pPr>
          </w:p>
          <w:p w14:paraId="2B45E5F6" w14:textId="7F23A0BD" w:rsidR="00F62792" w:rsidRPr="00ED762F" w:rsidRDefault="00F62792" w:rsidP="00635799">
            <w:pPr>
              <w:jc w:val="both"/>
            </w:pPr>
            <w:r>
              <w:t xml:space="preserve">It was agreed that the proposed changes to para. 524 would be reviewed by TTEG-RP. </w:t>
            </w:r>
          </w:p>
        </w:tc>
      </w:tr>
      <w:tr w:rsidR="000062A6" w14:paraId="67D6703C" w14:textId="77777777" w:rsidTr="00274366">
        <w:trPr>
          <w:trHeight w:val="800"/>
          <w:jc w:val="center"/>
        </w:trPr>
        <w:tc>
          <w:tcPr>
            <w:tcW w:w="514" w:type="pct"/>
            <w:gridSpan w:val="3"/>
          </w:tcPr>
          <w:p w14:paraId="749D6BDB" w14:textId="068E05D6" w:rsidR="000062A6" w:rsidRDefault="000062A6">
            <w:r>
              <w:t>TTEG-RP</w:t>
            </w:r>
          </w:p>
        </w:tc>
        <w:tc>
          <w:tcPr>
            <w:tcW w:w="312" w:type="pct"/>
            <w:vAlign w:val="center"/>
          </w:tcPr>
          <w:p w14:paraId="563FB94D" w14:textId="77777777" w:rsidR="000062A6" w:rsidRPr="004756F7" w:rsidRDefault="000062A6">
            <w:pPr>
              <w:rPr>
                <w:sz w:val="16"/>
                <w:szCs w:val="16"/>
              </w:rPr>
            </w:pPr>
          </w:p>
        </w:tc>
        <w:tc>
          <w:tcPr>
            <w:tcW w:w="1310" w:type="pct"/>
            <w:vAlign w:val="center"/>
          </w:tcPr>
          <w:p w14:paraId="65B4ABD7" w14:textId="77777777" w:rsidR="000062A6" w:rsidRPr="003B768C" w:rsidRDefault="000062A6">
            <w:pPr>
              <w:rPr>
                <w:sz w:val="20"/>
              </w:rPr>
            </w:pPr>
          </w:p>
        </w:tc>
        <w:tc>
          <w:tcPr>
            <w:tcW w:w="276" w:type="pct"/>
            <w:vAlign w:val="center"/>
          </w:tcPr>
          <w:p w14:paraId="5F315462" w14:textId="77777777" w:rsidR="000062A6" w:rsidRPr="004756F7" w:rsidRDefault="000062A6">
            <w:pPr>
              <w:rPr>
                <w:sz w:val="16"/>
                <w:szCs w:val="16"/>
              </w:rPr>
            </w:pPr>
          </w:p>
        </w:tc>
        <w:tc>
          <w:tcPr>
            <w:tcW w:w="276" w:type="pct"/>
            <w:vAlign w:val="center"/>
          </w:tcPr>
          <w:p w14:paraId="027F286B" w14:textId="77777777" w:rsidR="000062A6" w:rsidRPr="004756F7" w:rsidRDefault="000062A6">
            <w:pPr>
              <w:rPr>
                <w:sz w:val="16"/>
                <w:szCs w:val="16"/>
              </w:rPr>
            </w:pPr>
          </w:p>
        </w:tc>
        <w:tc>
          <w:tcPr>
            <w:tcW w:w="2312" w:type="pct"/>
            <w:vAlign w:val="center"/>
          </w:tcPr>
          <w:p w14:paraId="648F76F6" w14:textId="6ED3AE88" w:rsidR="000062A6" w:rsidRDefault="000062A6" w:rsidP="000062A6">
            <w:pPr>
              <w:jc w:val="both"/>
            </w:pPr>
            <w:r>
              <w:t>As a result of a request for an assessment of the RP aspects of these proposals, the following information was provided by the TTEG-RP Chair in an email dated 19 July 2023:</w:t>
            </w:r>
          </w:p>
          <w:p w14:paraId="49DB7837" w14:textId="039FA389" w:rsidR="000062A6" w:rsidRDefault="000062A6" w:rsidP="000062A6">
            <w:pPr>
              <w:jc w:val="both"/>
            </w:pPr>
          </w:p>
          <w:p w14:paraId="208F7367" w14:textId="77777777" w:rsidR="000062A6" w:rsidRDefault="000062A6" w:rsidP="000062A6">
            <w:pPr>
              <w:spacing w:line="288" w:lineRule="auto"/>
              <w:jc w:val="center"/>
              <w:rPr>
                <w:b/>
                <w:bCs/>
                <w:caps/>
                <w:szCs w:val="24"/>
                <w:lang w:val="en-GB"/>
              </w:rPr>
            </w:pPr>
            <w:r>
              <w:rPr>
                <w:b/>
                <w:bCs/>
                <w:caps/>
                <w:szCs w:val="24"/>
                <w:lang w:val="en-GB"/>
              </w:rPr>
              <w:t xml:space="preserve">Proposal WNTI-26 / CDN-02 – CALCULATION OF THE TRANSPORT INDEX </w:t>
            </w:r>
          </w:p>
          <w:p w14:paraId="3A4AEA92" w14:textId="77777777" w:rsidR="000062A6" w:rsidRDefault="000062A6" w:rsidP="000062A6">
            <w:pPr>
              <w:spacing w:line="288" w:lineRule="auto"/>
              <w:jc w:val="both"/>
              <w:rPr>
                <w:b/>
                <w:bCs/>
                <w:color w:val="0070C0"/>
                <w:szCs w:val="24"/>
                <w:lang w:val="en-GB"/>
              </w:rPr>
            </w:pPr>
          </w:p>
          <w:p w14:paraId="6715A6B2" w14:textId="77777777" w:rsidR="000062A6" w:rsidRDefault="000062A6" w:rsidP="000062A6">
            <w:pPr>
              <w:spacing w:line="288" w:lineRule="auto"/>
              <w:jc w:val="both"/>
              <w:rPr>
                <w:b/>
                <w:bCs/>
                <w:color w:val="0070C0"/>
                <w:szCs w:val="24"/>
                <w:lang w:val="en-GB"/>
              </w:rPr>
            </w:pPr>
          </w:p>
          <w:p w14:paraId="44A8FBB1" w14:textId="77777777" w:rsidR="000062A6" w:rsidRDefault="000062A6" w:rsidP="000062A6">
            <w:pPr>
              <w:overflowPunct/>
              <w:autoSpaceDE/>
              <w:adjustRightInd/>
              <w:spacing w:line="288" w:lineRule="auto"/>
              <w:jc w:val="both"/>
              <w:rPr>
                <w:szCs w:val="24"/>
                <w:lang w:val="en-GB"/>
              </w:rPr>
            </w:pPr>
            <w:r>
              <w:rPr>
                <w:szCs w:val="24"/>
                <w:lang w:val="en-GB"/>
              </w:rPr>
              <w:lastRenderedPageBreak/>
              <w:t xml:space="preserve">The proposal WNTI-26 / CDN-02 is one proposal amongst a set of proposals aiming at clarifying how to apply the Regulations for freight containers, including removing the potential confusion and/or ambiguity that may exist between “freight container loaded with packages” and “freight container used as a packaging”, as requested by modal organizations. </w:t>
            </w:r>
          </w:p>
          <w:p w14:paraId="21CC86E6" w14:textId="77777777" w:rsidR="000062A6" w:rsidRDefault="000062A6" w:rsidP="000062A6">
            <w:pPr>
              <w:overflowPunct/>
              <w:autoSpaceDE/>
              <w:adjustRightInd/>
              <w:spacing w:line="288" w:lineRule="auto"/>
              <w:jc w:val="both"/>
              <w:rPr>
                <w:szCs w:val="24"/>
                <w:lang w:val="en-GB"/>
              </w:rPr>
            </w:pPr>
          </w:p>
          <w:p w14:paraId="3E5FF7FA" w14:textId="77777777" w:rsidR="000062A6" w:rsidRDefault="000062A6" w:rsidP="000062A6">
            <w:pPr>
              <w:overflowPunct/>
              <w:autoSpaceDE/>
              <w:adjustRightInd/>
              <w:spacing w:line="288" w:lineRule="auto"/>
              <w:jc w:val="both"/>
              <w:rPr>
                <w:szCs w:val="24"/>
                <w:lang w:val="en-GB"/>
              </w:rPr>
            </w:pPr>
            <w:r>
              <w:rPr>
                <w:szCs w:val="24"/>
                <w:lang w:val="en-GB"/>
              </w:rPr>
              <w:t xml:space="preserve">Clarification of Regulatory requirements on this subject is important in order to reduce risk of denials of shipment. </w:t>
            </w:r>
          </w:p>
          <w:p w14:paraId="02B9042C" w14:textId="77777777" w:rsidR="000062A6" w:rsidRDefault="000062A6" w:rsidP="000062A6">
            <w:pPr>
              <w:overflowPunct/>
              <w:autoSpaceDE/>
              <w:adjustRightInd/>
              <w:spacing w:line="288" w:lineRule="auto"/>
              <w:jc w:val="both"/>
              <w:rPr>
                <w:szCs w:val="24"/>
                <w:lang w:val="en-GB"/>
              </w:rPr>
            </w:pPr>
          </w:p>
          <w:p w14:paraId="0EE1B101" w14:textId="77777777" w:rsidR="000062A6" w:rsidRDefault="000062A6" w:rsidP="000062A6">
            <w:pPr>
              <w:overflowPunct/>
              <w:autoSpaceDE/>
              <w:adjustRightInd/>
              <w:spacing w:line="288" w:lineRule="auto"/>
              <w:jc w:val="both"/>
              <w:rPr>
                <w:b/>
                <w:bCs/>
                <w:szCs w:val="24"/>
                <w:u w:val="single"/>
                <w:lang w:val="en-GB"/>
              </w:rPr>
            </w:pPr>
            <w:r>
              <w:rPr>
                <w:b/>
                <w:bCs/>
                <w:szCs w:val="24"/>
                <w:u w:val="single"/>
                <w:lang w:val="en-GB"/>
              </w:rPr>
              <w:t>BACKGROUND</w:t>
            </w:r>
          </w:p>
          <w:p w14:paraId="03501C81" w14:textId="77777777" w:rsidR="000062A6" w:rsidRDefault="000062A6" w:rsidP="000062A6">
            <w:pPr>
              <w:overflowPunct/>
              <w:autoSpaceDE/>
              <w:adjustRightInd/>
              <w:spacing w:line="288" w:lineRule="auto"/>
              <w:jc w:val="both"/>
              <w:rPr>
                <w:szCs w:val="24"/>
                <w:lang w:val="en-GB"/>
              </w:rPr>
            </w:pPr>
          </w:p>
          <w:p w14:paraId="336240A1" w14:textId="77777777" w:rsidR="000062A6" w:rsidRDefault="000062A6" w:rsidP="000062A6">
            <w:pPr>
              <w:overflowPunct/>
              <w:autoSpaceDE/>
              <w:adjustRightInd/>
              <w:spacing w:line="288" w:lineRule="auto"/>
              <w:jc w:val="both"/>
              <w:rPr>
                <w:b/>
                <w:bCs/>
                <w:szCs w:val="24"/>
                <w:u w:val="single"/>
                <w:lang w:val="en-GB"/>
              </w:rPr>
            </w:pPr>
            <w:r>
              <w:rPr>
                <w:b/>
                <w:bCs/>
                <w:szCs w:val="24"/>
                <w:u w:val="single"/>
                <w:lang w:val="en-GB"/>
              </w:rPr>
              <w:t>Paras 523, 524 and 524A</w:t>
            </w:r>
          </w:p>
          <w:p w14:paraId="5B562A12" w14:textId="77777777" w:rsidR="000062A6" w:rsidRDefault="000062A6" w:rsidP="000062A6">
            <w:pPr>
              <w:overflowPunct/>
              <w:autoSpaceDE/>
              <w:adjustRightInd/>
              <w:spacing w:line="288" w:lineRule="auto"/>
              <w:jc w:val="both"/>
              <w:rPr>
                <w:szCs w:val="24"/>
                <w:lang w:val="en-GB"/>
              </w:rPr>
            </w:pPr>
          </w:p>
          <w:p w14:paraId="1398CD42" w14:textId="77777777" w:rsidR="000062A6" w:rsidRDefault="000062A6" w:rsidP="000062A6">
            <w:pPr>
              <w:overflowPunct/>
              <w:autoSpaceDE/>
              <w:adjustRightInd/>
              <w:spacing w:line="288" w:lineRule="auto"/>
              <w:jc w:val="both"/>
              <w:rPr>
                <w:szCs w:val="24"/>
                <w:lang w:val="en-GB"/>
              </w:rPr>
            </w:pPr>
            <w:r>
              <w:rPr>
                <w:szCs w:val="24"/>
                <w:lang w:val="en-GB"/>
              </w:rPr>
              <w:t xml:space="preserve">There are presently two methods for determining the TI of a freight container: </w:t>
            </w:r>
          </w:p>
          <w:p w14:paraId="680712D9" w14:textId="77777777" w:rsidR="000062A6" w:rsidRDefault="000062A6" w:rsidP="000062A6">
            <w:pPr>
              <w:overflowPunct/>
              <w:autoSpaceDE/>
              <w:adjustRightInd/>
              <w:spacing w:line="288" w:lineRule="auto"/>
              <w:ind w:left="709" w:hanging="709"/>
              <w:jc w:val="both"/>
              <w:rPr>
                <w:szCs w:val="24"/>
                <w:lang w:val="en-GB"/>
              </w:rPr>
            </w:pPr>
            <w:r>
              <w:rPr>
                <w:szCs w:val="24"/>
                <w:lang w:val="en-GB"/>
              </w:rPr>
              <w:t>(</w:t>
            </w:r>
            <w:proofErr w:type="spellStart"/>
            <w:r>
              <w:rPr>
                <w:szCs w:val="24"/>
                <w:lang w:val="en-GB"/>
              </w:rPr>
              <w:t>i</w:t>
            </w:r>
            <w:proofErr w:type="spellEnd"/>
            <w:r>
              <w:rPr>
                <w:szCs w:val="24"/>
                <w:lang w:val="en-GB"/>
              </w:rPr>
              <w:t>)</w:t>
            </w:r>
            <w:r>
              <w:rPr>
                <w:szCs w:val="24"/>
                <w:lang w:val="en-GB"/>
              </w:rPr>
              <w:tab/>
              <w:t xml:space="preserve">based on the dose rate at a distance of 1 m (Para. 523 and para. 524 second sentence), and </w:t>
            </w:r>
          </w:p>
          <w:p w14:paraId="726AFFAC" w14:textId="77777777" w:rsidR="000062A6" w:rsidRDefault="000062A6" w:rsidP="000062A6">
            <w:pPr>
              <w:overflowPunct/>
              <w:autoSpaceDE/>
              <w:adjustRightInd/>
              <w:spacing w:line="288" w:lineRule="auto"/>
              <w:jc w:val="both"/>
              <w:rPr>
                <w:szCs w:val="24"/>
                <w:lang w:val="en-GB"/>
              </w:rPr>
            </w:pPr>
            <w:r>
              <w:rPr>
                <w:szCs w:val="24"/>
                <w:lang w:val="en-GB"/>
              </w:rPr>
              <w:t>(ii)</w:t>
            </w:r>
            <w:r>
              <w:rPr>
                <w:szCs w:val="24"/>
                <w:lang w:val="en-GB"/>
              </w:rPr>
              <w:tab/>
              <w:t xml:space="preserve">as the sum of the TIs that are contained (Para. 524 first sentence). </w:t>
            </w:r>
          </w:p>
          <w:p w14:paraId="0DDF5875" w14:textId="77777777" w:rsidR="000062A6" w:rsidRDefault="000062A6" w:rsidP="000062A6">
            <w:pPr>
              <w:overflowPunct/>
              <w:autoSpaceDE/>
              <w:adjustRightInd/>
              <w:spacing w:line="288" w:lineRule="auto"/>
              <w:jc w:val="both"/>
              <w:rPr>
                <w:szCs w:val="24"/>
                <w:lang w:val="en-GB"/>
              </w:rPr>
            </w:pPr>
          </w:p>
          <w:p w14:paraId="4C51346E" w14:textId="77777777" w:rsidR="000062A6" w:rsidRDefault="000062A6" w:rsidP="000062A6">
            <w:pPr>
              <w:overflowPunct/>
              <w:autoSpaceDE/>
              <w:adjustRightInd/>
              <w:spacing w:line="288" w:lineRule="auto"/>
              <w:jc w:val="both"/>
              <w:rPr>
                <w:szCs w:val="24"/>
                <w:lang w:val="en-GB"/>
              </w:rPr>
            </w:pPr>
            <w:r>
              <w:rPr>
                <w:szCs w:val="24"/>
                <w:lang w:val="en-GB"/>
              </w:rPr>
              <w:t>The modification would allow to explicitly specify the domain of application of each method.</w:t>
            </w:r>
          </w:p>
          <w:p w14:paraId="62553514" w14:textId="77777777" w:rsidR="000062A6" w:rsidRDefault="000062A6" w:rsidP="000062A6">
            <w:pPr>
              <w:overflowPunct/>
              <w:autoSpaceDE/>
              <w:adjustRightInd/>
              <w:spacing w:line="288" w:lineRule="auto"/>
              <w:jc w:val="both"/>
              <w:rPr>
                <w:szCs w:val="24"/>
                <w:lang w:val="en-GB"/>
              </w:rPr>
            </w:pPr>
          </w:p>
          <w:p w14:paraId="79E2274A" w14:textId="77777777" w:rsidR="000062A6" w:rsidRDefault="000062A6" w:rsidP="000062A6">
            <w:pPr>
              <w:pStyle w:val="ListParagraph"/>
              <w:numPr>
                <w:ilvl w:val="0"/>
                <w:numId w:val="63"/>
              </w:numPr>
              <w:overflowPunct/>
              <w:autoSpaceDE/>
              <w:adjustRightInd/>
              <w:spacing w:line="288" w:lineRule="auto"/>
              <w:jc w:val="both"/>
              <w:textAlignment w:val="auto"/>
              <w:rPr>
                <w:szCs w:val="24"/>
                <w:lang w:val="en-GB"/>
              </w:rPr>
            </w:pPr>
            <w:r>
              <w:rPr>
                <w:szCs w:val="24"/>
                <w:lang w:val="en-GB"/>
              </w:rPr>
              <w:t xml:space="preserve">In the case of a freight container used as a packaging, the current requirement in para. 524 (first sentence) is inappropriate, because the freight container does not contain packages, and it cannot be implemented. This requirement can only be implemented in the case of a freight container that contains packages and hence it is necessary to make this paragraph more specific. </w:t>
            </w:r>
          </w:p>
          <w:p w14:paraId="740A38B7" w14:textId="77777777" w:rsidR="000062A6" w:rsidRDefault="000062A6" w:rsidP="000062A6">
            <w:pPr>
              <w:overflowPunct/>
              <w:autoSpaceDE/>
              <w:adjustRightInd/>
              <w:spacing w:line="288" w:lineRule="auto"/>
              <w:jc w:val="both"/>
              <w:rPr>
                <w:szCs w:val="24"/>
                <w:lang w:val="en-GB"/>
              </w:rPr>
            </w:pPr>
          </w:p>
          <w:p w14:paraId="472EC7FB" w14:textId="77777777" w:rsidR="000062A6" w:rsidRDefault="000062A6" w:rsidP="000062A6">
            <w:pPr>
              <w:pStyle w:val="ListParagraph"/>
              <w:numPr>
                <w:ilvl w:val="0"/>
                <w:numId w:val="63"/>
              </w:numPr>
              <w:overflowPunct/>
              <w:autoSpaceDE/>
              <w:adjustRightInd/>
              <w:spacing w:line="288" w:lineRule="auto"/>
              <w:jc w:val="both"/>
              <w:textAlignment w:val="auto"/>
              <w:rPr>
                <w:szCs w:val="24"/>
                <w:lang w:val="en-GB"/>
              </w:rPr>
            </w:pPr>
            <w:r>
              <w:rPr>
                <w:szCs w:val="24"/>
                <w:lang w:val="en-GB"/>
              </w:rPr>
              <w:t>In the case of a non-rigid overpack, it is complicated to identify how to determine the TI, as para. 524A effectively requires the implementation of para. 524 (first para) whilst para. 524 is applicable only to rigid overpack… Therefore, it is proposed to modify the wording of para. 524 (to cover together both rigid and non-rigid overpacks) and hence remove 524A.</w:t>
            </w:r>
          </w:p>
          <w:p w14:paraId="68BAB9A1" w14:textId="77777777" w:rsidR="000062A6" w:rsidRDefault="000062A6" w:rsidP="000062A6">
            <w:pPr>
              <w:overflowPunct/>
              <w:autoSpaceDE/>
              <w:adjustRightInd/>
              <w:spacing w:line="288" w:lineRule="auto"/>
              <w:jc w:val="both"/>
              <w:rPr>
                <w:szCs w:val="24"/>
                <w:lang w:val="en-GB"/>
              </w:rPr>
            </w:pPr>
          </w:p>
          <w:p w14:paraId="5E704056" w14:textId="77777777" w:rsidR="000062A6" w:rsidRDefault="000062A6" w:rsidP="000062A6">
            <w:pPr>
              <w:pStyle w:val="ListParagraph"/>
              <w:numPr>
                <w:ilvl w:val="0"/>
                <w:numId w:val="63"/>
              </w:numPr>
              <w:overflowPunct/>
              <w:autoSpaceDE/>
              <w:adjustRightInd/>
              <w:spacing w:line="288" w:lineRule="auto"/>
              <w:jc w:val="both"/>
              <w:textAlignment w:val="auto"/>
              <w:rPr>
                <w:szCs w:val="24"/>
                <w:lang w:val="en-GB"/>
              </w:rPr>
            </w:pPr>
            <w:r>
              <w:rPr>
                <w:szCs w:val="24"/>
                <w:lang w:val="en-GB"/>
              </w:rPr>
              <w:t xml:space="preserve">The Regulations should clearly identify the procedure that is applicable for a freight container. In the current Regulations, in the case of multiple consignors of a freight container loaded with packages, it is not clear whether the sum of the TIs shall be used, or if it is allowed to choose either the procedure in para. 523 or the procedure in para. 524. In accordance with para. 524.1 in SSG-26, it is understood that adding the TIs, as specified in para. 524, should be used in this case. It is proposed to include this clarification in SSR-6, by restricting the application para. 523 specifically to freight containers used as packagings. </w:t>
            </w:r>
          </w:p>
          <w:p w14:paraId="1360FDD5" w14:textId="77777777" w:rsidR="000062A6" w:rsidRDefault="000062A6" w:rsidP="000062A6">
            <w:pPr>
              <w:overflowPunct/>
              <w:autoSpaceDE/>
              <w:adjustRightInd/>
              <w:spacing w:line="288" w:lineRule="auto"/>
              <w:jc w:val="both"/>
              <w:rPr>
                <w:szCs w:val="24"/>
                <w:lang w:val="en-GB"/>
              </w:rPr>
            </w:pPr>
          </w:p>
          <w:p w14:paraId="0AF69F03" w14:textId="77777777" w:rsidR="000062A6" w:rsidRDefault="000062A6" w:rsidP="000062A6">
            <w:pPr>
              <w:pStyle w:val="ListParagraph"/>
              <w:numPr>
                <w:ilvl w:val="0"/>
                <w:numId w:val="63"/>
              </w:numPr>
              <w:overflowPunct/>
              <w:autoSpaceDE/>
              <w:adjustRightInd/>
              <w:spacing w:line="288" w:lineRule="auto"/>
              <w:jc w:val="both"/>
              <w:textAlignment w:val="auto"/>
              <w:rPr>
                <w:szCs w:val="24"/>
                <w:lang w:val="en-GB"/>
              </w:rPr>
            </w:pPr>
            <w:r>
              <w:rPr>
                <w:szCs w:val="24"/>
                <w:lang w:val="en-GB"/>
              </w:rPr>
              <w:t>Consequently, it is proposed to modify the wording of paras. 523 and 524, in order to explicitly specify the domain of application of the two methods for determination of the TI for freight containers.</w:t>
            </w:r>
          </w:p>
          <w:p w14:paraId="323EE645" w14:textId="77777777" w:rsidR="000062A6" w:rsidRDefault="000062A6" w:rsidP="000062A6">
            <w:pPr>
              <w:overflowPunct/>
              <w:autoSpaceDE/>
              <w:adjustRightInd/>
              <w:spacing w:after="160" w:line="256" w:lineRule="auto"/>
              <w:rPr>
                <w:szCs w:val="24"/>
                <w:lang w:val="en-GB"/>
              </w:rPr>
            </w:pPr>
          </w:p>
          <w:p w14:paraId="3214B70A" w14:textId="77777777" w:rsidR="000062A6" w:rsidRDefault="000062A6" w:rsidP="000062A6">
            <w:pPr>
              <w:overflowPunct/>
              <w:autoSpaceDE/>
              <w:adjustRightInd/>
              <w:spacing w:line="288" w:lineRule="auto"/>
              <w:jc w:val="both"/>
              <w:rPr>
                <w:b/>
                <w:bCs/>
                <w:szCs w:val="24"/>
                <w:u w:val="single"/>
                <w:lang w:val="en-GB"/>
              </w:rPr>
            </w:pPr>
            <w:r>
              <w:rPr>
                <w:b/>
                <w:bCs/>
                <w:szCs w:val="24"/>
                <w:u w:val="single"/>
                <w:lang w:val="en-GB"/>
              </w:rPr>
              <w:t>Paras 529, 540 and 546</w:t>
            </w:r>
          </w:p>
          <w:p w14:paraId="5FBEC988" w14:textId="77777777" w:rsidR="000062A6" w:rsidRDefault="000062A6" w:rsidP="000062A6">
            <w:pPr>
              <w:overflowPunct/>
              <w:autoSpaceDE/>
              <w:adjustRightInd/>
              <w:spacing w:line="288" w:lineRule="auto"/>
              <w:jc w:val="both"/>
              <w:rPr>
                <w:szCs w:val="24"/>
                <w:lang w:val="en-GB"/>
              </w:rPr>
            </w:pPr>
          </w:p>
          <w:p w14:paraId="35464A83" w14:textId="77777777" w:rsidR="000062A6" w:rsidRDefault="000062A6" w:rsidP="000062A6">
            <w:pPr>
              <w:overflowPunct/>
              <w:autoSpaceDE/>
              <w:adjustRightInd/>
              <w:spacing w:line="288" w:lineRule="auto"/>
              <w:jc w:val="both"/>
              <w:rPr>
                <w:szCs w:val="24"/>
                <w:lang w:val="en-GB"/>
              </w:rPr>
            </w:pPr>
            <w:r>
              <w:rPr>
                <w:szCs w:val="24"/>
                <w:lang w:val="en-GB"/>
              </w:rPr>
              <w:t>Amendment of paras 529, 540 and 546 are necessary following modifications in paras. 523, 524 and removal of 524A.</w:t>
            </w:r>
          </w:p>
          <w:p w14:paraId="64A550D7" w14:textId="77777777" w:rsidR="000062A6" w:rsidRDefault="000062A6" w:rsidP="000062A6">
            <w:pPr>
              <w:overflowPunct/>
              <w:autoSpaceDE/>
              <w:adjustRightInd/>
              <w:spacing w:line="288" w:lineRule="auto"/>
              <w:jc w:val="both"/>
              <w:rPr>
                <w:szCs w:val="24"/>
                <w:lang w:val="en-GB"/>
              </w:rPr>
            </w:pPr>
          </w:p>
          <w:p w14:paraId="351B2C5C" w14:textId="77777777" w:rsidR="000062A6" w:rsidRDefault="000062A6" w:rsidP="000062A6">
            <w:pPr>
              <w:overflowPunct/>
              <w:autoSpaceDE/>
              <w:adjustRightInd/>
              <w:spacing w:line="288" w:lineRule="auto"/>
              <w:jc w:val="both"/>
              <w:rPr>
                <w:b/>
                <w:bCs/>
                <w:szCs w:val="24"/>
                <w:u w:val="single"/>
                <w:lang w:val="en-GB"/>
              </w:rPr>
            </w:pPr>
            <w:r>
              <w:rPr>
                <w:b/>
                <w:bCs/>
                <w:szCs w:val="24"/>
                <w:u w:val="single"/>
                <w:lang w:val="en-GB"/>
              </w:rPr>
              <w:t>Draft regulatory text</w:t>
            </w:r>
          </w:p>
          <w:p w14:paraId="6E81A09B" w14:textId="77777777" w:rsidR="000062A6" w:rsidRDefault="000062A6" w:rsidP="000062A6">
            <w:pPr>
              <w:overflowPunct/>
              <w:autoSpaceDE/>
              <w:adjustRightInd/>
              <w:spacing w:line="288" w:lineRule="auto"/>
              <w:jc w:val="both"/>
              <w:rPr>
                <w:szCs w:val="24"/>
                <w:lang w:val="en-GB"/>
              </w:rPr>
            </w:pPr>
          </w:p>
          <w:p w14:paraId="7DFB5CAE" w14:textId="77777777" w:rsidR="000062A6" w:rsidRDefault="000062A6" w:rsidP="000062A6">
            <w:pPr>
              <w:overflowPunct/>
              <w:autoSpaceDE/>
              <w:adjustRightInd/>
              <w:spacing w:line="288" w:lineRule="auto"/>
              <w:jc w:val="both"/>
              <w:rPr>
                <w:szCs w:val="24"/>
                <w:lang w:val="en-GB"/>
              </w:rPr>
            </w:pPr>
            <w:r>
              <w:rPr>
                <w:szCs w:val="24"/>
                <w:lang w:val="en-GB"/>
              </w:rPr>
              <w:t>Proposal WNTI-26 / CDN-02 was discussed extensively during the TTEG-OM, TTEG</w:t>
            </w:r>
            <w:r>
              <w:rPr>
                <w:szCs w:val="24"/>
                <w:lang w:val="en-GB"/>
              </w:rPr>
              <w:noBreakHyphen/>
              <w:t>RP, TRANSSC 45 and TRANSSC 46 meetings. The result of those discussions is consolidated in the Annex.</w:t>
            </w:r>
          </w:p>
          <w:p w14:paraId="2F1F8183" w14:textId="77777777" w:rsidR="000062A6" w:rsidRDefault="000062A6" w:rsidP="000062A6">
            <w:pPr>
              <w:overflowPunct/>
              <w:autoSpaceDE/>
              <w:adjustRightInd/>
              <w:spacing w:line="288" w:lineRule="auto"/>
              <w:jc w:val="both"/>
              <w:rPr>
                <w:szCs w:val="24"/>
                <w:lang w:val="en-GB"/>
              </w:rPr>
            </w:pPr>
          </w:p>
          <w:p w14:paraId="66B853A2" w14:textId="77777777" w:rsidR="000062A6" w:rsidRDefault="000062A6" w:rsidP="000062A6">
            <w:pPr>
              <w:overflowPunct/>
              <w:autoSpaceDE/>
              <w:adjustRightInd/>
              <w:spacing w:line="288" w:lineRule="auto"/>
              <w:jc w:val="both"/>
              <w:rPr>
                <w:b/>
                <w:bCs/>
                <w:szCs w:val="24"/>
                <w:u w:val="single"/>
                <w:lang w:val="en-GB"/>
              </w:rPr>
            </w:pPr>
            <w:r>
              <w:rPr>
                <w:b/>
                <w:bCs/>
                <w:szCs w:val="24"/>
                <w:u w:val="single"/>
                <w:lang w:val="en-GB"/>
              </w:rPr>
              <w:t>CONCLUSIONS OF THE TTEG-RP</w:t>
            </w:r>
          </w:p>
          <w:p w14:paraId="486D4DE9" w14:textId="77777777" w:rsidR="000062A6" w:rsidRDefault="000062A6" w:rsidP="000062A6">
            <w:pPr>
              <w:overflowPunct/>
              <w:autoSpaceDE/>
              <w:adjustRightInd/>
              <w:spacing w:line="288" w:lineRule="auto"/>
              <w:jc w:val="both"/>
              <w:rPr>
                <w:szCs w:val="24"/>
                <w:lang w:val="en-GB"/>
              </w:rPr>
            </w:pPr>
          </w:p>
          <w:p w14:paraId="2452B83E" w14:textId="77777777" w:rsidR="000062A6" w:rsidRDefault="000062A6" w:rsidP="000062A6">
            <w:pPr>
              <w:overflowPunct/>
              <w:autoSpaceDE/>
              <w:adjustRightInd/>
              <w:spacing w:line="288" w:lineRule="auto"/>
              <w:jc w:val="both"/>
              <w:rPr>
                <w:szCs w:val="24"/>
                <w:lang w:val="en-GB"/>
              </w:rPr>
            </w:pPr>
            <w:r>
              <w:rPr>
                <w:szCs w:val="24"/>
                <w:lang w:val="en-GB"/>
              </w:rPr>
              <w:t>Whereas during the TRANSSC-46 meeting the revised para. 523 was approved, the advice of the TTEG-RP was required for the revised para. 524. More precisely, the question was raised whether applying the multiplication factor from Table 7 was justified when determining the TI for a freight container loaded with packages based on direct measurement of dose rate (revised para. 524(b)).</w:t>
            </w:r>
          </w:p>
          <w:p w14:paraId="1472D8C6" w14:textId="77777777" w:rsidR="000062A6" w:rsidRDefault="000062A6" w:rsidP="000062A6">
            <w:pPr>
              <w:overflowPunct/>
              <w:autoSpaceDE/>
              <w:adjustRightInd/>
              <w:spacing w:line="288" w:lineRule="auto"/>
              <w:jc w:val="both"/>
              <w:rPr>
                <w:szCs w:val="24"/>
                <w:lang w:val="en-GB"/>
              </w:rPr>
            </w:pPr>
          </w:p>
          <w:p w14:paraId="14F2EAE4" w14:textId="77777777" w:rsidR="000062A6" w:rsidRDefault="000062A6" w:rsidP="000062A6">
            <w:pPr>
              <w:overflowPunct/>
              <w:autoSpaceDE/>
              <w:adjustRightInd/>
              <w:spacing w:line="288" w:lineRule="auto"/>
              <w:jc w:val="both"/>
              <w:rPr>
                <w:szCs w:val="24"/>
                <w:lang w:val="en-GB"/>
              </w:rPr>
            </w:pPr>
            <w:r>
              <w:rPr>
                <w:szCs w:val="24"/>
                <w:lang w:val="en-GB"/>
              </w:rPr>
              <w:t xml:space="preserve">The TTEG-RP recognizes: </w:t>
            </w:r>
          </w:p>
          <w:p w14:paraId="4629E0D4" w14:textId="77777777" w:rsidR="000062A6" w:rsidRDefault="000062A6" w:rsidP="000062A6">
            <w:pPr>
              <w:pStyle w:val="ListParagraph"/>
              <w:numPr>
                <w:ilvl w:val="0"/>
                <w:numId w:val="63"/>
              </w:numPr>
              <w:overflowPunct/>
              <w:autoSpaceDE/>
              <w:adjustRightInd/>
              <w:spacing w:line="288" w:lineRule="auto"/>
              <w:jc w:val="both"/>
              <w:textAlignment w:val="auto"/>
              <w:rPr>
                <w:szCs w:val="24"/>
                <w:lang w:val="en-GB"/>
              </w:rPr>
            </w:pPr>
            <w:r>
              <w:rPr>
                <w:szCs w:val="24"/>
                <w:lang w:val="en-GB"/>
              </w:rPr>
              <w:t xml:space="preserve">The intent of the owners of the proposal is not to modify the current requirements; </w:t>
            </w:r>
          </w:p>
          <w:p w14:paraId="4FA3011A" w14:textId="77777777" w:rsidR="000062A6" w:rsidRDefault="000062A6" w:rsidP="000062A6">
            <w:pPr>
              <w:pStyle w:val="ListParagraph"/>
              <w:numPr>
                <w:ilvl w:val="0"/>
                <w:numId w:val="63"/>
              </w:numPr>
              <w:overflowPunct/>
              <w:autoSpaceDE/>
              <w:adjustRightInd/>
              <w:spacing w:line="288" w:lineRule="auto"/>
              <w:jc w:val="both"/>
              <w:textAlignment w:val="auto"/>
              <w:rPr>
                <w:szCs w:val="24"/>
                <w:lang w:val="en-GB"/>
              </w:rPr>
            </w:pPr>
            <w:r>
              <w:rPr>
                <w:szCs w:val="24"/>
                <w:lang w:val="en-GB"/>
              </w:rPr>
              <w:t>The current para. 524 is rather general and does not explicitly require using the multiplication factor or not.</w:t>
            </w:r>
          </w:p>
          <w:p w14:paraId="3B6E255A" w14:textId="77777777" w:rsidR="000062A6" w:rsidRDefault="000062A6" w:rsidP="000062A6">
            <w:pPr>
              <w:overflowPunct/>
              <w:autoSpaceDE/>
              <w:adjustRightInd/>
              <w:spacing w:line="288" w:lineRule="auto"/>
              <w:jc w:val="both"/>
              <w:rPr>
                <w:szCs w:val="24"/>
                <w:lang w:val="en-GB"/>
              </w:rPr>
            </w:pPr>
          </w:p>
          <w:p w14:paraId="0B9BBE8C" w14:textId="77777777" w:rsidR="000062A6" w:rsidRDefault="000062A6" w:rsidP="000062A6">
            <w:pPr>
              <w:overflowPunct/>
              <w:autoSpaceDE/>
              <w:adjustRightInd/>
              <w:spacing w:line="288" w:lineRule="auto"/>
              <w:jc w:val="both"/>
              <w:rPr>
                <w:szCs w:val="24"/>
                <w:lang w:val="en-GB"/>
              </w:rPr>
            </w:pPr>
            <w:r>
              <w:rPr>
                <w:szCs w:val="24"/>
                <w:lang w:val="en-GB"/>
              </w:rPr>
              <w:t>Consequently, the TTEG-RP:</w:t>
            </w:r>
          </w:p>
          <w:p w14:paraId="70E9B3F5" w14:textId="77777777" w:rsidR="000062A6" w:rsidRDefault="000062A6" w:rsidP="000062A6">
            <w:pPr>
              <w:pStyle w:val="ListParagraph"/>
              <w:numPr>
                <w:ilvl w:val="0"/>
                <w:numId w:val="63"/>
              </w:numPr>
              <w:overflowPunct/>
              <w:autoSpaceDE/>
              <w:adjustRightInd/>
              <w:spacing w:line="288" w:lineRule="auto"/>
              <w:jc w:val="both"/>
              <w:textAlignment w:val="auto"/>
              <w:rPr>
                <w:szCs w:val="24"/>
                <w:lang w:val="en-GB"/>
              </w:rPr>
            </w:pPr>
            <w:r>
              <w:rPr>
                <w:b/>
                <w:bCs/>
                <w:szCs w:val="24"/>
                <w:lang w:val="en-GB"/>
              </w:rPr>
              <w:t>Considers that the explanations provided in para. 523.2 in SSG-26 concerning the goal of the multiplication factor from Table 7 are applicable to any freight container, whether it be loaded with packages or used as a packaging</w:t>
            </w:r>
            <w:r>
              <w:rPr>
                <w:szCs w:val="24"/>
                <w:lang w:val="en-GB"/>
              </w:rPr>
              <w:t>;</w:t>
            </w:r>
          </w:p>
          <w:p w14:paraId="50A9B98F" w14:textId="77777777" w:rsidR="000062A6" w:rsidRDefault="000062A6" w:rsidP="000062A6">
            <w:pPr>
              <w:pStyle w:val="ListParagraph"/>
              <w:numPr>
                <w:ilvl w:val="0"/>
                <w:numId w:val="63"/>
              </w:numPr>
              <w:overflowPunct/>
              <w:autoSpaceDE/>
              <w:adjustRightInd/>
              <w:spacing w:line="288" w:lineRule="auto"/>
              <w:jc w:val="both"/>
              <w:textAlignment w:val="auto"/>
              <w:rPr>
                <w:szCs w:val="24"/>
                <w:lang w:val="en-GB"/>
              </w:rPr>
            </w:pPr>
            <w:r>
              <w:rPr>
                <w:szCs w:val="24"/>
                <w:lang w:val="en-GB"/>
              </w:rPr>
              <w:t xml:space="preserve">Considers that applying the multiplication factor for a freight container in all instances, whether it is loaded with packages or used as a packaging, when determining the TI based on the dose rate at 1 m from the freight container is consistent with the original intent of the Regulations; </w:t>
            </w:r>
          </w:p>
          <w:p w14:paraId="1A409106" w14:textId="77777777" w:rsidR="000062A6" w:rsidRDefault="000062A6" w:rsidP="000062A6">
            <w:pPr>
              <w:pStyle w:val="ListParagraph"/>
              <w:numPr>
                <w:ilvl w:val="0"/>
                <w:numId w:val="63"/>
              </w:numPr>
              <w:overflowPunct/>
              <w:autoSpaceDE/>
              <w:adjustRightInd/>
              <w:spacing w:line="288" w:lineRule="auto"/>
              <w:jc w:val="both"/>
              <w:textAlignment w:val="auto"/>
              <w:rPr>
                <w:szCs w:val="24"/>
                <w:lang w:val="en-GB"/>
              </w:rPr>
            </w:pPr>
            <w:r>
              <w:rPr>
                <w:szCs w:val="24"/>
                <w:lang w:val="en-GB"/>
              </w:rPr>
              <w:t>Welcomes the clarification provided by the proposal WNTI-26 / CDN-02;</w:t>
            </w:r>
          </w:p>
          <w:p w14:paraId="3A084023" w14:textId="77777777" w:rsidR="000062A6" w:rsidRDefault="000062A6" w:rsidP="000062A6">
            <w:pPr>
              <w:pStyle w:val="ListParagraph"/>
              <w:numPr>
                <w:ilvl w:val="0"/>
                <w:numId w:val="63"/>
              </w:numPr>
              <w:overflowPunct/>
              <w:autoSpaceDE/>
              <w:adjustRightInd/>
              <w:spacing w:line="288" w:lineRule="auto"/>
              <w:jc w:val="both"/>
              <w:textAlignment w:val="auto"/>
              <w:rPr>
                <w:szCs w:val="24"/>
                <w:lang w:val="en-GB"/>
              </w:rPr>
            </w:pPr>
            <w:r>
              <w:rPr>
                <w:b/>
                <w:bCs/>
                <w:szCs w:val="24"/>
                <w:lang w:val="en-GB"/>
              </w:rPr>
              <w:t>Recommends that the proposal WNTI-26 / CDN-02 remains unchanged</w:t>
            </w:r>
            <w:r>
              <w:rPr>
                <w:szCs w:val="24"/>
                <w:lang w:val="en-GB"/>
              </w:rPr>
              <w:t xml:space="preserve"> and move forward as it was included in the draft of SSR-6 Rev. 2 that was submitted to TRANSSC-46 and duplicated in the Annex of the current document.  </w:t>
            </w:r>
          </w:p>
          <w:p w14:paraId="699157F4" w14:textId="77777777" w:rsidR="000062A6" w:rsidRDefault="000062A6" w:rsidP="000062A6">
            <w:pPr>
              <w:overflowPunct/>
              <w:autoSpaceDE/>
              <w:adjustRightInd/>
              <w:spacing w:line="288" w:lineRule="auto"/>
              <w:rPr>
                <w:sz w:val="22"/>
                <w:szCs w:val="22"/>
                <w:lang w:val="en-GB"/>
              </w:rPr>
            </w:pPr>
            <w:r>
              <w:rPr>
                <w:sz w:val="22"/>
                <w:szCs w:val="22"/>
                <w:lang w:val="en-GB"/>
              </w:rPr>
              <w:br w:type="page"/>
            </w:r>
          </w:p>
          <w:p w14:paraId="07E8124C" w14:textId="77777777" w:rsidR="000062A6" w:rsidRDefault="000062A6" w:rsidP="000062A6">
            <w:pPr>
              <w:spacing w:line="288" w:lineRule="auto"/>
              <w:jc w:val="center"/>
              <w:rPr>
                <w:b/>
                <w:bCs/>
                <w:szCs w:val="24"/>
                <w:lang w:val="en-GB"/>
              </w:rPr>
            </w:pPr>
            <w:r>
              <w:rPr>
                <w:b/>
                <w:bCs/>
                <w:szCs w:val="24"/>
                <w:lang w:val="en-GB"/>
              </w:rPr>
              <w:t>ANNEX</w:t>
            </w:r>
          </w:p>
          <w:p w14:paraId="6D129B3D" w14:textId="77777777" w:rsidR="000062A6" w:rsidRDefault="000062A6" w:rsidP="000062A6">
            <w:pPr>
              <w:spacing w:line="288" w:lineRule="auto"/>
              <w:jc w:val="center"/>
              <w:rPr>
                <w:b/>
                <w:bCs/>
                <w:sz w:val="22"/>
                <w:szCs w:val="22"/>
                <w:lang w:val="en-GB"/>
              </w:rPr>
            </w:pPr>
            <w:r>
              <w:rPr>
                <w:b/>
                <w:bCs/>
                <w:sz w:val="22"/>
                <w:szCs w:val="22"/>
                <w:lang w:val="en-GB"/>
              </w:rPr>
              <w:t>CONSOLIDATED PROPOSAL WNTI-26 / CDN-02, AS SUBMITTED TO TRANSSC 46</w:t>
            </w:r>
          </w:p>
          <w:p w14:paraId="7DDA64BF" w14:textId="77777777" w:rsidR="000062A6" w:rsidRDefault="000062A6" w:rsidP="000062A6">
            <w:pPr>
              <w:spacing w:line="288" w:lineRule="auto"/>
              <w:jc w:val="both"/>
              <w:rPr>
                <w:b/>
                <w:bCs/>
                <w:color w:val="0070C0"/>
                <w:sz w:val="22"/>
                <w:szCs w:val="22"/>
                <w:lang w:val="en-GB"/>
              </w:rPr>
            </w:pPr>
          </w:p>
          <w:p w14:paraId="3E5801AD" w14:textId="77777777" w:rsidR="000062A6" w:rsidRDefault="000062A6" w:rsidP="000062A6">
            <w:pPr>
              <w:spacing w:line="288" w:lineRule="auto"/>
              <w:jc w:val="both"/>
              <w:rPr>
                <w:rFonts w:eastAsia="Calibri"/>
              </w:rPr>
            </w:pPr>
            <w:r>
              <w:rPr>
                <w:rFonts w:eastAsia="Calibri"/>
              </w:rPr>
              <w:lastRenderedPageBreak/>
              <w:t>523.</w:t>
            </w:r>
            <w:r>
              <w:rPr>
                <w:rFonts w:eastAsia="Calibri"/>
              </w:rPr>
              <w:tab/>
              <w:t xml:space="preserve">The </w:t>
            </w:r>
            <w:r>
              <w:rPr>
                <w:rFonts w:eastAsia="Calibri"/>
                <w:i/>
                <w:iCs/>
              </w:rPr>
              <w:t>TI</w:t>
            </w:r>
            <w:r>
              <w:rPr>
                <w:rFonts w:eastAsia="Calibri"/>
              </w:rPr>
              <w:t xml:space="preserve"> for a </w:t>
            </w:r>
            <w:r>
              <w:rPr>
                <w:rFonts w:eastAsia="Calibri"/>
                <w:i/>
                <w:iCs/>
              </w:rPr>
              <w:t>package</w:t>
            </w:r>
            <w:r>
              <w:rPr>
                <w:rFonts w:eastAsia="Calibri"/>
              </w:rPr>
              <w:t xml:space="preserve">, </w:t>
            </w:r>
            <w:r>
              <w:rPr>
                <w:rFonts w:eastAsia="Calibri"/>
                <w:i/>
                <w:iCs/>
                <w:strike/>
                <w:color w:val="FF0000"/>
              </w:rPr>
              <w:t>overpack</w:t>
            </w:r>
            <w:r>
              <w:rPr>
                <w:rFonts w:eastAsia="Calibri"/>
                <w:strike/>
                <w:color w:val="FF0000"/>
              </w:rPr>
              <w:t xml:space="preserve"> or</w:t>
            </w:r>
            <w:r>
              <w:rPr>
                <w:rFonts w:eastAsia="Calibri"/>
                <w:color w:val="FF0000"/>
              </w:rPr>
              <w:t xml:space="preserve"> </w:t>
            </w:r>
            <w:r>
              <w:rPr>
                <w:rFonts w:eastAsia="Calibri"/>
                <w:color w:val="0070C0"/>
              </w:rPr>
              <w:t>a tank,</w:t>
            </w:r>
            <w:r>
              <w:rPr>
                <w:b/>
                <w:bCs/>
                <w:color w:val="538135"/>
              </w:rPr>
              <w:t xml:space="preserve"> </w:t>
            </w:r>
            <w:r>
              <w:rPr>
                <w:rFonts w:eastAsia="Calibri"/>
                <w:color w:val="0070C0"/>
              </w:rPr>
              <w:t>a</w:t>
            </w:r>
            <w:r>
              <w:rPr>
                <w:rFonts w:eastAsia="Calibri"/>
              </w:rPr>
              <w:t xml:space="preserve"> </w:t>
            </w:r>
            <w:r>
              <w:rPr>
                <w:rFonts w:eastAsia="Calibri"/>
                <w:i/>
                <w:iCs/>
              </w:rPr>
              <w:t xml:space="preserve">freight container </w:t>
            </w:r>
            <w:r>
              <w:rPr>
                <w:rFonts w:eastAsia="Calibri"/>
                <w:color w:val="0070C0"/>
              </w:rPr>
              <w:t xml:space="preserve">used as a </w:t>
            </w:r>
            <w:r>
              <w:rPr>
                <w:rFonts w:eastAsia="Calibri"/>
                <w:i/>
                <w:iCs/>
                <w:color w:val="0070C0"/>
              </w:rPr>
              <w:t>packaging</w:t>
            </w:r>
            <w:r>
              <w:rPr>
                <w:rFonts w:eastAsia="Calibri"/>
              </w:rPr>
              <w:t xml:space="preserve">, or for unpackaged </w:t>
            </w:r>
            <w:r>
              <w:rPr>
                <w:rFonts w:eastAsia="Calibri"/>
                <w:i/>
                <w:iCs/>
              </w:rPr>
              <w:t>LSA-I</w:t>
            </w:r>
            <w:r>
              <w:rPr>
                <w:rFonts w:eastAsia="Calibri"/>
              </w:rPr>
              <w:t xml:space="preserve">, </w:t>
            </w:r>
            <w:r>
              <w:rPr>
                <w:rFonts w:eastAsia="Calibri"/>
                <w:i/>
                <w:iCs/>
              </w:rPr>
              <w:t>SCO-I</w:t>
            </w:r>
            <w:r>
              <w:rPr>
                <w:rFonts w:eastAsia="Calibri"/>
              </w:rPr>
              <w:t xml:space="preserve"> or </w:t>
            </w:r>
            <w:r>
              <w:rPr>
                <w:rFonts w:eastAsia="Calibri"/>
                <w:i/>
                <w:iCs/>
              </w:rPr>
              <w:t>SCO-III</w:t>
            </w:r>
            <w:r>
              <w:rPr>
                <w:rFonts w:eastAsia="Calibri"/>
              </w:rPr>
              <w:t>, shall be the number derived in accordance with the following procedure:</w:t>
            </w:r>
          </w:p>
          <w:p w14:paraId="5145214A" w14:textId="77777777" w:rsidR="000062A6" w:rsidRDefault="000062A6" w:rsidP="000062A6">
            <w:pPr>
              <w:spacing w:line="288" w:lineRule="auto"/>
              <w:jc w:val="both"/>
              <w:rPr>
                <w:rFonts w:eastAsia="Calibri"/>
              </w:rPr>
            </w:pPr>
          </w:p>
          <w:p w14:paraId="641AECBF" w14:textId="77777777" w:rsidR="000062A6" w:rsidRDefault="000062A6" w:rsidP="000062A6">
            <w:pPr>
              <w:numPr>
                <w:ilvl w:val="0"/>
                <w:numId w:val="64"/>
              </w:numPr>
              <w:spacing w:line="288" w:lineRule="auto"/>
              <w:contextualSpacing/>
              <w:jc w:val="both"/>
              <w:textAlignment w:val="auto"/>
              <w:rPr>
                <w:rFonts w:eastAsia="Calibri"/>
              </w:rPr>
            </w:pPr>
            <w:r>
              <w:rPr>
                <w:rFonts w:eastAsia="Calibri"/>
              </w:rPr>
              <w:t>Determine the maximum</w:t>
            </w:r>
            <w:r>
              <w:rPr>
                <w:rFonts w:eastAsia="Calibri"/>
                <w:i/>
                <w:iCs/>
              </w:rPr>
              <w:t xml:space="preserve"> dose</w:t>
            </w:r>
            <w:r>
              <w:rPr>
                <w:rFonts w:eastAsia="Calibri"/>
              </w:rPr>
              <w:t xml:space="preserve"> </w:t>
            </w:r>
            <w:r>
              <w:rPr>
                <w:rFonts w:eastAsia="Calibri"/>
                <w:i/>
                <w:iCs/>
              </w:rPr>
              <w:t>rate</w:t>
            </w:r>
            <w:r>
              <w:rPr>
                <w:rFonts w:eastAsia="Calibri"/>
              </w:rPr>
              <w:t xml:space="preserve"> in units of millisieverts per hour (mSv/h) at a distance of 1 m from the external surfaces of the </w:t>
            </w:r>
            <w:r>
              <w:rPr>
                <w:rFonts w:eastAsia="Calibri"/>
                <w:i/>
                <w:iCs/>
              </w:rPr>
              <w:t>package</w:t>
            </w:r>
            <w:r>
              <w:rPr>
                <w:rFonts w:eastAsia="Calibri"/>
                <w:strike/>
                <w:color w:val="FF0000"/>
              </w:rPr>
              <w:t xml:space="preserve">, </w:t>
            </w:r>
            <w:r>
              <w:rPr>
                <w:rFonts w:eastAsia="Calibri"/>
                <w:i/>
                <w:iCs/>
                <w:strike/>
                <w:color w:val="FF0000"/>
              </w:rPr>
              <w:t>overpack</w:t>
            </w:r>
            <w:r>
              <w:rPr>
                <w:rFonts w:eastAsia="Calibri"/>
                <w:strike/>
                <w:color w:val="FF0000"/>
              </w:rPr>
              <w:t xml:space="preserve">, </w:t>
            </w:r>
            <w:r>
              <w:rPr>
                <w:rFonts w:eastAsia="Calibri"/>
                <w:i/>
                <w:iCs/>
                <w:strike/>
                <w:color w:val="FF0000"/>
              </w:rPr>
              <w:t>freight container</w:t>
            </w:r>
            <w:r>
              <w:rPr>
                <w:color w:val="0070C0"/>
              </w:rPr>
              <w:t>, tank, freight container used as a packaging,</w:t>
            </w:r>
            <w:r>
              <w:rPr>
                <w:rFonts w:eastAsia="Calibri"/>
                <w:color w:val="FF0000"/>
              </w:rPr>
              <w:t xml:space="preserve"> </w:t>
            </w:r>
            <w:r>
              <w:rPr>
                <w:rFonts w:eastAsia="Calibri"/>
              </w:rPr>
              <w:t xml:space="preserve">or unpackaged </w:t>
            </w:r>
            <w:r>
              <w:rPr>
                <w:rFonts w:eastAsia="Calibri"/>
                <w:i/>
                <w:iCs/>
              </w:rPr>
              <w:t>LSA-I</w:t>
            </w:r>
            <w:r>
              <w:rPr>
                <w:rFonts w:eastAsia="Calibri"/>
              </w:rPr>
              <w:t xml:space="preserve">, </w:t>
            </w:r>
            <w:r>
              <w:rPr>
                <w:rFonts w:eastAsia="Calibri"/>
                <w:i/>
                <w:iCs/>
              </w:rPr>
              <w:t>SCO-I</w:t>
            </w:r>
            <w:r>
              <w:rPr>
                <w:rFonts w:eastAsia="Calibri"/>
              </w:rPr>
              <w:t xml:space="preserve"> and </w:t>
            </w:r>
            <w:r>
              <w:rPr>
                <w:rFonts w:eastAsia="Calibri"/>
                <w:i/>
                <w:iCs/>
              </w:rPr>
              <w:t>SCO-III</w:t>
            </w:r>
            <w:r>
              <w:rPr>
                <w:rFonts w:eastAsia="Calibri"/>
              </w:rPr>
              <w:t>. The value determined shall be multiplied by 100. For uranium and thorium ores and their concentrates, (…).</w:t>
            </w:r>
          </w:p>
          <w:p w14:paraId="77F9458F" w14:textId="77777777" w:rsidR="000062A6" w:rsidRDefault="000062A6" w:rsidP="000062A6">
            <w:pPr>
              <w:numPr>
                <w:ilvl w:val="0"/>
                <w:numId w:val="64"/>
              </w:numPr>
              <w:spacing w:line="288" w:lineRule="auto"/>
              <w:contextualSpacing/>
              <w:jc w:val="both"/>
              <w:textAlignment w:val="auto"/>
              <w:rPr>
                <w:rFonts w:eastAsia="Calibri"/>
              </w:rPr>
            </w:pPr>
            <w:r>
              <w:rPr>
                <w:rFonts w:eastAsia="Calibri"/>
              </w:rPr>
              <w:t xml:space="preserve">For </w:t>
            </w:r>
            <w:r>
              <w:rPr>
                <w:rFonts w:eastAsia="Calibri"/>
                <w:i/>
                <w:iCs/>
              </w:rPr>
              <w:t>tanks</w:t>
            </w:r>
            <w:r>
              <w:rPr>
                <w:rFonts w:eastAsia="Calibri"/>
              </w:rPr>
              <w:t xml:space="preserve">, </w:t>
            </w:r>
            <w:r>
              <w:rPr>
                <w:rFonts w:eastAsia="Calibri"/>
                <w:i/>
                <w:iCs/>
              </w:rPr>
              <w:t xml:space="preserve">freight containers </w:t>
            </w:r>
            <w:r>
              <w:rPr>
                <w:color w:val="0070C0"/>
              </w:rPr>
              <w:t>used as a packaging</w:t>
            </w:r>
            <w:r>
              <w:rPr>
                <w:rFonts w:eastAsia="Calibri"/>
                <w:color w:val="0070C0"/>
              </w:rPr>
              <w:t xml:space="preserve">, </w:t>
            </w:r>
            <w:r>
              <w:rPr>
                <w:rFonts w:eastAsia="Calibri"/>
              </w:rPr>
              <w:t xml:space="preserve">and unpackaged </w:t>
            </w:r>
            <w:r>
              <w:rPr>
                <w:rFonts w:eastAsia="Calibri"/>
                <w:i/>
                <w:iCs/>
              </w:rPr>
              <w:t>LSA-I</w:t>
            </w:r>
            <w:r>
              <w:rPr>
                <w:rFonts w:eastAsia="Calibri"/>
              </w:rPr>
              <w:t xml:space="preserve">, </w:t>
            </w:r>
            <w:r>
              <w:rPr>
                <w:rFonts w:eastAsia="Calibri"/>
                <w:i/>
                <w:iCs/>
              </w:rPr>
              <w:t>SCO-I</w:t>
            </w:r>
            <w:r>
              <w:rPr>
                <w:rFonts w:eastAsia="Calibri"/>
              </w:rPr>
              <w:t xml:space="preserve"> and </w:t>
            </w:r>
            <w:r>
              <w:rPr>
                <w:rFonts w:eastAsia="Calibri"/>
                <w:i/>
                <w:iCs/>
              </w:rPr>
              <w:t>SCO-III</w:t>
            </w:r>
            <w:r>
              <w:rPr>
                <w:rFonts w:eastAsia="Calibri"/>
              </w:rPr>
              <w:t>, the value determined in step (a) shall be multiplied by the appropriate factor from Table 7.</w:t>
            </w:r>
          </w:p>
          <w:p w14:paraId="30EE678D" w14:textId="77777777" w:rsidR="000062A6" w:rsidRDefault="000062A6" w:rsidP="000062A6">
            <w:pPr>
              <w:numPr>
                <w:ilvl w:val="0"/>
                <w:numId w:val="64"/>
              </w:numPr>
              <w:spacing w:line="288" w:lineRule="auto"/>
              <w:contextualSpacing/>
              <w:jc w:val="both"/>
              <w:textAlignment w:val="auto"/>
              <w:rPr>
                <w:rFonts w:eastAsia="Calibri"/>
              </w:rPr>
            </w:pPr>
            <w:r>
              <w:rPr>
                <w:rFonts w:eastAsia="Calibri"/>
              </w:rPr>
              <w:t>The value obtained in steps (a) and (b) shall be rounded up to the first decimal place (…) and the resulting number is the TI value.</w:t>
            </w:r>
          </w:p>
          <w:p w14:paraId="45075594" w14:textId="77777777" w:rsidR="000062A6" w:rsidRDefault="000062A6" w:rsidP="000062A6">
            <w:pPr>
              <w:spacing w:line="288" w:lineRule="auto"/>
              <w:jc w:val="both"/>
              <w:rPr>
                <w:rFonts w:eastAsia="Calibri"/>
              </w:rPr>
            </w:pPr>
          </w:p>
          <w:p w14:paraId="456AE1F0" w14:textId="77777777" w:rsidR="000062A6" w:rsidRDefault="000062A6" w:rsidP="000062A6">
            <w:pPr>
              <w:spacing w:line="288" w:lineRule="auto"/>
              <w:jc w:val="both"/>
              <w:rPr>
                <w:rFonts w:eastAsia="Calibri"/>
                <w:color w:val="0070C0"/>
              </w:rPr>
            </w:pPr>
            <w:bookmarkStart w:id="11" w:name="_Hlk138454268"/>
            <w:r>
              <w:rPr>
                <w:rFonts w:eastAsia="Calibri"/>
              </w:rPr>
              <w:t>524.</w:t>
            </w:r>
            <w:r>
              <w:rPr>
                <w:rFonts w:eastAsia="Calibri"/>
              </w:rPr>
              <w:tab/>
              <w:t xml:space="preserve">The </w:t>
            </w:r>
            <w:r>
              <w:rPr>
                <w:rFonts w:eastAsia="Calibri"/>
                <w:i/>
                <w:iCs/>
              </w:rPr>
              <w:t>TI</w:t>
            </w:r>
            <w:r>
              <w:rPr>
                <w:rFonts w:eastAsia="Calibri"/>
              </w:rPr>
              <w:t xml:space="preserve"> for each </w:t>
            </w:r>
            <w:r>
              <w:rPr>
                <w:rFonts w:eastAsia="Calibri"/>
                <w:strike/>
                <w:color w:val="FF0000"/>
              </w:rPr>
              <w:t>rigid</w:t>
            </w:r>
            <w:r>
              <w:rPr>
                <w:rFonts w:eastAsia="Calibri"/>
                <w:color w:val="FF0000"/>
              </w:rPr>
              <w:t xml:space="preserve"> </w:t>
            </w:r>
            <w:r>
              <w:rPr>
                <w:rFonts w:eastAsia="Calibri"/>
                <w:i/>
                <w:iCs/>
              </w:rPr>
              <w:t>overpack</w:t>
            </w:r>
            <w:r>
              <w:rPr>
                <w:rFonts w:eastAsia="Calibri"/>
              </w:rPr>
              <w:t xml:space="preserve">, </w:t>
            </w:r>
            <w:r>
              <w:rPr>
                <w:rFonts w:eastAsia="Calibri"/>
                <w:i/>
                <w:iCs/>
              </w:rPr>
              <w:t>freight container</w:t>
            </w:r>
            <w:r>
              <w:rPr>
                <w:rFonts w:eastAsia="Calibri"/>
              </w:rPr>
              <w:t xml:space="preserve"> </w:t>
            </w:r>
            <w:r>
              <w:rPr>
                <w:rFonts w:eastAsia="Calibri"/>
                <w:color w:val="0070C0"/>
              </w:rPr>
              <w:t xml:space="preserve">loaded with </w:t>
            </w:r>
            <w:r>
              <w:rPr>
                <w:rFonts w:eastAsia="Calibri"/>
                <w:i/>
                <w:iCs/>
                <w:color w:val="0070C0"/>
              </w:rPr>
              <w:t>packages</w:t>
            </w:r>
            <w:r>
              <w:rPr>
                <w:rFonts w:eastAsia="Calibri"/>
                <w:color w:val="0070C0"/>
              </w:rPr>
              <w:t>,</w:t>
            </w:r>
            <w:r>
              <w:rPr>
                <w:rFonts w:eastAsia="Calibri"/>
                <w:i/>
                <w:iCs/>
                <w:color w:val="0070C0"/>
              </w:rPr>
              <w:t xml:space="preserve"> </w:t>
            </w:r>
            <w:r>
              <w:rPr>
                <w:rFonts w:eastAsia="Calibri"/>
              </w:rPr>
              <w:t xml:space="preserve">or </w:t>
            </w:r>
            <w:r>
              <w:rPr>
                <w:rFonts w:eastAsia="Calibri"/>
                <w:i/>
                <w:iCs/>
              </w:rPr>
              <w:t>conveyance</w:t>
            </w:r>
            <w:r>
              <w:rPr>
                <w:rFonts w:eastAsia="Calibri"/>
              </w:rPr>
              <w:t xml:space="preserve"> shall be determined as the sum of the </w:t>
            </w:r>
            <w:r>
              <w:rPr>
                <w:rFonts w:eastAsia="Calibri"/>
                <w:i/>
                <w:iCs/>
              </w:rPr>
              <w:t>TIs</w:t>
            </w:r>
            <w:r>
              <w:rPr>
                <w:rFonts w:eastAsia="Calibri"/>
              </w:rPr>
              <w:t xml:space="preserve"> of all the </w:t>
            </w:r>
            <w:r>
              <w:rPr>
                <w:rFonts w:eastAsia="Calibri"/>
                <w:i/>
                <w:iCs/>
              </w:rPr>
              <w:t>packages</w:t>
            </w:r>
            <w:r>
              <w:rPr>
                <w:rFonts w:eastAsia="Calibri"/>
              </w:rPr>
              <w:t xml:space="preserve"> contained therein. </w:t>
            </w:r>
            <w:r>
              <w:rPr>
                <w:rFonts w:eastAsia="Calibri"/>
                <w:color w:val="0070C0"/>
              </w:rPr>
              <w:t xml:space="preserve">Alternatively, </w:t>
            </w:r>
            <w:proofErr w:type="spellStart"/>
            <w:r>
              <w:rPr>
                <w:rFonts w:eastAsia="Calibri"/>
                <w:strike/>
                <w:color w:val="FF0000"/>
              </w:rPr>
              <w:t>F</w:t>
            </w:r>
            <w:r>
              <w:rPr>
                <w:rFonts w:eastAsia="Calibri"/>
                <w:color w:val="0070C0"/>
              </w:rPr>
              <w:t>f</w:t>
            </w:r>
            <w:r>
              <w:rPr>
                <w:rFonts w:eastAsia="Calibri"/>
              </w:rPr>
              <w:t>or</w:t>
            </w:r>
            <w:proofErr w:type="spellEnd"/>
            <w:r>
              <w:rPr>
                <w:rFonts w:eastAsia="Calibri"/>
              </w:rPr>
              <w:t xml:space="preserve"> a </w:t>
            </w:r>
            <w:r>
              <w:rPr>
                <w:rFonts w:eastAsia="Calibri"/>
                <w:i/>
                <w:iCs/>
              </w:rPr>
              <w:t>shipment</w:t>
            </w:r>
            <w:r>
              <w:rPr>
                <w:rFonts w:eastAsia="Calibri"/>
              </w:rPr>
              <w:t xml:space="preserve"> from a single </w:t>
            </w:r>
            <w:r>
              <w:rPr>
                <w:rFonts w:eastAsia="Calibri"/>
                <w:i/>
                <w:iCs/>
              </w:rPr>
              <w:t>consignor</w:t>
            </w:r>
            <w:r>
              <w:rPr>
                <w:rFonts w:eastAsia="Calibri"/>
              </w:rPr>
              <w:t xml:space="preserve">, the </w:t>
            </w:r>
            <w:r>
              <w:rPr>
                <w:rFonts w:eastAsia="Calibri"/>
                <w:i/>
                <w:iCs/>
              </w:rPr>
              <w:t>consignor</w:t>
            </w:r>
            <w:r>
              <w:rPr>
                <w:rFonts w:eastAsia="Calibri"/>
              </w:rPr>
              <w:t xml:space="preserve"> may determine the </w:t>
            </w:r>
            <w:r>
              <w:rPr>
                <w:rFonts w:eastAsia="Calibri"/>
                <w:i/>
                <w:iCs/>
              </w:rPr>
              <w:t>TI</w:t>
            </w:r>
            <w:r>
              <w:rPr>
                <w:rFonts w:eastAsia="Calibri"/>
              </w:rPr>
              <w:t xml:space="preserve"> </w:t>
            </w:r>
            <w:r>
              <w:rPr>
                <w:rFonts w:eastAsia="Calibri"/>
                <w:color w:val="0070C0"/>
              </w:rPr>
              <w:t xml:space="preserve">of a rigid </w:t>
            </w:r>
            <w:r>
              <w:rPr>
                <w:rFonts w:eastAsia="Calibri"/>
                <w:i/>
                <w:iCs/>
                <w:color w:val="0070C0"/>
              </w:rPr>
              <w:t xml:space="preserve">overpack </w:t>
            </w:r>
            <w:r>
              <w:rPr>
                <w:rFonts w:eastAsia="Calibri"/>
                <w:color w:val="0070C0"/>
              </w:rPr>
              <w:t xml:space="preserve">or a </w:t>
            </w:r>
            <w:r>
              <w:rPr>
                <w:rFonts w:eastAsia="Calibri"/>
                <w:i/>
                <w:iCs/>
                <w:color w:val="0070C0"/>
              </w:rPr>
              <w:t xml:space="preserve">freight container </w:t>
            </w:r>
            <w:r>
              <w:rPr>
                <w:rFonts w:eastAsia="Calibri"/>
                <w:color w:val="0070C0"/>
              </w:rPr>
              <w:t xml:space="preserve">loaded with </w:t>
            </w:r>
            <w:r>
              <w:rPr>
                <w:rFonts w:eastAsia="Calibri"/>
                <w:i/>
                <w:iCs/>
                <w:color w:val="0070C0"/>
              </w:rPr>
              <w:t>packages</w:t>
            </w:r>
            <w:r>
              <w:rPr>
                <w:rFonts w:eastAsia="Calibri"/>
              </w:rPr>
              <w:t xml:space="preserve"> </w:t>
            </w:r>
            <w:r>
              <w:rPr>
                <w:rFonts w:eastAsia="Calibri"/>
                <w:strike/>
                <w:color w:val="FF0000"/>
              </w:rPr>
              <w:t xml:space="preserve">by direct measurement of </w:t>
            </w:r>
            <w:r>
              <w:rPr>
                <w:rFonts w:eastAsia="Calibri"/>
                <w:i/>
                <w:iCs/>
                <w:strike/>
                <w:color w:val="FF0000"/>
              </w:rPr>
              <w:t>dose rate</w:t>
            </w:r>
            <w:r>
              <w:rPr>
                <w:rFonts w:eastAsia="Calibri"/>
                <w:strike/>
                <w:color w:val="FF0000"/>
              </w:rPr>
              <w:t>.</w:t>
            </w:r>
            <w:r>
              <w:rPr>
                <w:rFonts w:eastAsia="Calibri"/>
                <w:color w:val="FF0000"/>
              </w:rPr>
              <w:t xml:space="preserve"> </w:t>
            </w:r>
            <w:r>
              <w:rPr>
                <w:rFonts w:eastAsia="Calibri"/>
                <w:color w:val="0070C0"/>
              </w:rPr>
              <w:t>in accordance with the following procedure:</w:t>
            </w:r>
          </w:p>
          <w:p w14:paraId="306A7F7E" w14:textId="77777777" w:rsidR="000062A6" w:rsidRDefault="000062A6" w:rsidP="000062A6">
            <w:pPr>
              <w:spacing w:line="288" w:lineRule="auto"/>
              <w:jc w:val="both"/>
              <w:rPr>
                <w:rFonts w:eastAsia="Calibri"/>
                <w:color w:val="0070C0"/>
              </w:rPr>
            </w:pPr>
          </w:p>
          <w:p w14:paraId="00A9CD4F" w14:textId="77777777" w:rsidR="000062A6" w:rsidRDefault="000062A6" w:rsidP="000062A6">
            <w:pPr>
              <w:numPr>
                <w:ilvl w:val="0"/>
                <w:numId w:val="65"/>
              </w:numPr>
              <w:spacing w:line="288" w:lineRule="auto"/>
              <w:ind w:left="284"/>
              <w:contextualSpacing/>
              <w:jc w:val="both"/>
              <w:textAlignment w:val="auto"/>
              <w:rPr>
                <w:rFonts w:eastAsia="Calibri"/>
                <w:color w:val="0070C0"/>
              </w:rPr>
            </w:pPr>
            <w:r>
              <w:rPr>
                <w:rFonts w:eastAsia="Calibri"/>
                <w:color w:val="0070C0"/>
              </w:rPr>
              <w:t xml:space="preserve">Determine the </w:t>
            </w:r>
            <w:r>
              <w:rPr>
                <w:rFonts w:eastAsia="Calibri"/>
                <w:i/>
                <w:iCs/>
                <w:color w:val="0070C0"/>
              </w:rPr>
              <w:t>maximum dose</w:t>
            </w:r>
            <w:r>
              <w:rPr>
                <w:rFonts w:eastAsia="Calibri"/>
                <w:color w:val="0070C0"/>
              </w:rPr>
              <w:t xml:space="preserve"> rate in units of millisieverts per hour (mSv/h) at a distance of 1 m from the external surfaces of the rigid </w:t>
            </w:r>
            <w:r>
              <w:rPr>
                <w:rFonts w:eastAsia="Calibri"/>
                <w:i/>
                <w:iCs/>
                <w:color w:val="0070C0"/>
              </w:rPr>
              <w:t xml:space="preserve">overpack </w:t>
            </w:r>
            <w:r>
              <w:rPr>
                <w:rFonts w:eastAsia="Calibri"/>
                <w:color w:val="0070C0"/>
              </w:rPr>
              <w:t xml:space="preserve">or </w:t>
            </w:r>
            <w:r>
              <w:rPr>
                <w:rFonts w:eastAsia="Calibri"/>
                <w:i/>
                <w:iCs/>
                <w:color w:val="0070C0"/>
              </w:rPr>
              <w:t>freight container</w:t>
            </w:r>
            <w:r>
              <w:rPr>
                <w:rFonts w:eastAsia="Calibri"/>
                <w:color w:val="0070C0"/>
              </w:rPr>
              <w:t xml:space="preserve"> loaded with </w:t>
            </w:r>
            <w:r>
              <w:rPr>
                <w:rFonts w:eastAsia="Calibri"/>
                <w:i/>
                <w:iCs/>
                <w:color w:val="0070C0"/>
              </w:rPr>
              <w:t>packages</w:t>
            </w:r>
            <w:r>
              <w:rPr>
                <w:rFonts w:eastAsia="Calibri"/>
                <w:color w:val="0070C0"/>
              </w:rPr>
              <w:t xml:space="preserve">. The value determined shall be multiplied by 100. For uranium and thorium ores and their concentrates, the maximum </w:t>
            </w:r>
            <w:r>
              <w:rPr>
                <w:rFonts w:eastAsia="Calibri"/>
                <w:i/>
                <w:iCs/>
                <w:color w:val="0070C0"/>
              </w:rPr>
              <w:t>dose rate</w:t>
            </w:r>
            <w:r>
              <w:rPr>
                <w:rFonts w:eastAsia="Calibri"/>
                <w:color w:val="0070C0"/>
              </w:rPr>
              <w:t xml:space="preserve"> at any point 1 m from the external surface of the load may be taken as:</w:t>
            </w:r>
          </w:p>
          <w:p w14:paraId="0D35FC96" w14:textId="77777777" w:rsidR="000062A6" w:rsidRDefault="000062A6" w:rsidP="000062A6">
            <w:pPr>
              <w:numPr>
                <w:ilvl w:val="0"/>
                <w:numId w:val="66"/>
              </w:numPr>
              <w:spacing w:line="288" w:lineRule="auto"/>
              <w:ind w:left="1030"/>
              <w:contextualSpacing/>
              <w:jc w:val="both"/>
              <w:textAlignment w:val="auto"/>
              <w:rPr>
                <w:rFonts w:eastAsia="Calibri"/>
                <w:color w:val="0070C0"/>
              </w:rPr>
            </w:pPr>
            <w:r>
              <w:rPr>
                <w:rFonts w:eastAsia="Calibri"/>
                <w:color w:val="0070C0"/>
              </w:rPr>
              <w:t>0.4 mSv/h for ores and physical concentrates of uranium and thorium;</w:t>
            </w:r>
          </w:p>
          <w:p w14:paraId="6B27B266" w14:textId="77777777" w:rsidR="000062A6" w:rsidRDefault="000062A6" w:rsidP="000062A6">
            <w:pPr>
              <w:numPr>
                <w:ilvl w:val="0"/>
                <w:numId w:val="66"/>
              </w:numPr>
              <w:spacing w:line="288" w:lineRule="auto"/>
              <w:ind w:left="1030"/>
              <w:contextualSpacing/>
              <w:jc w:val="both"/>
              <w:textAlignment w:val="auto"/>
              <w:rPr>
                <w:rFonts w:eastAsia="Calibri"/>
                <w:color w:val="0070C0"/>
              </w:rPr>
            </w:pPr>
            <w:r>
              <w:rPr>
                <w:rFonts w:eastAsia="Calibri"/>
                <w:color w:val="0070C0"/>
              </w:rPr>
              <w:t>0.3 mSv/h for chemical concentrates of thorium;</w:t>
            </w:r>
          </w:p>
          <w:p w14:paraId="6CF3E954" w14:textId="77777777" w:rsidR="000062A6" w:rsidRDefault="000062A6" w:rsidP="000062A6">
            <w:pPr>
              <w:numPr>
                <w:ilvl w:val="0"/>
                <w:numId w:val="66"/>
              </w:numPr>
              <w:spacing w:line="288" w:lineRule="auto"/>
              <w:ind w:left="1030"/>
              <w:contextualSpacing/>
              <w:jc w:val="both"/>
              <w:textAlignment w:val="auto"/>
              <w:rPr>
                <w:rFonts w:eastAsia="Calibri"/>
                <w:color w:val="0070C0"/>
              </w:rPr>
            </w:pPr>
            <w:r>
              <w:rPr>
                <w:rFonts w:eastAsia="Calibri"/>
                <w:color w:val="0070C0"/>
              </w:rPr>
              <w:t>0.02 mSv/h for chemical concentrates of uranium, other than uranium hexafluoride.</w:t>
            </w:r>
          </w:p>
          <w:p w14:paraId="644B1DE5" w14:textId="77777777" w:rsidR="000062A6" w:rsidRDefault="000062A6" w:rsidP="000062A6">
            <w:pPr>
              <w:numPr>
                <w:ilvl w:val="0"/>
                <w:numId w:val="65"/>
              </w:numPr>
              <w:spacing w:line="288" w:lineRule="auto"/>
              <w:ind w:left="353"/>
              <w:contextualSpacing/>
              <w:jc w:val="both"/>
              <w:textAlignment w:val="auto"/>
              <w:rPr>
                <w:rFonts w:eastAsia="Calibri"/>
                <w:color w:val="0070C0"/>
              </w:rPr>
            </w:pPr>
            <w:r>
              <w:rPr>
                <w:rFonts w:eastAsia="Calibri"/>
                <w:color w:val="0070C0"/>
              </w:rPr>
              <w:t xml:space="preserve">For </w:t>
            </w:r>
            <w:r>
              <w:rPr>
                <w:rFonts w:eastAsia="Calibri"/>
                <w:i/>
                <w:iCs/>
                <w:color w:val="0070C0"/>
              </w:rPr>
              <w:t>freight containers</w:t>
            </w:r>
            <w:r>
              <w:rPr>
                <w:rFonts w:eastAsia="Calibri"/>
                <w:color w:val="0070C0"/>
              </w:rPr>
              <w:t xml:space="preserve"> loaded with </w:t>
            </w:r>
            <w:r>
              <w:rPr>
                <w:rFonts w:eastAsia="Calibri"/>
                <w:i/>
                <w:iCs/>
                <w:color w:val="0070C0"/>
              </w:rPr>
              <w:t>packages</w:t>
            </w:r>
            <w:r>
              <w:rPr>
                <w:rFonts w:eastAsia="Calibri"/>
                <w:color w:val="0070C0"/>
              </w:rPr>
              <w:t>, the value determined in step (a) shall be multiplied by the appropriate factor from Table 7.</w:t>
            </w:r>
          </w:p>
          <w:bookmarkEnd w:id="11"/>
          <w:p w14:paraId="30C6C710" w14:textId="77777777" w:rsidR="000062A6" w:rsidRDefault="000062A6" w:rsidP="000062A6">
            <w:pPr>
              <w:numPr>
                <w:ilvl w:val="0"/>
                <w:numId w:val="65"/>
              </w:numPr>
              <w:spacing w:line="288" w:lineRule="auto"/>
              <w:ind w:left="353"/>
              <w:contextualSpacing/>
              <w:jc w:val="both"/>
              <w:textAlignment w:val="auto"/>
              <w:rPr>
                <w:rFonts w:eastAsia="Calibri"/>
                <w:color w:val="0070C0"/>
              </w:rPr>
            </w:pPr>
            <w:r>
              <w:rPr>
                <w:rFonts w:eastAsia="Calibri"/>
                <w:color w:val="0070C0"/>
              </w:rPr>
              <w:t>The value obtained in steps (a) and (b) shall be rounded up to the first decimal place (for example, 1.13 becomes 1.2), except that a value of 0.05 or less may be considered as zero and the resulting number is the TI value.</w:t>
            </w:r>
          </w:p>
          <w:p w14:paraId="54CF87BA" w14:textId="77777777" w:rsidR="000062A6" w:rsidRDefault="000062A6" w:rsidP="000062A6">
            <w:pPr>
              <w:spacing w:line="288" w:lineRule="auto"/>
              <w:ind w:left="353"/>
              <w:contextualSpacing/>
              <w:jc w:val="both"/>
              <w:rPr>
                <w:szCs w:val="24"/>
              </w:rPr>
            </w:pPr>
          </w:p>
          <w:p w14:paraId="3896DF62" w14:textId="77777777" w:rsidR="000062A6" w:rsidRDefault="000062A6" w:rsidP="000062A6">
            <w:pPr>
              <w:spacing w:line="288" w:lineRule="auto"/>
              <w:jc w:val="both"/>
              <w:rPr>
                <w:rFonts w:eastAsia="Calibri"/>
                <w:strike/>
                <w:color w:val="FF0000"/>
              </w:rPr>
            </w:pPr>
            <w:r>
              <w:rPr>
                <w:rFonts w:eastAsia="Calibri"/>
                <w:strike/>
                <w:color w:val="FF0000"/>
              </w:rPr>
              <w:t>524A.</w:t>
            </w:r>
            <w:r>
              <w:rPr>
                <w:rFonts w:eastAsia="Calibri"/>
                <w:strike/>
                <w:color w:val="FF0000"/>
              </w:rPr>
              <w:tab/>
              <w:t xml:space="preserve">The </w:t>
            </w:r>
            <w:r>
              <w:rPr>
                <w:rFonts w:eastAsia="Calibri"/>
                <w:i/>
                <w:iCs/>
                <w:strike/>
                <w:color w:val="FF0000"/>
              </w:rPr>
              <w:t>TI</w:t>
            </w:r>
            <w:r>
              <w:rPr>
                <w:rFonts w:eastAsia="Calibri"/>
                <w:strike/>
                <w:color w:val="FF0000"/>
              </w:rPr>
              <w:t xml:space="preserve"> for a non-rigid </w:t>
            </w:r>
            <w:r>
              <w:rPr>
                <w:rFonts w:eastAsia="Calibri"/>
                <w:i/>
                <w:iCs/>
                <w:strike/>
                <w:color w:val="FF0000"/>
              </w:rPr>
              <w:t>overpack</w:t>
            </w:r>
            <w:r>
              <w:rPr>
                <w:rFonts w:eastAsia="Calibri"/>
                <w:strike/>
                <w:color w:val="FF0000"/>
              </w:rPr>
              <w:t xml:space="preserve"> shall be determined only as the sum of the </w:t>
            </w:r>
            <w:r>
              <w:rPr>
                <w:rFonts w:eastAsia="Calibri"/>
                <w:i/>
                <w:iCs/>
                <w:strike/>
                <w:color w:val="FF0000"/>
              </w:rPr>
              <w:t>TIs</w:t>
            </w:r>
            <w:r>
              <w:rPr>
                <w:rFonts w:eastAsia="Calibri"/>
                <w:strike/>
                <w:color w:val="FF0000"/>
              </w:rPr>
              <w:t xml:space="preserve"> of all the </w:t>
            </w:r>
            <w:r>
              <w:rPr>
                <w:rFonts w:eastAsia="Calibri"/>
                <w:i/>
                <w:iCs/>
                <w:strike/>
                <w:color w:val="FF0000"/>
              </w:rPr>
              <w:t>packages</w:t>
            </w:r>
            <w:r>
              <w:rPr>
                <w:rFonts w:eastAsia="Calibri"/>
                <w:strike/>
                <w:color w:val="FF0000"/>
              </w:rPr>
              <w:t xml:space="preserve"> within the </w:t>
            </w:r>
            <w:r>
              <w:rPr>
                <w:rFonts w:eastAsia="Calibri"/>
                <w:i/>
                <w:iCs/>
                <w:strike/>
                <w:color w:val="FF0000"/>
              </w:rPr>
              <w:t>overpack</w:t>
            </w:r>
            <w:r>
              <w:rPr>
                <w:rFonts w:eastAsia="Calibri"/>
                <w:strike/>
                <w:color w:val="FF0000"/>
              </w:rPr>
              <w:t>.</w:t>
            </w:r>
          </w:p>
          <w:p w14:paraId="0F049343" w14:textId="77777777" w:rsidR="000062A6" w:rsidRDefault="000062A6" w:rsidP="000062A6">
            <w:pPr>
              <w:overflowPunct/>
              <w:autoSpaceDE/>
              <w:adjustRightInd/>
              <w:spacing w:line="288" w:lineRule="auto"/>
              <w:rPr>
                <w:rFonts w:eastAsia="Calibri"/>
                <w:strike/>
                <w:color w:val="FF0000"/>
              </w:rPr>
            </w:pPr>
            <w:r>
              <w:rPr>
                <w:rFonts w:eastAsia="Calibri"/>
                <w:strike/>
                <w:color w:val="FF0000"/>
              </w:rPr>
              <w:br w:type="page"/>
            </w:r>
          </w:p>
          <w:p w14:paraId="3D9230F4" w14:textId="77777777" w:rsidR="000062A6" w:rsidRDefault="000062A6" w:rsidP="000062A6">
            <w:pPr>
              <w:spacing w:line="288" w:lineRule="auto"/>
              <w:jc w:val="both"/>
              <w:rPr>
                <w:rFonts w:eastAsia="Calibri"/>
              </w:rPr>
            </w:pPr>
            <w:r>
              <w:rPr>
                <w:rFonts w:eastAsia="Calibri"/>
              </w:rPr>
              <w:t>529.</w:t>
            </w:r>
            <w:r>
              <w:rPr>
                <w:rFonts w:eastAsia="Calibri"/>
              </w:rPr>
              <w:tab/>
              <w:t>Packages, overpacks and freight containers shall be assigned to either category I-WHITE, II-YELLOW or III-YELLOW in accordance with the conditions specified in Table 8 and with the following requirements:</w:t>
            </w:r>
          </w:p>
          <w:p w14:paraId="2C6CE2A6" w14:textId="77777777" w:rsidR="000062A6" w:rsidRDefault="000062A6" w:rsidP="000062A6">
            <w:pPr>
              <w:spacing w:line="288" w:lineRule="auto"/>
              <w:ind w:left="708"/>
              <w:jc w:val="both"/>
              <w:rPr>
                <w:rFonts w:eastAsia="Calibri"/>
              </w:rPr>
            </w:pPr>
          </w:p>
          <w:p w14:paraId="683FC442" w14:textId="77777777" w:rsidR="000062A6" w:rsidRDefault="000062A6" w:rsidP="000062A6">
            <w:pPr>
              <w:spacing w:line="288" w:lineRule="auto"/>
              <w:ind w:left="353" w:hanging="353"/>
              <w:jc w:val="both"/>
              <w:rPr>
                <w:rFonts w:eastAsia="Calibri"/>
              </w:rPr>
            </w:pPr>
            <w:r>
              <w:rPr>
                <w:rFonts w:eastAsia="Calibri"/>
              </w:rPr>
              <w:lastRenderedPageBreak/>
              <w:t>(a)</w:t>
            </w:r>
            <w:r>
              <w:rPr>
                <w:rFonts w:eastAsia="Calibri"/>
              </w:rPr>
              <w:tab/>
              <w:t xml:space="preserve">For a </w:t>
            </w:r>
            <w:r>
              <w:rPr>
                <w:rFonts w:eastAsia="Calibri"/>
                <w:i/>
                <w:iCs/>
              </w:rPr>
              <w:t>package</w:t>
            </w:r>
            <w:r>
              <w:rPr>
                <w:rFonts w:eastAsia="Calibri"/>
              </w:rPr>
              <w:t xml:space="preserve">, </w:t>
            </w:r>
            <w:r>
              <w:rPr>
                <w:rFonts w:eastAsia="Calibri"/>
                <w:i/>
                <w:iCs/>
              </w:rPr>
              <w:t>overpack</w:t>
            </w:r>
            <w:r>
              <w:rPr>
                <w:rFonts w:eastAsia="Calibri"/>
              </w:rPr>
              <w:t xml:space="preserve"> or </w:t>
            </w:r>
            <w:r>
              <w:rPr>
                <w:rFonts w:eastAsia="Calibri"/>
                <w:i/>
                <w:iCs/>
              </w:rPr>
              <w:t>freight container</w:t>
            </w:r>
            <w:r>
              <w:rPr>
                <w:rFonts w:eastAsia="Calibri"/>
              </w:rPr>
              <w:t xml:space="preserve">, the </w:t>
            </w:r>
            <w:r>
              <w:rPr>
                <w:rFonts w:eastAsia="Calibri"/>
                <w:i/>
                <w:iCs/>
              </w:rPr>
              <w:t>TI</w:t>
            </w:r>
            <w:r>
              <w:rPr>
                <w:rFonts w:eastAsia="Calibri"/>
              </w:rPr>
              <w:t xml:space="preserve"> and the surface </w:t>
            </w:r>
            <w:r>
              <w:rPr>
                <w:rFonts w:eastAsia="Calibri"/>
                <w:i/>
                <w:iCs/>
              </w:rPr>
              <w:t>dose rate</w:t>
            </w:r>
            <w:r>
              <w:rPr>
                <w:rFonts w:eastAsia="Calibri"/>
              </w:rPr>
              <w:t xml:space="preserve"> conditions shall be taken into account in determining which category is appropriate. </w:t>
            </w:r>
            <w:r>
              <w:rPr>
                <w:rFonts w:eastAsia="Calibri"/>
                <w:color w:val="0070C0"/>
              </w:rPr>
              <w:t xml:space="preserve">For a </w:t>
            </w:r>
            <w:r>
              <w:rPr>
                <w:rFonts w:eastAsia="Calibri"/>
                <w:i/>
                <w:iCs/>
                <w:color w:val="0070C0"/>
              </w:rPr>
              <w:t>freight container</w:t>
            </w:r>
            <w:r>
              <w:rPr>
                <w:rFonts w:eastAsia="Calibri"/>
                <w:color w:val="0070C0"/>
              </w:rPr>
              <w:t xml:space="preserve"> carrying unpackaged </w:t>
            </w:r>
            <w:r>
              <w:rPr>
                <w:rFonts w:eastAsia="Calibri"/>
                <w:i/>
                <w:iCs/>
                <w:color w:val="0070C0"/>
              </w:rPr>
              <w:t>LSA-I</w:t>
            </w:r>
            <w:r>
              <w:rPr>
                <w:rFonts w:eastAsia="Calibri"/>
                <w:color w:val="0070C0"/>
              </w:rPr>
              <w:t xml:space="preserve">, </w:t>
            </w:r>
            <w:r>
              <w:rPr>
                <w:rFonts w:eastAsia="Calibri"/>
                <w:i/>
                <w:iCs/>
                <w:color w:val="0070C0"/>
              </w:rPr>
              <w:t>SCO-I</w:t>
            </w:r>
            <w:r>
              <w:rPr>
                <w:rFonts w:eastAsia="Calibri"/>
                <w:color w:val="0070C0"/>
              </w:rPr>
              <w:t xml:space="preserve"> or </w:t>
            </w:r>
            <w:r>
              <w:rPr>
                <w:rFonts w:eastAsia="Calibri"/>
                <w:i/>
                <w:iCs/>
                <w:color w:val="0070C0"/>
              </w:rPr>
              <w:t>SCO-III</w:t>
            </w:r>
            <w:r>
              <w:rPr>
                <w:rFonts w:eastAsia="Calibri"/>
                <w:color w:val="0070C0"/>
              </w:rPr>
              <w:t xml:space="preserve">, the </w:t>
            </w:r>
            <w:r>
              <w:rPr>
                <w:rFonts w:eastAsia="Calibri"/>
                <w:i/>
                <w:iCs/>
                <w:color w:val="0070C0"/>
              </w:rPr>
              <w:t>TI</w:t>
            </w:r>
            <w:r>
              <w:rPr>
                <w:rFonts w:eastAsia="Calibri"/>
                <w:color w:val="0070C0"/>
              </w:rPr>
              <w:t xml:space="preserve"> and surface </w:t>
            </w:r>
            <w:r>
              <w:rPr>
                <w:rFonts w:eastAsia="Calibri"/>
                <w:i/>
                <w:iCs/>
                <w:color w:val="0070C0"/>
              </w:rPr>
              <w:t>dose rate</w:t>
            </w:r>
            <w:r>
              <w:rPr>
                <w:rFonts w:eastAsia="Calibri"/>
                <w:color w:val="0070C0"/>
              </w:rPr>
              <w:t xml:space="preserve"> to be taken into account are those of the unpackaged </w:t>
            </w:r>
            <w:r>
              <w:rPr>
                <w:rFonts w:eastAsia="Calibri"/>
                <w:i/>
                <w:iCs/>
                <w:color w:val="0070C0"/>
              </w:rPr>
              <w:t>LSA-I</w:t>
            </w:r>
            <w:r>
              <w:rPr>
                <w:rFonts w:eastAsia="Calibri"/>
                <w:color w:val="0070C0"/>
              </w:rPr>
              <w:t xml:space="preserve">, </w:t>
            </w:r>
            <w:r>
              <w:rPr>
                <w:rFonts w:eastAsia="Calibri"/>
                <w:i/>
                <w:iCs/>
                <w:color w:val="0070C0"/>
              </w:rPr>
              <w:t>SCO-I</w:t>
            </w:r>
            <w:r>
              <w:rPr>
                <w:rFonts w:eastAsia="Calibri"/>
                <w:color w:val="0070C0"/>
              </w:rPr>
              <w:t xml:space="preserve"> or </w:t>
            </w:r>
            <w:r>
              <w:rPr>
                <w:rFonts w:eastAsia="Calibri"/>
                <w:i/>
                <w:iCs/>
                <w:color w:val="0070C0"/>
              </w:rPr>
              <w:t>SCO-III</w:t>
            </w:r>
            <w:r>
              <w:rPr>
                <w:rFonts w:eastAsia="Calibri"/>
                <w:color w:val="0070C0"/>
              </w:rPr>
              <w:t>.</w:t>
            </w:r>
            <w:r>
              <w:rPr>
                <w:rFonts w:eastAsia="Calibri"/>
                <w:b/>
                <w:bCs/>
                <w:color w:val="0070C0"/>
              </w:rPr>
              <w:t xml:space="preserve"> </w:t>
            </w:r>
            <w:r>
              <w:rPr>
                <w:rFonts w:eastAsia="Calibri"/>
              </w:rPr>
              <w:t xml:space="preserve">Where the </w:t>
            </w:r>
            <w:r>
              <w:rPr>
                <w:rFonts w:eastAsia="Calibri"/>
                <w:i/>
                <w:iCs/>
              </w:rPr>
              <w:t>TI</w:t>
            </w:r>
            <w:r>
              <w:rPr>
                <w:rFonts w:eastAsia="Calibri"/>
              </w:rPr>
              <w:t xml:space="preserve"> satisfies the condition for one category but the surface </w:t>
            </w:r>
            <w:r>
              <w:rPr>
                <w:rFonts w:eastAsia="Calibri"/>
                <w:i/>
                <w:iCs/>
              </w:rPr>
              <w:t>dose rate</w:t>
            </w:r>
            <w:r>
              <w:rPr>
                <w:rFonts w:eastAsia="Calibri"/>
              </w:rPr>
              <w:t xml:space="preserve"> satisfies the condition for a different category, the </w:t>
            </w:r>
            <w:r>
              <w:rPr>
                <w:rFonts w:eastAsia="Calibri"/>
                <w:i/>
                <w:iCs/>
              </w:rPr>
              <w:t>package</w:t>
            </w:r>
            <w:r>
              <w:rPr>
                <w:rFonts w:eastAsia="Calibri"/>
              </w:rPr>
              <w:t xml:space="preserve">, </w:t>
            </w:r>
            <w:r>
              <w:rPr>
                <w:rFonts w:eastAsia="Calibri"/>
                <w:i/>
                <w:iCs/>
              </w:rPr>
              <w:t>overpack</w:t>
            </w:r>
            <w:r>
              <w:rPr>
                <w:rFonts w:eastAsia="Calibri"/>
              </w:rPr>
              <w:t xml:space="preserve"> or </w:t>
            </w:r>
            <w:r>
              <w:rPr>
                <w:rFonts w:eastAsia="Calibri"/>
                <w:i/>
                <w:iCs/>
              </w:rPr>
              <w:t>freight container</w:t>
            </w:r>
            <w:r>
              <w:rPr>
                <w:rFonts w:eastAsia="Calibri"/>
              </w:rPr>
              <w:t xml:space="preserve"> shall be assigned to the higher category. For this purpose, category I-WHITE shall be regarded as the</w:t>
            </w:r>
            <w:r>
              <w:rPr>
                <w:rFonts w:eastAsia="Calibri"/>
              </w:rPr>
              <w:br/>
              <w:t>lowest category.</w:t>
            </w:r>
          </w:p>
          <w:p w14:paraId="7158FC87" w14:textId="77777777" w:rsidR="000062A6" w:rsidRDefault="000062A6" w:rsidP="000062A6">
            <w:pPr>
              <w:spacing w:line="288" w:lineRule="auto"/>
              <w:ind w:left="353" w:hanging="353"/>
              <w:jc w:val="both"/>
              <w:rPr>
                <w:rFonts w:eastAsia="Calibri"/>
              </w:rPr>
            </w:pPr>
            <w:r>
              <w:rPr>
                <w:rFonts w:eastAsia="Calibri"/>
              </w:rPr>
              <w:t>(b)</w:t>
            </w:r>
            <w:r>
              <w:rPr>
                <w:rFonts w:eastAsia="Calibri"/>
              </w:rPr>
              <w:tab/>
              <w:t>The TI shall be determined following the procedures specified in paras 523</w:t>
            </w:r>
            <w:r>
              <w:rPr>
                <w:rFonts w:eastAsia="Calibri"/>
                <w:strike/>
                <w:color w:val="FF0000"/>
              </w:rPr>
              <w:t>,</w:t>
            </w:r>
            <w:r>
              <w:rPr>
                <w:rFonts w:eastAsia="Calibri"/>
              </w:rPr>
              <w:t xml:space="preserve"> </w:t>
            </w:r>
            <w:r>
              <w:rPr>
                <w:rFonts w:eastAsia="Calibri"/>
                <w:color w:val="0070C0"/>
              </w:rPr>
              <w:t xml:space="preserve">and </w:t>
            </w:r>
            <w:r>
              <w:rPr>
                <w:rFonts w:eastAsia="Calibri"/>
              </w:rPr>
              <w:t>524</w:t>
            </w:r>
            <w:r>
              <w:rPr>
                <w:rFonts w:eastAsia="Calibri"/>
                <w:strike/>
                <w:color w:val="FF0000"/>
              </w:rPr>
              <w:t xml:space="preserve"> and 524A</w:t>
            </w:r>
            <w:r>
              <w:rPr>
                <w:rFonts w:eastAsia="Calibri"/>
              </w:rPr>
              <w:t>.</w:t>
            </w:r>
          </w:p>
          <w:p w14:paraId="7DDCBE1A" w14:textId="77777777" w:rsidR="000062A6" w:rsidRDefault="000062A6" w:rsidP="000062A6">
            <w:pPr>
              <w:spacing w:line="288" w:lineRule="auto"/>
              <w:ind w:left="353" w:hanging="283"/>
              <w:jc w:val="both"/>
              <w:rPr>
                <w:rFonts w:eastAsia="Calibri"/>
              </w:rPr>
            </w:pPr>
          </w:p>
          <w:p w14:paraId="1875DD6A" w14:textId="77777777" w:rsidR="000062A6" w:rsidRDefault="000062A6" w:rsidP="000062A6">
            <w:pPr>
              <w:spacing w:line="288" w:lineRule="auto"/>
              <w:ind w:left="70"/>
              <w:jc w:val="both"/>
              <w:rPr>
                <w:rFonts w:eastAsia="Calibri"/>
              </w:rPr>
            </w:pPr>
            <w:r>
              <w:rPr>
                <w:rFonts w:eastAsia="Calibri"/>
              </w:rPr>
              <w:t>540.</w:t>
            </w:r>
            <w:r>
              <w:rPr>
                <w:rFonts w:eastAsia="Calibri"/>
              </w:rPr>
              <w:tab/>
              <w:t xml:space="preserve">Each label conforming to the applicable models in Figs 2–4 shall be completed with the following information: </w:t>
            </w:r>
          </w:p>
          <w:p w14:paraId="7CBBE99F" w14:textId="77777777" w:rsidR="000062A6" w:rsidRDefault="000062A6" w:rsidP="000062A6">
            <w:pPr>
              <w:spacing w:line="288" w:lineRule="auto"/>
              <w:ind w:left="70"/>
              <w:jc w:val="both"/>
              <w:rPr>
                <w:rFonts w:eastAsia="Calibri"/>
              </w:rPr>
            </w:pPr>
          </w:p>
          <w:p w14:paraId="4FFE68DB" w14:textId="77777777" w:rsidR="000062A6" w:rsidRDefault="000062A6" w:rsidP="000062A6">
            <w:pPr>
              <w:spacing w:line="288" w:lineRule="auto"/>
              <w:ind w:left="70"/>
              <w:jc w:val="both"/>
              <w:rPr>
                <w:rFonts w:eastAsia="Calibri"/>
              </w:rPr>
            </w:pPr>
            <w:r>
              <w:rPr>
                <w:rFonts w:eastAsia="Calibri"/>
              </w:rPr>
              <w:t>(…)</w:t>
            </w:r>
          </w:p>
          <w:p w14:paraId="6E096934" w14:textId="77777777" w:rsidR="000062A6" w:rsidRDefault="000062A6" w:rsidP="000062A6">
            <w:pPr>
              <w:spacing w:line="288" w:lineRule="auto"/>
              <w:ind w:left="353" w:hanging="353"/>
              <w:jc w:val="both"/>
              <w:rPr>
                <w:rFonts w:eastAsia="Calibri"/>
              </w:rPr>
            </w:pPr>
            <w:r>
              <w:rPr>
                <w:rFonts w:eastAsia="Calibri"/>
              </w:rPr>
              <w:t>(d)</w:t>
            </w:r>
            <w:r>
              <w:rPr>
                <w:rFonts w:eastAsia="Calibri"/>
              </w:rPr>
              <w:tab/>
            </w:r>
            <w:r>
              <w:rPr>
                <w:rFonts w:eastAsia="Calibri"/>
                <w:i/>
                <w:iCs/>
              </w:rPr>
              <w:t>TI</w:t>
            </w:r>
            <w:r>
              <w:rPr>
                <w:rFonts w:eastAsia="Calibri"/>
              </w:rPr>
              <w:t>: The number determined in accordance with paras 523</w:t>
            </w:r>
            <w:r>
              <w:rPr>
                <w:rFonts w:eastAsia="Calibri"/>
                <w:color w:val="FF0000"/>
              </w:rPr>
              <w:t>,</w:t>
            </w:r>
            <w:r>
              <w:rPr>
                <w:rFonts w:eastAsia="Calibri"/>
              </w:rPr>
              <w:t xml:space="preserve"> </w:t>
            </w:r>
            <w:r>
              <w:rPr>
                <w:rFonts w:eastAsia="Calibri"/>
                <w:color w:val="0070C0"/>
              </w:rPr>
              <w:t>and</w:t>
            </w:r>
            <w:r>
              <w:rPr>
                <w:rFonts w:eastAsia="Calibri"/>
                <w:b/>
                <w:bCs/>
                <w:color w:val="0070C0"/>
              </w:rPr>
              <w:t xml:space="preserve"> </w:t>
            </w:r>
            <w:r>
              <w:rPr>
                <w:rFonts w:eastAsia="Calibri"/>
              </w:rPr>
              <w:t xml:space="preserve">524 </w:t>
            </w:r>
            <w:r>
              <w:rPr>
                <w:rFonts w:eastAsia="Calibri"/>
                <w:strike/>
                <w:color w:val="FF0000"/>
              </w:rPr>
              <w:t>and 524A</w:t>
            </w:r>
            <w:r>
              <w:rPr>
                <w:rFonts w:eastAsia="Calibri"/>
                <w:color w:val="FF0000"/>
              </w:rPr>
              <w:t xml:space="preserve"> </w:t>
            </w:r>
            <w:r>
              <w:rPr>
                <w:rFonts w:eastAsia="Calibri"/>
              </w:rPr>
              <w:t>(except for category I-WHITE).</w:t>
            </w:r>
          </w:p>
          <w:p w14:paraId="7A15F350" w14:textId="77777777" w:rsidR="000062A6" w:rsidRDefault="000062A6" w:rsidP="000062A6">
            <w:pPr>
              <w:spacing w:line="288" w:lineRule="auto"/>
              <w:ind w:left="70"/>
              <w:jc w:val="both"/>
              <w:rPr>
                <w:rFonts w:eastAsia="Calibri"/>
              </w:rPr>
            </w:pPr>
          </w:p>
          <w:p w14:paraId="372434FB" w14:textId="77777777" w:rsidR="000062A6" w:rsidRDefault="000062A6" w:rsidP="000062A6">
            <w:pPr>
              <w:spacing w:line="288" w:lineRule="auto"/>
              <w:ind w:left="70"/>
              <w:jc w:val="both"/>
              <w:rPr>
                <w:rFonts w:eastAsia="Calibri"/>
                <w:b/>
                <w:bCs/>
              </w:rPr>
            </w:pPr>
            <w:r>
              <w:rPr>
                <w:rFonts w:eastAsia="Calibri"/>
                <w:b/>
                <w:bCs/>
              </w:rPr>
              <w:t>Particulars of consignment</w:t>
            </w:r>
          </w:p>
          <w:p w14:paraId="031150D6" w14:textId="77777777" w:rsidR="000062A6" w:rsidRDefault="000062A6" w:rsidP="000062A6">
            <w:pPr>
              <w:spacing w:line="288" w:lineRule="auto"/>
              <w:ind w:left="708"/>
              <w:jc w:val="both"/>
              <w:rPr>
                <w:rFonts w:eastAsia="Calibri"/>
              </w:rPr>
            </w:pPr>
          </w:p>
          <w:p w14:paraId="4A56D871" w14:textId="77777777" w:rsidR="000062A6" w:rsidRDefault="000062A6" w:rsidP="000062A6">
            <w:pPr>
              <w:spacing w:line="288" w:lineRule="auto"/>
              <w:ind w:left="70"/>
              <w:jc w:val="both"/>
              <w:rPr>
                <w:rFonts w:eastAsia="Calibri"/>
              </w:rPr>
            </w:pPr>
            <w:r>
              <w:rPr>
                <w:rFonts w:eastAsia="Calibri"/>
              </w:rPr>
              <w:t xml:space="preserve">546. The </w:t>
            </w:r>
            <w:r>
              <w:rPr>
                <w:rFonts w:eastAsia="Calibri"/>
                <w:i/>
                <w:iCs/>
              </w:rPr>
              <w:t>consignor</w:t>
            </w:r>
            <w:r>
              <w:rPr>
                <w:rFonts w:eastAsia="Calibri"/>
              </w:rPr>
              <w:t xml:space="preserve"> shall include in the transport documents (…):</w:t>
            </w:r>
          </w:p>
          <w:p w14:paraId="00BA3176" w14:textId="77777777" w:rsidR="000062A6" w:rsidRDefault="000062A6" w:rsidP="000062A6">
            <w:pPr>
              <w:spacing w:line="288" w:lineRule="auto"/>
              <w:ind w:left="708"/>
              <w:jc w:val="both"/>
              <w:rPr>
                <w:rFonts w:eastAsia="Calibri"/>
              </w:rPr>
            </w:pPr>
          </w:p>
          <w:p w14:paraId="02082E26" w14:textId="77777777" w:rsidR="000062A6" w:rsidRDefault="000062A6" w:rsidP="000062A6">
            <w:pPr>
              <w:spacing w:line="288" w:lineRule="auto"/>
              <w:ind w:left="211"/>
              <w:jc w:val="both"/>
              <w:rPr>
                <w:rFonts w:eastAsia="Calibri"/>
              </w:rPr>
            </w:pPr>
            <w:r>
              <w:rPr>
                <w:rFonts w:eastAsia="Calibri"/>
              </w:rPr>
              <w:t>(…)</w:t>
            </w:r>
          </w:p>
          <w:p w14:paraId="0EDF16B7" w14:textId="77777777" w:rsidR="000062A6" w:rsidRDefault="000062A6" w:rsidP="000062A6">
            <w:pPr>
              <w:numPr>
                <w:ilvl w:val="0"/>
                <w:numId w:val="67"/>
              </w:numPr>
              <w:spacing w:line="288" w:lineRule="auto"/>
              <w:ind w:left="211" w:firstLine="0"/>
              <w:contextualSpacing/>
              <w:jc w:val="both"/>
              <w:textAlignment w:val="auto"/>
              <w:rPr>
                <w:rFonts w:eastAsia="Calibri"/>
              </w:rPr>
            </w:pPr>
            <w:r>
              <w:rPr>
                <w:rFonts w:eastAsia="Calibri"/>
              </w:rPr>
              <w:t xml:space="preserve">The </w:t>
            </w:r>
            <w:r>
              <w:rPr>
                <w:rFonts w:eastAsia="Calibri"/>
                <w:i/>
                <w:iCs/>
              </w:rPr>
              <w:t>TI</w:t>
            </w:r>
            <w:r>
              <w:rPr>
                <w:rFonts w:eastAsia="Calibri"/>
              </w:rPr>
              <w:t xml:space="preserve"> as determined per paras 523</w:t>
            </w:r>
            <w:r>
              <w:rPr>
                <w:rFonts w:eastAsia="Calibri"/>
                <w:color w:val="FF0000"/>
              </w:rPr>
              <w:t>,</w:t>
            </w:r>
            <w:r>
              <w:rPr>
                <w:rFonts w:eastAsia="Calibri"/>
              </w:rPr>
              <w:t xml:space="preserve"> </w:t>
            </w:r>
            <w:r>
              <w:rPr>
                <w:rFonts w:eastAsia="Calibri"/>
                <w:color w:val="0070C0"/>
              </w:rPr>
              <w:t>and</w:t>
            </w:r>
            <w:r>
              <w:rPr>
                <w:rFonts w:eastAsia="Calibri"/>
                <w:b/>
                <w:bCs/>
                <w:color w:val="0070C0"/>
              </w:rPr>
              <w:t xml:space="preserve"> </w:t>
            </w:r>
            <w:r>
              <w:rPr>
                <w:rFonts w:eastAsia="Calibri"/>
              </w:rPr>
              <w:t xml:space="preserve">524 </w:t>
            </w:r>
            <w:r>
              <w:rPr>
                <w:rFonts w:eastAsia="Calibri"/>
                <w:strike/>
                <w:color w:val="FF0000"/>
              </w:rPr>
              <w:t>and 524A</w:t>
            </w:r>
            <w:r>
              <w:rPr>
                <w:rFonts w:eastAsia="Calibri"/>
                <w:color w:val="FF0000"/>
              </w:rPr>
              <w:t xml:space="preserve"> </w:t>
            </w:r>
            <w:r>
              <w:rPr>
                <w:rFonts w:eastAsia="Calibri"/>
              </w:rPr>
              <w:t>(except for category I-WHITE).</w:t>
            </w:r>
          </w:p>
          <w:p w14:paraId="633E4B2A" w14:textId="7FD5A58F" w:rsidR="000062A6" w:rsidRPr="00ED762F" w:rsidRDefault="000062A6" w:rsidP="000062A6">
            <w:pPr>
              <w:spacing w:line="288" w:lineRule="auto"/>
              <w:ind w:firstLine="211"/>
              <w:jc w:val="both"/>
            </w:pPr>
            <w:r>
              <w:rPr>
                <w:rFonts w:eastAsia="Calibri"/>
              </w:rPr>
              <w:t>(…)</w:t>
            </w:r>
          </w:p>
        </w:tc>
      </w:tr>
    </w:tbl>
    <w:p w14:paraId="7D9D4DFF" w14:textId="01295642" w:rsidR="00A01BA0" w:rsidRDefault="00A01BA0">
      <w:pPr>
        <w:overflowPunct/>
        <w:autoSpaceDE/>
        <w:autoSpaceDN/>
        <w:adjustRightInd/>
        <w:spacing w:after="160" w:line="259" w:lineRule="auto"/>
        <w:textAlignment w:val="auto"/>
      </w:pPr>
      <w:r>
        <w:lastRenderedPageBreak/>
        <w:br w:type="page"/>
      </w:r>
    </w:p>
    <w:p w14:paraId="16C6396F" w14:textId="77777777" w:rsidR="0087311A" w:rsidRDefault="0087311A" w:rsidP="0087311A"/>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87311A" w:rsidRPr="00B4403A" w14:paraId="6D85BAEB" w14:textId="77777777">
        <w:trPr>
          <w:trHeight w:val="298"/>
          <w:jc w:val="center"/>
        </w:trPr>
        <w:tc>
          <w:tcPr>
            <w:tcW w:w="258" w:type="pct"/>
            <w:gridSpan w:val="2"/>
          </w:tcPr>
          <w:p w14:paraId="4D960C4C" w14:textId="77777777" w:rsidR="0087311A" w:rsidRPr="00B4403A" w:rsidRDefault="0087311A">
            <w:pPr>
              <w:jc w:val="center"/>
              <w:rPr>
                <w:sz w:val="20"/>
              </w:rPr>
            </w:pPr>
            <w:r w:rsidRPr="00B4403A">
              <w:rPr>
                <w:sz w:val="20"/>
              </w:rPr>
              <w:t>Comment No.</w:t>
            </w:r>
          </w:p>
        </w:tc>
        <w:tc>
          <w:tcPr>
            <w:tcW w:w="256" w:type="pct"/>
          </w:tcPr>
          <w:p w14:paraId="1062A990" w14:textId="77777777" w:rsidR="0087311A" w:rsidRPr="00B4403A" w:rsidRDefault="0087311A">
            <w:pPr>
              <w:jc w:val="center"/>
              <w:rPr>
                <w:sz w:val="20"/>
                <w:lang w:val="es-ES_tradnl"/>
              </w:rPr>
            </w:pPr>
            <w:r w:rsidRPr="00B4403A">
              <w:rPr>
                <w:sz w:val="20"/>
                <w:lang w:val="es-ES_tradnl"/>
              </w:rPr>
              <w:t>Para/Line No.</w:t>
            </w:r>
          </w:p>
        </w:tc>
        <w:tc>
          <w:tcPr>
            <w:tcW w:w="1452" w:type="pct"/>
            <w:gridSpan w:val="4"/>
          </w:tcPr>
          <w:p w14:paraId="340FA6A5" w14:textId="77777777" w:rsidR="0087311A" w:rsidRPr="00B4403A" w:rsidRDefault="0087311A">
            <w:pPr>
              <w:jc w:val="center"/>
              <w:rPr>
                <w:sz w:val="20"/>
              </w:rPr>
            </w:pPr>
            <w:r w:rsidRPr="00B4403A">
              <w:rPr>
                <w:sz w:val="20"/>
              </w:rPr>
              <w:t>Proposed new text</w:t>
            </w:r>
          </w:p>
        </w:tc>
        <w:tc>
          <w:tcPr>
            <w:tcW w:w="3034" w:type="pct"/>
            <w:gridSpan w:val="2"/>
          </w:tcPr>
          <w:p w14:paraId="5778DDA9" w14:textId="77777777" w:rsidR="0087311A" w:rsidRPr="00B4403A" w:rsidRDefault="0087311A">
            <w:pPr>
              <w:jc w:val="center"/>
              <w:rPr>
                <w:sz w:val="20"/>
              </w:rPr>
            </w:pPr>
            <w:r w:rsidRPr="00B4403A">
              <w:rPr>
                <w:sz w:val="20"/>
              </w:rPr>
              <w:t xml:space="preserve">Reason/Description/ </w:t>
            </w:r>
          </w:p>
          <w:p w14:paraId="52DC6E71" w14:textId="77777777" w:rsidR="0087311A" w:rsidRPr="00B4403A" w:rsidRDefault="0087311A">
            <w:pPr>
              <w:jc w:val="center"/>
              <w:rPr>
                <w:sz w:val="20"/>
              </w:rPr>
            </w:pPr>
            <w:r w:rsidRPr="00B4403A">
              <w:rPr>
                <w:sz w:val="20"/>
              </w:rPr>
              <w:t>Identified problem</w:t>
            </w:r>
          </w:p>
        </w:tc>
      </w:tr>
      <w:tr w:rsidR="0087311A" w14:paraId="6190CCF6" w14:textId="77777777" w:rsidTr="00297D05">
        <w:trPr>
          <w:trHeight w:val="3326"/>
          <w:jc w:val="center"/>
        </w:trPr>
        <w:tc>
          <w:tcPr>
            <w:tcW w:w="256" w:type="pct"/>
          </w:tcPr>
          <w:p w14:paraId="3E60A95B" w14:textId="77777777" w:rsidR="0087311A" w:rsidRDefault="0087311A">
            <w:pPr>
              <w:rPr>
                <w:sz w:val="22"/>
                <w:szCs w:val="22"/>
                <w:lang w:eastAsia="ja-JP"/>
              </w:rPr>
            </w:pPr>
            <w:r w:rsidRPr="002B31D8">
              <w:rPr>
                <w:sz w:val="22"/>
                <w:szCs w:val="22"/>
              </w:rPr>
              <w:t>WNTI-27</w:t>
            </w:r>
          </w:p>
        </w:tc>
        <w:tc>
          <w:tcPr>
            <w:tcW w:w="258" w:type="pct"/>
            <w:gridSpan w:val="2"/>
          </w:tcPr>
          <w:p w14:paraId="1D4DD5C3" w14:textId="77777777" w:rsidR="0087311A" w:rsidRPr="00DB56DD" w:rsidRDefault="0087311A">
            <w:pPr>
              <w:rPr>
                <w:sz w:val="22"/>
                <w:szCs w:val="18"/>
              </w:rPr>
            </w:pPr>
            <w:r>
              <w:rPr>
                <w:sz w:val="22"/>
                <w:szCs w:val="22"/>
                <w:lang w:val="es-ES_tradnl"/>
              </w:rPr>
              <w:t>525</w:t>
            </w:r>
          </w:p>
        </w:tc>
        <w:tc>
          <w:tcPr>
            <w:tcW w:w="1455" w:type="pct"/>
            <w:gridSpan w:val="5"/>
          </w:tcPr>
          <w:p w14:paraId="4E0E5B2D" w14:textId="77777777" w:rsidR="0087311A" w:rsidRPr="00E30CB0" w:rsidRDefault="0087311A">
            <w:pPr>
              <w:overflowPunct/>
              <w:autoSpaceDE/>
              <w:autoSpaceDN/>
              <w:adjustRightInd/>
              <w:jc w:val="both"/>
              <w:textAlignment w:val="auto"/>
              <w:rPr>
                <w:rFonts w:eastAsia="Calibri"/>
                <w:sz w:val="22"/>
                <w:szCs w:val="22"/>
              </w:rPr>
            </w:pPr>
            <w:r w:rsidRPr="00E30CB0">
              <w:rPr>
                <w:rFonts w:eastAsia="Calibri"/>
                <w:sz w:val="22"/>
                <w:szCs w:val="22"/>
              </w:rPr>
              <w:t>525.</w:t>
            </w:r>
            <w:r w:rsidRPr="00E30CB0">
              <w:rPr>
                <w:rFonts w:eastAsia="Calibri"/>
                <w:sz w:val="22"/>
                <w:szCs w:val="22"/>
              </w:rPr>
              <w:tab/>
              <w:t xml:space="preserve">The </w:t>
            </w:r>
            <w:r w:rsidRPr="00E30CB0">
              <w:rPr>
                <w:rFonts w:eastAsia="Calibri"/>
                <w:i/>
                <w:iCs/>
                <w:sz w:val="22"/>
                <w:szCs w:val="22"/>
              </w:rPr>
              <w:t>CSI</w:t>
            </w:r>
            <w:r w:rsidRPr="00E30CB0">
              <w:rPr>
                <w:rFonts w:eastAsia="Calibri"/>
                <w:sz w:val="22"/>
                <w:szCs w:val="22"/>
              </w:rPr>
              <w:t xml:space="preserve"> for each </w:t>
            </w:r>
            <w:r w:rsidRPr="00E30CB0">
              <w:rPr>
                <w:rFonts w:eastAsia="Calibri"/>
                <w:i/>
                <w:iCs/>
                <w:sz w:val="22"/>
                <w:szCs w:val="22"/>
              </w:rPr>
              <w:t>overpack</w:t>
            </w:r>
            <w:r w:rsidRPr="00E30CB0">
              <w:rPr>
                <w:rFonts w:eastAsia="Calibri"/>
                <w:sz w:val="22"/>
                <w:szCs w:val="22"/>
              </w:rPr>
              <w:t xml:space="preserve"> or </w:t>
            </w:r>
            <w:r w:rsidRPr="00E30CB0">
              <w:rPr>
                <w:rFonts w:eastAsia="Calibri"/>
                <w:i/>
                <w:iCs/>
                <w:sz w:val="22"/>
                <w:szCs w:val="22"/>
              </w:rPr>
              <w:t>freight container</w:t>
            </w:r>
            <w:r w:rsidRPr="00E30CB0">
              <w:rPr>
                <w:rFonts w:eastAsia="Calibri"/>
                <w:b/>
                <w:bCs/>
                <w:i/>
                <w:iCs/>
                <w:color w:val="0070C0"/>
                <w:sz w:val="22"/>
                <w:szCs w:val="22"/>
              </w:rPr>
              <w:t xml:space="preserve"> </w:t>
            </w:r>
            <w:r w:rsidRPr="00164C21">
              <w:rPr>
                <w:rFonts w:eastAsia="Calibri"/>
                <w:color w:val="0070C0"/>
                <w:sz w:val="22"/>
                <w:szCs w:val="22"/>
              </w:rPr>
              <w:t xml:space="preserve">loaded with </w:t>
            </w:r>
            <w:r w:rsidRPr="00164C21">
              <w:rPr>
                <w:rFonts w:eastAsia="Calibri"/>
                <w:i/>
                <w:iCs/>
                <w:color w:val="0070C0"/>
                <w:sz w:val="22"/>
                <w:szCs w:val="22"/>
              </w:rPr>
              <w:t>packages</w:t>
            </w:r>
            <w:r w:rsidRPr="00E30CB0">
              <w:rPr>
                <w:rFonts w:eastAsia="Calibri"/>
                <w:sz w:val="22"/>
                <w:szCs w:val="22"/>
              </w:rPr>
              <w:t xml:space="preserve"> shall be determined as the sum of the </w:t>
            </w:r>
            <w:r w:rsidRPr="00E30CB0">
              <w:rPr>
                <w:rFonts w:eastAsia="Calibri"/>
                <w:i/>
                <w:iCs/>
                <w:sz w:val="22"/>
                <w:szCs w:val="22"/>
              </w:rPr>
              <w:t>CSIs</w:t>
            </w:r>
            <w:r w:rsidRPr="00E30CB0">
              <w:rPr>
                <w:rFonts w:eastAsia="Calibri"/>
                <w:sz w:val="22"/>
                <w:szCs w:val="22"/>
              </w:rPr>
              <w:t xml:space="preserve"> of all the </w:t>
            </w:r>
            <w:r w:rsidRPr="00E30CB0">
              <w:rPr>
                <w:rFonts w:eastAsia="Calibri"/>
                <w:i/>
                <w:iCs/>
                <w:sz w:val="22"/>
                <w:szCs w:val="22"/>
              </w:rPr>
              <w:t>packages</w:t>
            </w:r>
            <w:r w:rsidRPr="00E30CB0">
              <w:rPr>
                <w:rFonts w:eastAsia="Calibri"/>
                <w:sz w:val="22"/>
                <w:szCs w:val="22"/>
              </w:rPr>
              <w:t xml:space="preserve"> contained.</w:t>
            </w:r>
            <w:r w:rsidRPr="00E30CB0">
              <w:rPr>
                <w:rFonts w:eastAsia="Calibri"/>
                <w:b/>
                <w:bCs/>
                <w:color w:val="0070C0"/>
                <w:sz w:val="22"/>
                <w:szCs w:val="22"/>
              </w:rPr>
              <w:t xml:space="preserve"> </w:t>
            </w:r>
            <w:r w:rsidRPr="00E30CB0">
              <w:rPr>
                <w:rFonts w:eastAsia="Calibri"/>
                <w:sz w:val="22"/>
                <w:szCs w:val="22"/>
              </w:rPr>
              <w:t xml:space="preserve">The same procedure shall be followed for determining the total sum of the </w:t>
            </w:r>
            <w:r w:rsidRPr="00E30CB0">
              <w:rPr>
                <w:rFonts w:eastAsia="Calibri"/>
                <w:i/>
                <w:iCs/>
                <w:sz w:val="22"/>
                <w:szCs w:val="22"/>
              </w:rPr>
              <w:t>CSIs</w:t>
            </w:r>
            <w:r w:rsidRPr="00E30CB0">
              <w:rPr>
                <w:rFonts w:eastAsia="Calibri"/>
                <w:sz w:val="22"/>
                <w:szCs w:val="22"/>
              </w:rPr>
              <w:t xml:space="preserve"> in a </w:t>
            </w:r>
            <w:r w:rsidRPr="00E30CB0">
              <w:rPr>
                <w:rFonts w:eastAsia="Calibri"/>
                <w:i/>
                <w:iCs/>
                <w:sz w:val="22"/>
                <w:szCs w:val="22"/>
              </w:rPr>
              <w:t>consignment</w:t>
            </w:r>
            <w:r w:rsidRPr="00E30CB0">
              <w:rPr>
                <w:rFonts w:eastAsia="Calibri"/>
                <w:sz w:val="22"/>
                <w:szCs w:val="22"/>
              </w:rPr>
              <w:t xml:space="preserve"> or aboard a </w:t>
            </w:r>
            <w:r w:rsidRPr="00E30CB0">
              <w:rPr>
                <w:rFonts w:eastAsia="Calibri"/>
                <w:i/>
                <w:iCs/>
                <w:sz w:val="22"/>
                <w:szCs w:val="22"/>
              </w:rPr>
              <w:t>conveyance</w:t>
            </w:r>
            <w:r w:rsidRPr="00E30CB0">
              <w:rPr>
                <w:rFonts w:eastAsia="Calibri"/>
                <w:sz w:val="22"/>
                <w:szCs w:val="22"/>
              </w:rPr>
              <w:t xml:space="preserve">. </w:t>
            </w:r>
          </w:p>
          <w:p w14:paraId="17CCB62D" w14:textId="77777777" w:rsidR="0087311A" w:rsidRPr="00DB56DD" w:rsidRDefault="0087311A">
            <w:pPr>
              <w:rPr>
                <w:sz w:val="22"/>
                <w:szCs w:val="18"/>
              </w:rPr>
            </w:pPr>
          </w:p>
        </w:tc>
        <w:tc>
          <w:tcPr>
            <w:tcW w:w="3031" w:type="pct"/>
          </w:tcPr>
          <w:p w14:paraId="2375943F" w14:textId="77777777" w:rsidR="0087311A" w:rsidRPr="005164F3" w:rsidRDefault="0087311A">
            <w:pPr>
              <w:overflowPunct/>
              <w:autoSpaceDE/>
              <w:autoSpaceDN/>
              <w:adjustRightInd/>
              <w:jc w:val="both"/>
              <w:textAlignment w:val="auto"/>
              <w:rPr>
                <w:sz w:val="22"/>
                <w:szCs w:val="22"/>
              </w:rPr>
            </w:pPr>
            <w:r w:rsidRPr="00147CCA">
              <w:rPr>
                <w:rFonts w:eastAsia="Calibri"/>
                <w:sz w:val="22"/>
                <w:szCs w:val="22"/>
              </w:rPr>
              <w:t>This proposal is one proposal among a set of proposals aiming at clarifying</w:t>
            </w:r>
            <w:r w:rsidRPr="00147CCA">
              <w:rPr>
                <w:sz w:val="22"/>
                <w:szCs w:val="22"/>
              </w:rPr>
              <w:t xml:space="preserve"> </w:t>
            </w:r>
            <w:r>
              <w:rPr>
                <w:sz w:val="22"/>
                <w:szCs w:val="22"/>
              </w:rPr>
              <w:t>how to apply the Regulations for freight containers, including removing the potential confusion and/or ambiguity that may exist between “</w:t>
            </w:r>
            <w:r w:rsidRPr="005164F3">
              <w:rPr>
                <w:sz w:val="22"/>
                <w:szCs w:val="22"/>
              </w:rPr>
              <w:t>freight container loaded with packages</w:t>
            </w:r>
            <w:r>
              <w:rPr>
                <w:sz w:val="22"/>
                <w:szCs w:val="22"/>
              </w:rPr>
              <w:t>”</w:t>
            </w:r>
            <w:r w:rsidRPr="005164F3">
              <w:rPr>
                <w:sz w:val="22"/>
                <w:szCs w:val="22"/>
              </w:rPr>
              <w:t xml:space="preserve"> and </w:t>
            </w:r>
            <w:r>
              <w:rPr>
                <w:sz w:val="22"/>
                <w:szCs w:val="22"/>
              </w:rPr>
              <w:t>“</w:t>
            </w:r>
            <w:r w:rsidRPr="005164F3">
              <w:rPr>
                <w:sz w:val="22"/>
                <w:szCs w:val="22"/>
              </w:rPr>
              <w:t>freight container used as a packaging</w:t>
            </w:r>
            <w:r>
              <w:rPr>
                <w:sz w:val="22"/>
                <w:szCs w:val="22"/>
              </w:rPr>
              <w:t>”</w:t>
            </w:r>
            <w:r w:rsidRPr="005164F3">
              <w:rPr>
                <w:sz w:val="22"/>
                <w:szCs w:val="22"/>
              </w:rPr>
              <w:t xml:space="preserve">.  </w:t>
            </w:r>
          </w:p>
          <w:p w14:paraId="70C4FBB1" w14:textId="77777777" w:rsidR="0087311A" w:rsidRDefault="0087311A">
            <w:pPr>
              <w:jc w:val="both"/>
              <w:rPr>
                <w:sz w:val="22"/>
                <w:szCs w:val="22"/>
              </w:rPr>
            </w:pPr>
          </w:p>
          <w:p w14:paraId="4FF8A817" w14:textId="77777777" w:rsidR="0087311A" w:rsidRPr="00E30CB0" w:rsidRDefault="0087311A">
            <w:pPr>
              <w:jc w:val="both"/>
              <w:rPr>
                <w:rFonts w:eastAsia="Calibri"/>
                <w:sz w:val="22"/>
                <w:szCs w:val="22"/>
              </w:rPr>
            </w:pPr>
            <w:r>
              <w:rPr>
                <w:sz w:val="22"/>
                <w:szCs w:val="22"/>
              </w:rPr>
              <w:t xml:space="preserve">Clarification – </w:t>
            </w:r>
            <w:r w:rsidRPr="00E30CB0">
              <w:rPr>
                <w:rFonts w:eastAsia="Calibri"/>
                <w:sz w:val="22"/>
                <w:szCs w:val="22"/>
              </w:rPr>
              <w:t>A freight container used as a packaging does not contain packages. Then, the sum of the CSIs of the packages contained in a freight container would not be relevant.</w:t>
            </w:r>
          </w:p>
          <w:p w14:paraId="11555EB0" w14:textId="77777777" w:rsidR="0087311A" w:rsidRDefault="0087311A">
            <w:pPr>
              <w:jc w:val="both"/>
              <w:rPr>
                <w:sz w:val="22"/>
                <w:szCs w:val="22"/>
              </w:rPr>
            </w:pPr>
          </w:p>
          <w:p w14:paraId="131E41BC" w14:textId="77777777" w:rsidR="0087311A" w:rsidRDefault="0087311A">
            <w:pPr>
              <w:overflowPunct/>
              <w:autoSpaceDE/>
              <w:autoSpaceDN/>
              <w:adjustRightInd/>
              <w:jc w:val="both"/>
              <w:textAlignment w:val="auto"/>
              <w:rPr>
                <w:sz w:val="22"/>
                <w:szCs w:val="22"/>
              </w:rPr>
            </w:pPr>
            <w:r>
              <w:rPr>
                <w:rFonts w:hint="eastAsia"/>
                <w:sz w:val="22"/>
                <w:szCs w:val="22"/>
                <w:lang w:eastAsia="ja-JP"/>
              </w:rPr>
              <w:t>R</w:t>
            </w:r>
            <w:r>
              <w:rPr>
                <w:sz w:val="22"/>
                <w:szCs w:val="22"/>
                <w:lang w:eastAsia="ja-JP"/>
              </w:rPr>
              <w:t>eference FCWG2-02R1 (19Oct2021) report, Attachment 2.</w:t>
            </w:r>
          </w:p>
          <w:p w14:paraId="2BBDD1BB" w14:textId="77777777" w:rsidR="0087311A" w:rsidRDefault="0087311A">
            <w:pPr>
              <w:jc w:val="both"/>
              <w:rPr>
                <w:sz w:val="22"/>
                <w:szCs w:val="18"/>
              </w:rPr>
            </w:pPr>
          </w:p>
          <w:p w14:paraId="084A71EC" w14:textId="77777777" w:rsidR="00B63123" w:rsidRPr="00B63123" w:rsidRDefault="00B63123" w:rsidP="00B63123">
            <w:pPr>
              <w:jc w:val="both"/>
              <w:rPr>
                <w:sz w:val="22"/>
                <w:szCs w:val="18"/>
                <w:lang w:val="en-GB"/>
              </w:rPr>
            </w:pPr>
            <w:r w:rsidRPr="00B63123">
              <w:rPr>
                <w:sz w:val="22"/>
                <w:szCs w:val="18"/>
                <w:lang w:val="en-GB"/>
              </w:rPr>
              <w:t>[FREIGHT CONTAINER: WNTI-23, CDN-01, JPN-02, WNTI-24(a), WNTI-24(b), WNTI-25, WNTI-26, CDN-02, WNTI-27, WNTI-28, CDN-03(a), CH-13, WNTI-29, CDN-06, CH-14, CH-17, WNTI-30, CH-18, WNTI-31, CDN-07(a), CH-19, WNTI-32, F-11, CDN-03(b), CDN-04, CDN-05, CH-28]</w:t>
            </w:r>
          </w:p>
          <w:p w14:paraId="0ACC7AD4" w14:textId="4D32AA58" w:rsidR="00B63123" w:rsidRPr="00DB56DD" w:rsidRDefault="00B63123">
            <w:pPr>
              <w:jc w:val="both"/>
              <w:rPr>
                <w:sz w:val="22"/>
                <w:szCs w:val="18"/>
              </w:rPr>
            </w:pPr>
          </w:p>
        </w:tc>
      </w:tr>
      <w:tr w:rsidR="0087311A" w14:paraId="2352F65B" w14:textId="77777777">
        <w:trPr>
          <w:trHeight w:val="559"/>
          <w:jc w:val="center"/>
        </w:trPr>
        <w:tc>
          <w:tcPr>
            <w:tcW w:w="514" w:type="pct"/>
            <w:gridSpan w:val="3"/>
            <w:vAlign w:val="center"/>
          </w:tcPr>
          <w:p w14:paraId="0B13F12E" w14:textId="77777777" w:rsidR="0087311A" w:rsidRPr="00DB56DD" w:rsidRDefault="0087311A">
            <w:pPr>
              <w:ind w:firstLine="67"/>
              <w:rPr>
                <w:sz w:val="22"/>
                <w:szCs w:val="18"/>
              </w:rPr>
            </w:pPr>
          </w:p>
        </w:tc>
        <w:tc>
          <w:tcPr>
            <w:tcW w:w="312" w:type="pct"/>
            <w:vAlign w:val="center"/>
          </w:tcPr>
          <w:p w14:paraId="17183633" w14:textId="77777777" w:rsidR="0087311A" w:rsidRPr="00DB56DD" w:rsidRDefault="0087311A">
            <w:pPr>
              <w:jc w:val="center"/>
              <w:rPr>
                <w:sz w:val="22"/>
                <w:szCs w:val="18"/>
              </w:rPr>
            </w:pPr>
            <w:r>
              <w:t>Accepted</w:t>
            </w:r>
          </w:p>
        </w:tc>
        <w:tc>
          <w:tcPr>
            <w:tcW w:w="585" w:type="pct"/>
            <w:vAlign w:val="center"/>
          </w:tcPr>
          <w:p w14:paraId="16E3F6C1" w14:textId="77777777" w:rsidR="0087311A" w:rsidRPr="00DB56DD" w:rsidRDefault="0087311A">
            <w:pPr>
              <w:jc w:val="center"/>
              <w:rPr>
                <w:sz w:val="22"/>
                <w:szCs w:val="18"/>
              </w:rPr>
            </w:pPr>
            <w:r>
              <w:t>Accepted, but modified as follows</w:t>
            </w:r>
          </w:p>
        </w:tc>
        <w:tc>
          <w:tcPr>
            <w:tcW w:w="296" w:type="pct"/>
            <w:vAlign w:val="center"/>
          </w:tcPr>
          <w:p w14:paraId="427E14BE" w14:textId="77777777" w:rsidR="0087311A" w:rsidRPr="00DB56DD" w:rsidRDefault="0087311A">
            <w:pPr>
              <w:jc w:val="center"/>
              <w:rPr>
                <w:sz w:val="22"/>
                <w:szCs w:val="18"/>
              </w:rPr>
            </w:pPr>
            <w:r>
              <w:t>Impact on Safety [Yes/No]</w:t>
            </w:r>
          </w:p>
        </w:tc>
        <w:tc>
          <w:tcPr>
            <w:tcW w:w="262" w:type="pct"/>
            <w:gridSpan w:val="2"/>
            <w:vAlign w:val="center"/>
          </w:tcPr>
          <w:p w14:paraId="79EE9390" w14:textId="77777777" w:rsidR="0087311A" w:rsidRPr="00DB56DD" w:rsidRDefault="0087311A">
            <w:pPr>
              <w:jc w:val="center"/>
              <w:rPr>
                <w:sz w:val="22"/>
                <w:szCs w:val="18"/>
              </w:rPr>
            </w:pPr>
            <w:r>
              <w:t>Rejected</w:t>
            </w:r>
          </w:p>
        </w:tc>
        <w:tc>
          <w:tcPr>
            <w:tcW w:w="3031" w:type="pct"/>
            <w:vAlign w:val="center"/>
          </w:tcPr>
          <w:p w14:paraId="509FF3A6" w14:textId="77777777" w:rsidR="0087311A" w:rsidRPr="00DB56DD" w:rsidRDefault="0087311A">
            <w:pPr>
              <w:ind w:firstLine="300"/>
              <w:jc w:val="center"/>
              <w:rPr>
                <w:sz w:val="22"/>
                <w:szCs w:val="18"/>
              </w:rPr>
            </w:pPr>
            <w:r>
              <w:rPr>
                <w:rFonts w:hint="eastAsia"/>
                <w:lang w:eastAsia="zh-CN"/>
              </w:rPr>
              <w:t>Basis</w:t>
            </w:r>
            <w:r>
              <w:t xml:space="preserve"> for Recommendation / Decision and other information</w:t>
            </w:r>
          </w:p>
        </w:tc>
      </w:tr>
      <w:tr w:rsidR="0087311A" w14:paraId="1E4E412D" w14:textId="77777777">
        <w:trPr>
          <w:trHeight w:val="1555"/>
          <w:jc w:val="center"/>
        </w:trPr>
        <w:tc>
          <w:tcPr>
            <w:tcW w:w="514" w:type="pct"/>
            <w:gridSpan w:val="3"/>
          </w:tcPr>
          <w:p w14:paraId="40C1CCBD" w14:textId="77777777" w:rsidR="0087311A" w:rsidRDefault="0087311A">
            <w:r>
              <w:t>TTEG-OM Recommendation</w:t>
            </w:r>
          </w:p>
          <w:p w14:paraId="65D833AB" w14:textId="4B697C9F" w:rsidR="0087311A" w:rsidRDefault="0087311A">
            <w:r>
              <w:t xml:space="preserve">(C </w:t>
            </w:r>
            <w:r w:rsidR="00A94EAE">
              <w:t>is</w:t>
            </w:r>
            <w:r>
              <w:t xml:space="preserve"> secondary)</w:t>
            </w:r>
          </w:p>
          <w:p w14:paraId="32430C20" w14:textId="77777777" w:rsidR="0087311A" w:rsidRPr="00DB56DD" w:rsidRDefault="0087311A">
            <w:pPr>
              <w:rPr>
                <w:sz w:val="22"/>
                <w:szCs w:val="18"/>
              </w:rPr>
            </w:pPr>
          </w:p>
        </w:tc>
        <w:tc>
          <w:tcPr>
            <w:tcW w:w="312" w:type="pct"/>
            <w:vAlign w:val="center"/>
          </w:tcPr>
          <w:p w14:paraId="5134FBC5" w14:textId="1A9BB2FE" w:rsidR="0087311A" w:rsidRDefault="008D20B4">
            <w:r>
              <w:t>X</w:t>
            </w:r>
          </w:p>
        </w:tc>
        <w:tc>
          <w:tcPr>
            <w:tcW w:w="585" w:type="pct"/>
            <w:vAlign w:val="center"/>
          </w:tcPr>
          <w:p w14:paraId="78AB8DBA" w14:textId="77777777" w:rsidR="0087311A" w:rsidRDefault="0087311A"/>
        </w:tc>
        <w:tc>
          <w:tcPr>
            <w:tcW w:w="296" w:type="pct"/>
            <w:vAlign w:val="center"/>
          </w:tcPr>
          <w:p w14:paraId="68691E9D" w14:textId="2D7C8AA9" w:rsidR="0087311A" w:rsidRDefault="008D20B4">
            <w:r>
              <w:t>No</w:t>
            </w:r>
          </w:p>
        </w:tc>
        <w:tc>
          <w:tcPr>
            <w:tcW w:w="262" w:type="pct"/>
            <w:gridSpan w:val="2"/>
            <w:vAlign w:val="center"/>
          </w:tcPr>
          <w:p w14:paraId="23C86B97" w14:textId="77777777" w:rsidR="0087311A" w:rsidRDefault="0087311A"/>
        </w:tc>
        <w:tc>
          <w:tcPr>
            <w:tcW w:w="3031" w:type="pct"/>
            <w:vAlign w:val="center"/>
          </w:tcPr>
          <w:p w14:paraId="71F95EF6" w14:textId="77777777" w:rsidR="003C3728" w:rsidRDefault="003C3728" w:rsidP="003C3728">
            <w:pPr>
              <w:jc w:val="both"/>
              <w:rPr>
                <w:rFonts w:eastAsia="Yu Mincho"/>
                <w:lang w:eastAsia="ja-JP"/>
              </w:rPr>
            </w:pPr>
            <w:r>
              <w:rPr>
                <w:rFonts w:eastAsia="Yu Mincho" w:hint="eastAsia"/>
                <w:lang w:eastAsia="ja-JP"/>
              </w:rPr>
              <w:t>T</w:t>
            </w:r>
            <w:r>
              <w:rPr>
                <w:rFonts w:eastAsia="Yu Mincho"/>
                <w:lang w:eastAsia="ja-JP"/>
              </w:rPr>
              <w:t>he proposed was accepted.</w:t>
            </w:r>
          </w:p>
          <w:p w14:paraId="5AD451AD" w14:textId="204ED4C1" w:rsidR="0087311A" w:rsidRDefault="002004F8" w:rsidP="003C3728">
            <w:pPr>
              <w:ind w:firstLine="300"/>
              <w:jc w:val="both"/>
            </w:pPr>
            <w:r w:rsidRPr="002004F8">
              <w:t>-</w:t>
            </w:r>
            <w:r w:rsidRPr="002004F8">
              <w:tab/>
              <w:t>Consistent wordings should be used throughout the Regulations (such as “freight container loaded with packages” or “freight container used as a packaging”).</w:t>
            </w:r>
          </w:p>
        </w:tc>
      </w:tr>
      <w:tr w:rsidR="00297D05" w14:paraId="431CF040" w14:textId="77777777">
        <w:trPr>
          <w:trHeight w:val="1555"/>
          <w:jc w:val="center"/>
        </w:trPr>
        <w:tc>
          <w:tcPr>
            <w:tcW w:w="514" w:type="pct"/>
            <w:gridSpan w:val="3"/>
          </w:tcPr>
          <w:p w14:paraId="137024A0" w14:textId="77777777" w:rsidR="00297D05" w:rsidRPr="000F608D" w:rsidRDefault="00297D05" w:rsidP="00297D05">
            <w:r w:rsidRPr="000F608D">
              <w:t>TTEG-C Recommendation</w:t>
            </w:r>
          </w:p>
          <w:p w14:paraId="44E6FF35" w14:textId="4934C391" w:rsidR="00297D05" w:rsidRDefault="00297D05" w:rsidP="00297D05">
            <w:r w:rsidRPr="000F608D">
              <w:t xml:space="preserve">(OM </w:t>
            </w:r>
            <w:r w:rsidR="00F52104">
              <w:t>is</w:t>
            </w:r>
            <w:r w:rsidRPr="000F608D">
              <w:t xml:space="preserve"> Primary)</w:t>
            </w:r>
          </w:p>
        </w:tc>
        <w:tc>
          <w:tcPr>
            <w:tcW w:w="312" w:type="pct"/>
            <w:vAlign w:val="center"/>
          </w:tcPr>
          <w:p w14:paraId="6CD96074" w14:textId="523828F4" w:rsidR="00297D05" w:rsidRDefault="00297D05" w:rsidP="00297D05">
            <w:r w:rsidRPr="000F608D">
              <w:t>X</w:t>
            </w:r>
          </w:p>
        </w:tc>
        <w:tc>
          <w:tcPr>
            <w:tcW w:w="585" w:type="pct"/>
            <w:vAlign w:val="center"/>
          </w:tcPr>
          <w:p w14:paraId="6A5637ED" w14:textId="77777777" w:rsidR="00297D05" w:rsidRDefault="00297D05" w:rsidP="00297D05"/>
        </w:tc>
        <w:tc>
          <w:tcPr>
            <w:tcW w:w="296" w:type="pct"/>
            <w:vAlign w:val="center"/>
          </w:tcPr>
          <w:p w14:paraId="08AC6D9F" w14:textId="4F87FC25" w:rsidR="00297D05" w:rsidRDefault="00297D05" w:rsidP="00297D05">
            <w:r w:rsidRPr="000F608D">
              <w:t>No</w:t>
            </w:r>
          </w:p>
        </w:tc>
        <w:tc>
          <w:tcPr>
            <w:tcW w:w="262" w:type="pct"/>
            <w:gridSpan w:val="2"/>
            <w:vAlign w:val="center"/>
          </w:tcPr>
          <w:p w14:paraId="59F61D2A" w14:textId="77777777" w:rsidR="00297D05" w:rsidRDefault="00297D05" w:rsidP="00297D05"/>
        </w:tc>
        <w:tc>
          <w:tcPr>
            <w:tcW w:w="3031" w:type="pct"/>
            <w:vAlign w:val="center"/>
          </w:tcPr>
          <w:p w14:paraId="2EE0F9AC" w14:textId="3ED19BE0" w:rsidR="00297D05" w:rsidRPr="000F608D" w:rsidRDefault="00297D05" w:rsidP="00297D05">
            <w:pPr>
              <w:jc w:val="both"/>
            </w:pPr>
            <w:r w:rsidRPr="000F608D">
              <w:t>TTEG</w:t>
            </w:r>
            <w:r>
              <w:t>-C</w:t>
            </w:r>
            <w:r w:rsidRPr="000F608D">
              <w:t xml:space="preserve"> agrees with proposal.  Clarifies freight container requirements.</w:t>
            </w:r>
          </w:p>
          <w:p w14:paraId="07D71A59" w14:textId="77777777" w:rsidR="00297D05" w:rsidRPr="000F608D" w:rsidRDefault="00297D05" w:rsidP="00297D05">
            <w:pPr>
              <w:jc w:val="both"/>
            </w:pPr>
            <w:r w:rsidRPr="000F608D">
              <w:t>Minor</w:t>
            </w:r>
          </w:p>
          <w:p w14:paraId="621A7A28" w14:textId="77777777" w:rsidR="00297D05" w:rsidRPr="000F608D" w:rsidRDefault="00297D05" w:rsidP="00297D05">
            <w:pPr>
              <w:jc w:val="both"/>
            </w:pPr>
            <w:r w:rsidRPr="000F608D">
              <w:t>Mature</w:t>
            </w:r>
          </w:p>
          <w:p w14:paraId="2CCD48B8" w14:textId="77777777" w:rsidR="00297D05" w:rsidRPr="000F608D" w:rsidRDefault="00297D05" w:rsidP="00297D05">
            <w:pPr>
              <w:jc w:val="both"/>
            </w:pPr>
          </w:p>
          <w:p w14:paraId="5A6B7BCE" w14:textId="77777777" w:rsidR="00297D05" w:rsidRPr="000F608D" w:rsidRDefault="00297D05" w:rsidP="00297D05">
            <w:pPr>
              <w:jc w:val="both"/>
              <w:rPr>
                <w:lang w:val="en-GB"/>
              </w:rPr>
            </w:pPr>
            <w:r w:rsidRPr="000F608D">
              <w:rPr>
                <w:lang w:val="en-GB"/>
              </w:rPr>
              <w:t xml:space="preserve">The term freight container can apply to both: </w:t>
            </w:r>
          </w:p>
          <w:p w14:paraId="68797A2E" w14:textId="77777777" w:rsidR="00297D05" w:rsidRPr="000F608D" w:rsidRDefault="00297D05" w:rsidP="007F582D">
            <w:pPr>
              <w:numPr>
                <w:ilvl w:val="0"/>
                <w:numId w:val="37"/>
              </w:numPr>
              <w:jc w:val="both"/>
              <w:textAlignment w:val="auto"/>
              <w:rPr>
                <w:lang w:val="en-GB"/>
              </w:rPr>
            </w:pPr>
            <w:r w:rsidRPr="000F608D">
              <w:rPr>
                <w:lang w:val="en-GB"/>
              </w:rPr>
              <w:t xml:space="preserve">a freight container that functions as an article of transport equipment loaded with packages, that may be contained in overpacks; </w:t>
            </w:r>
          </w:p>
          <w:p w14:paraId="17512994" w14:textId="77777777" w:rsidR="00297D05" w:rsidRPr="000F608D" w:rsidRDefault="00297D05" w:rsidP="007F582D">
            <w:pPr>
              <w:numPr>
                <w:ilvl w:val="0"/>
                <w:numId w:val="37"/>
              </w:numPr>
              <w:jc w:val="both"/>
              <w:textAlignment w:val="auto"/>
              <w:rPr>
                <w:u w:val="single"/>
                <w:lang w:val="en-GB"/>
              </w:rPr>
            </w:pPr>
            <w:r w:rsidRPr="000F608D">
              <w:rPr>
                <w:lang w:val="en-GB"/>
              </w:rPr>
              <w:t xml:space="preserve">a freight container used as a packaging, i.e. a freight container that performs containment or other safety functions for a package. </w:t>
            </w:r>
          </w:p>
          <w:p w14:paraId="1FB4D7B4" w14:textId="77777777" w:rsidR="00297D05" w:rsidRPr="000F608D" w:rsidRDefault="00297D05" w:rsidP="00297D05">
            <w:pPr>
              <w:jc w:val="both"/>
            </w:pPr>
          </w:p>
          <w:p w14:paraId="77C3CC0F" w14:textId="77777777" w:rsidR="00297D05" w:rsidRPr="000F608D" w:rsidRDefault="00297D05" w:rsidP="00297D05">
            <w:pPr>
              <w:overflowPunct/>
              <w:autoSpaceDE/>
              <w:adjustRightInd/>
              <w:jc w:val="both"/>
              <w:rPr>
                <w:sz w:val="22"/>
                <w:szCs w:val="22"/>
                <w:lang w:val="en-GB"/>
              </w:rPr>
            </w:pPr>
            <w:r w:rsidRPr="000F608D">
              <w:rPr>
                <w:rFonts w:eastAsia="Calibri"/>
                <w:sz w:val="22"/>
                <w:szCs w:val="22"/>
                <w:lang w:val="en-GB"/>
              </w:rPr>
              <w:t>This proposal is one proposal among a set of proposals aiming at clarifying</w:t>
            </w:r>
            <w:r w:rsidRPr="000F608D">
              <w:rPr>
                <w:sz w:val="22"/>
                <w:szCs w:val="22"/>
                <w:lang w:val="en-GB"/>
              </w:rPr>
              <w:t xml:space="preserve"> how to apply the Regulations for freight containers, including removing the potential confusion and/or ambiguity that may exist between “freight container loaded with packages” and “freight container used as a packaging”.  The scope of para.525 is now well defined. It applies only to freight containers loaded with packages, and not to freight container used as packagings.</w:t>
            </w:r>
          </w:p>
          <w:p w14:paraId="2D785A14" w14:textId="77777777" w:rsidR="00297D05" w:rsidRPr="000F608D" w:rsidRDefault="00297D05" w:rsidP="00297D05">
            <w:pPr>
              <w:overflowPunct/>
              <w:autoSpaceDE/>
              <w:adjustRightInd/>
              <w:jc w:val="both"/>
              <w:rPr>
                <w:sz w:val="22"/>
                <w:szCs w:val="22"/>
                <w:lang w:val="en-GB"/>
              </w:rPr>
            </w:pPr>
          </w:p>
          <w:p w14:paraId="7D248A34" w14:textId="77777777" w:rsidR="00297D05" w:rsidRPr="000F608D" w:rsidRDefault="00297D05" w:rsidP="00297D05">
            <w:pPr>
              <w:jc w:val="both"/>
            </w:pPr>
            <w:r w:rsidRPr="000F608D">
              <w:rPr>
                <w:sz w:val="22"/>
                <w:szCs w:val="22"/>
                <w:lang w:val="en-GB"/>
              </w:rPr>
              <w:t xml:space="preserve">The TTEG-Criticality approves </w:t>
            </w:r>
            <w:r w:rsidRPr="000F608D">
              <w:t>this proposal to move forward along. The proposed change is editorial. It simplifies compliance with the Regulations and may reduce delays in interpretations.</w:t>
            </w:r>
          </w:p>
          <w:p w14:paraId="7DD6DE07" w14:textId="77777777" w:rsidR="00297D05" w:rsidRPr="000F608D" w:rsidRDefault="00297D05" w:rsidP="00297D05">
            <w:pPr>
              <w:jc w:val="both"/>
            </w:pPr>
          </w:p>
          <w:p w14:paraId="3710BD89" w14:textId="77777777" w:rsidR="00297D05" w:rsidRPr="000F608D" w:rsidRDefault="00297D05" w:rsidP="00297D05">
            <w:pPr>
              <w:jc w:val="both"/>
            </w:pPr>
            <w:r w:rsidRPr="000F608D">
              <w:t>Based on the maturity of this proposal there is a high degree of confidence there can be agreement on the regulatory text during the timeframe of the prospective revision cycle.</w:t>
            </w:r>
          </w:p>
          <w:p w14:paraId="18440883" w14:textId="77777777" w:rsidR="00297D05" w:rsidRPr="000F608D" w:rsidRDefault="00297D05" w:rsidP="00297D05">
            <w:pPr>
              <w:jc w:val="both"/>
            </w:pPr>
          </w:p>
          <w:p w14:paraId="050757F8" w14:textId="77777777" w:rsidR="00297D05" w:rsidRPr="000F608D" w:rsidRDefault="00297D05" w:rsidP="00297D05">
            <w:pPr>
              <w:overflowPunct/>
              <w:autoSpaceDE/>
              <w:adjustRightInd/>
              <w:jc w:val="both"/>
              <w:rPr>
                <w:sz w:val="22"/>
                <w:szCs w:val="22"/>
                <w:lang w:val="en-GB"/>
              </w:rPr>
            </w:pPr>
            <w:r w:rsidRPr="000F608D">
              <w:t>The proposed change will achieve the existing objectives of the regulations with reduced effort, and does not conflict with other areas of the regulations.</w:t>
            </w:r>
          </w:p>
          <w:p w14:paraId="51C9BB22" w14:textId="77777777" w:rsidR="00297D05" w:rsidRDefault="00297D05" w:rsidP="00297D05">
            <w:pPr>
              <w:jc w:val="both"/>
              <w:rPr>
                <w:rFonts w:eastAsia="Yu Mincho"/>
                <w:lang w:eastAsia="ja-JP"/>
              </w:rPr>
            </w:pPr>
          </w:p>
        </w:tc>
      </w:tr>
      <w:tr w:rsidR="0087311A" w14:paraId="47535100" w14:textId="77777777">
        <w:trPr>
          <w:trHeight w:val="1960"/>
          <w:jc w:val="center"/>
        </w:trPr>
        <w:tc>
          <w:tcPr>
            <w:tcW w:w="514" w:type="pct"/>
            <w:gridSpan w:val="3"/>
          </w:tcPr>
          <w:p w14:paraId="3B272155" w14:textId="77777777" w:rsidR="0087311A" w:rsidRPr="00DB56DD" w:rsidRDefault="0087311A">
            <w:pPr>
              <w:rPr>
                <w:sz w:val="22"/>
                <w:szCs w:val="18"/>
              </w:rPr>
            </w:pPr>
            <w:r>
              <w:lastRenderedPageBreak/>
              <w:t>TRANSSC 45 Decision</w:t>
            </w:r>
          </w:p>
        </w:tc>
        <w:tc>
          <w:tcPr>
            <w:tcW w:w="312" w:type="pct"/>
            <w:vAlign w:val="center"/>
          </w:tcPr>
          <w:p w14:paraId="67368661" w14:textId="77777777" w:rsidR="0087311A" w:rsidRDefault="0087311A"/>
        </w:tc>
        <w:tc>
          <w:tcPr>
            <w:tcW w:w="585" w:type="pct"/>
            <w:vAlign w:val="center"/>
          </w:tcPr>
          <w:p w14:paraId="31CE2289" w14:textId="77777777" w:rsidR="0087311A" w:rsidRDefault="0087311A"/>
        </w:tc>
        <w:tc>
          <w:tcPr>
            <w:tcW w:w="296" w:type="pct"/>
            <w:vAlign w:val="center"/>
          </w:tcPr>
          <w:p w14:paraId="4C0FBFCE" w14:textId="77777777" w:rsidR="0087311A" w:rsidRDefault="0087311A"/>
        </w:tc>
        <w:tc>
          <w:tcPr>
            <w:tcW w:w="262" w:type="pct"/>
            <w:gridSpan w:val="2"/>
            <w:vAlign w:val="center"/>
          </w:tcPr>
          <w:p w14:paraId="133E1A1B" w14:textId="77777777" w:rsidR="0087311A" w:rsidRDefault="0087311A"/>
        </w:tc>
        <w:tc>
          <w:tcPr>
            <w:tcW w:w="3031" w:type="pct"/>
            <w:vAlign w:val="center"/>
          </w:tcPr>
          <w:p w14:paraId="507C303C" w14:textId="77777777" w:rsidR="0087311A" w:rsidRDefault="0087311A">
            <w:pPr>
              <w:ind w:firstLine="300"/>
              <w:jc w:val="both"/>
            </w:pPr>
          </w:p>
        </w:tc>
      </w:tr>
      <w:tr w:rsidR="00C161A5" w14:paraId="1DE3B934" w14:textId="77777777">
        <w:trPr>
          <w:trHeight w:val="1960"/>
          <w:jc w:val="center"/>
        </w:trPr>
        <w:tc>
          <w:tcPr>
            <w:tcW w:w="514" w:type="pct"/>
            <w:gridSpan w:val="3"/>
          </w:tcPr>
          <w:p w14:paraId="699FC5BC" w14:textId="35E00DA1" w:rsidR="00C161A5" w:rsidRDefault="00C161A5">
            <w:r>
              <w:t>Modified text from WNTI on WNTI-27</w:t>
            </w:r>
          </w:p>
        </w:tc>
        <w:tc>
          <w:tcPr>
            <w:tcW w:w="312" w:type="pct"/>
            <w:vAlign w:val="center"/>
          </w:tcPr>
          <w:p w14:paraId="3171B422" w14:textId="77777777" w:rsidR="00C161A5" w:rsidRDefault="00C161A5"/>
        </w:tc>
        <w:tc>
          <w:tcPr>
            <w:tcW w:w="585" w:type="pct"/>
            <w:vAlign w:val="center"/>
          </w:tcPr>
          <w:p w14:paraId="72185956" w14:textId="77777777" w:rsidR="00C161A5" w:rsidRDefault="00C161A5"/>
        </w:tc>
        <w:tc>
          <w:tcPr>
            <w:tcW w:w="296" w:type="pct"/>
            <w:vAlign w:val="center"/>
          </w:tcPr>
          <w:p w14:paraId="2B28220B" w14:textId="77777777" w:rsidR="00C161A5" w:rsidRDefault="00C161A5"/>
        </w:tc>
        <w:tc>
          <w:tcPr>
            <w:tcW w:w="262" w:type="pct"/>
            <w:gridSpan w:val="2"/>
            <w:vAlign w:val="center"/>
          </w:tcPr>
          <w:p w14:paraId="3DAEC5C1" w14:textId="77777777" w:rsidR="00C161A5" w:rsidRDefault="00C161A5"/>
        </w:tc>
        <w:tc>
          <w:tcPr>
            <w:tcW w:w="3031" w:type="pct"/>
            <w:vAlign w:val="center"/>
          </w:tcPr>
          <w:p w14:paraId="337A6E49" w14:textId="77777777" w:rsidR="00C161A5" w:rsidRDefault="00C161A5" w:rsidP="00C161A5">
            <w:pPr>
              <w:jc w:val="both"/>
            </w:pPr>
            <w:r>
              <w:t>Provided in email from WNTI dated 7 March 2023</w:t>
            </w:r>
          </w:p>
          <w:p w14:paraId="5B81760C" w14:textId="77777777" w:rsidR="00C161A5" w:rsidRDefault="00C161A5" w:rsidP="00C161A5">
            <w:pPr>
              <w:jc w:val="both"/>
            </w:pPr>
          </w:p>
          <w:p w14:paraId="0BF046E2" w14:textId="77777777" w:rsidR="00C161A5" w:rsidRDefault="002276EE" w:rsidP="00C161A5">
            <w:pPr>
              <w:jc w:val="both"/>
              <w:rPr>
                <w:b/>
                <w:bCs/>
              </w:rPr>
            </w:pPr>
            <w:r w:rsidRPr="002276EE">
              <w:rPr>
                <w:b/>
                <w:bCs/>
              </w:rPr>
              <w:t>Comments</w:t>
            </w:r>
          </w:p>
          <w:p w14:paraId="2FC1A67D" w14:textId="77777777" w:rsidR="002276EE" w:rsidRDefault="002276EE" w:rsidP="002276EE">
            <w:pPr>
              <w:jc w:val="both"/>
            </w:pPr>
            <w:r>
              <w:t>“Freight containers” should be replaced by “freight containers loaded with packages” in the title of the section for para. 525.</w:t>
            </w:r>
          </w:p>
          <w:p w14:paraId="331CD04B" w14:textId="77777777" w:rsidR="002276EE" w:rsidRDefault="002276EE" w:rsidP="002276EE"/>
          <w:p w14:paraId="736FA0A3" w14:textId="77777777" w:rsidR="002276EE" w:rsidRDefault="002276EE" w:rsidP="002276EE">
            <w:r>
              <w:t>The proposal for para. 525 is unchanged.</w:t>
            </w:r>
          </w:p>
          <w:p w14:paraId="42F4F4A3" w14:textId="77777777" w:rsidR="002276EE" w:rsidRDefault="002276EE" w:rsidP="00C161A5">
            <w:pPr>
              <w:jc w:val="both"/>
              <w:rPr>
                <w:b/>
                <w:bCs/>
              </w:rPr>
            </w:pPr>
          </w:p>
          <w:p w14:paraId="4F884D12" w14:textId="77777777" w:rsidR="002276EE" w:rsidRDefault="002276EE" w:rsidP="00C161A5">
            <w:pPr>
              <w:jc w:val="both"/>
              <w:rPr>
                <w:b/>
                <w:bCs/>
              </w:rPr>
            </w:pPr>
            <w:r>
              <w:rPr>
                <w:b/>
                <w:bCs/>
              </w:rPr>
              <w:t>Proposal</w:t>
            </w:r>
          </w:p>
          <w:p w14:paraId="4913663E" w14:textId="77777777" w:rsidR="002276EE" w:rsidRPr="005A6982" w:rsidRDefault="002276EE" w:rsidP="002276EE">
            <w:pPr>
              <w:jc w:val="both"/>
              <w:rPr>
                <w:b/>
                <w:bCs/>
              </w:rPr>
            </w:pPr>
            <w:r>
              <w:t xml:space="preserve">DETERMINATION OF CRITICALITY SAFETY INDEX </w:t>
            </w:r>
            <w:r w:rsidRPr="005A6982">
              <w:t xml:space="preserve">FOR CONSIGNMENTS, FREIGHT CONTAINERS </w:t>
            </w:r>
            <w:r w:rsidRPr="005A6982">
              <w:rPr>
                <w:b/>
                <w:bCs/>
                <w:color w:val="538135" w:themeColor="accent6" w:themeShade="BF"/>
              </w:rPr>
              <w:t>LOADED WITH PACKAGES,</w:t>
            </w:r>
            <w:r w:rsidRPr="005A6982">
              <w:rPr>
                <w:color w:val="FF0000"/>
              </w:rPr>
              <w:t xml:space="preserve"> </w:t>
            </w:r>
            <w:r w:rsidRPr="005A6982">
              <w:t>AND OVERPACKS</w:t>
            </w:r>
          </w:p>
          <w:p w14:paraId="08464253" w14:textId="77777777" w:rsidR="002276EE" w:rsidRDefault="002276EE" w:rsidP="002276EE">
            <w:pPr>
              <w:jc w:val="both"/>
              <w:rPr>
                <w:b/>
                <w:bCs/>
              </w:rPr>
            </w:pPr>
          </w:p>
          <w:p w14:paraId="74E55B12" w14:textId="22055802" w:rsidR="002276EE" w:rsidRPr="00721ED6" w:rsidRDefault="002276EE" w:rsidP="00C161A5">
            <w:pPr>
              <w:jc w:val="both"/>
              <w:rPr>
                <w:rFonts w:eastAsia="Calibri"/>
              </w:rPr>
            </w:pPr>
            <w:r w:rsidRPr="00E30CB0">
              <w:rPr>
                <w:rFonts w:eastAsia="Calibri"/>
              </w:rPr>
              <w:t>525.</w:t>
            </w:r>
            <w:r w:rsidRPr="00E30CB0">
              <w:rPr>
                <w:rFonts w:eastAsia="Calibri"/>
              </w:rPr>
              <w:tab/>
              <w:t xml:space="preserve">The </w:t>
            </w:r>
            <w:r w:rsidRPr="00E30CB0">
              <w:rPr>
                <w:rFonts w:eastAsia="Calibri"/>
                <w:i/>
                <w:iCs/>
              </w:rPr>
              <w:t>CSI</w:t>
            </w:r>
            <w:r w:rsidRPr="00E30CB0">
              <w:rPr>
                <w:rFonts w:eastAsia="Calibri"/>
              </w:rPr>
              <w:t xml:space="preserve"> for each </w:t>
            </w:r>
            <w:r w:rsidRPr="00E30CB0">
              <w:rPr>
                <w:rFonts w:eastAsia="Calibri"/>
                <w:i/>
                <w:iCs/>
              </w:rPr>
              <w:t>overpack</w:t>
            </w:r>
            <w:r w:rsidRPr="00E30CB0">
              <w:rPr>
                <w:rFonts w:eastAsia="Calibri"/>
              </w:rPr>
              <w:t xml:space="preserve"> or </w:t>
            </w:r>
            <w:r w:rsidRPr="00E30CB0">
              <w:rPr>
                <w:rFonts w:eastAsia="Calibri"/>
                <w:i/>
                <w:iCs/>
              </w:rPr>
              <w:t>freight container</w:t>
            </w:r>
            <w:r w:rsidRPr="00E30CB0">
              <w:rPr>
                <w:rFonts w:eastAsia="Calibri"/>
                <w:b/>
                <w:bCs/>
                <w:i/>
                <w:iCs/>
                <w:color w:val="0070C0"/>
              </w:rPr>
              <w:t xml:space="preserve"> </w:t>
            </w:r>
            <w:r w:rsidRPr="00164C21">
              <w:rPr>
                <w:rFonts w:eastAsia="Calibri"/>
                <w:color w:val="0070C0"/>
              </w:rPr>
              <w:t xml:space="preserve">loaded with </w:t>
            </w:r>
            <w:r w:rsidRPr="00164C21">
              <w:rPr>
                <w:rFonts w:eastAsia="Calibri"/>
                <w:i/>
                <w:iCs/>
                <w:color w:val="0070C0"/>
              </w:rPr>
              <w:t>packages</w:t>
            </w:r>
            <w:r w:rsidRPr="00E30CB0">
              <w:rPr>
                <w:rFonts w:eastAsia="Calibri"/>
              </w:rPr>
              <w:t xml:space="preserve"> shall be determined as the sum of the </w:t>
            </w:r>
            <w:r w:rsidRPr="00E30CB0">
              <w:rPr>
                <w:rFonts w:eastAsia="Calibri"/>
                <w:i/>
                <w:iCs/>
              </w:rPr>
              <w:t>CSIs</w:t>
            </w:r>
            <w:r w:rsidRPr="00E30CB0">
              <w:rPr>
                <w:rFonts w:eastAsia="Calibri"/>
              </w:rPr>
              <w:t xml:space="preserve"> of all the </w:t>
            </w:r>
            <w:r w:rsidRPr="00E30CB0">
              <w:rPr>
                <w:rFonts w:eastAsia="Calibri"/>
                <w:i/>
                <w:iCs/>
              </w:rPr>
              <w:t>packages</w:t>
            </w:r>
            <w:r w:rsidRPr="00E30CB0">
              <w:rPr>
                <w:rFonts w:eastAsia="Calibri"/>
              </w:rPr>
              <w:t xml:space="preserve"> contained.</w:t>
            </w:r>
            <w:r w:rsidRPr="00E30CB0">
              <w:rPr>
                <w:rFonts w:eastAsia="Calibri"/>
                <w:b/>
                <w:bCs/>
                <w:color w:val="0070C0"/>
              </w:rPr>
              <w:t xml:space="preserve"> </w:t>
            </w:r>
            <w:r w:rsidRPr="00E30CB0">
              <w:rPr>
                <w:rFonts w:eastAsia="Calibri"/>
              </w:rPr>
              <w:t xml:space="preserve">The same procedure shall be followed for determining the total sum of the </w:t>
            </w:r>
            <w:r w:rsidRPr="00E30CB0">
              <w:rPr>
                <w:rFonts w:eastAsia="Calibri"/>
                <w:i/>
                <w:iCs/>
              </w:rPr>
              <w:t>CSIs</w:t>
            </w:r>
            <w:r w:rsidRPr="00E30CB0">
              <w:rPr>
                <w:rFonts w:eastAsia="Calibri"/>
              </w:rPr>
              <w:t xml:space="preserve"> in a </w:t>
            </w:r>
            <w:r w:rsidRPr="00E30CB0">
              <w:rPr>
                <w:rFonts w:eastAsia="Calibri"/>
                <w:i/>
                <w:iCs/>
              </w:rPr>
              <w:t>consignment</w:t>
            </w:r>
            <w:r w:rsidRPr="00E30CB0">
              <w:rPr>
                <w:rFonts w:eastAsia="Calibri"/>
              </w:rPr>
              <w:t xml:space="preserve"> or aboard a </w:t>
            </w:r>
            <w:r w:rsidRPr="00E30CB0">
              <w:rPr>
                <w:rFonts w:eastAsia="Calibri"/>
                <w:i/>
                <w:iCs/>
              </w:rPr>
              <w:t>conveyance</w:t>
            </w:r>
            <w:r w:rsidRPr="00E30CB0">
              <w:rPr>
                <w:rFonts w:eastAsia="Calibri"/>
              </w:rPr>
              <w:t xml:space="preserve">. </w:t>
            </w:r>
          </w:p>
        </w:tc>
      </w:tr>
    </w:tbl>
    <w:p w14:paraId="625759B8" w14:textId="77777777" w:rsidR="0087311A" w:rsidRDefault="0087311A" w:rsidP="0087311A"/>
    <w:p w14:paraId="3B216C45" w14:textId="77777777" w:rsidR="00B76DED" w:rsidRDefault="00B76DED">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87311A" w:rsidRPr="00B4403A" w14:paraId="63F48FB1" w14:textId="77777777">
        <w:trPr>
          <w:trHeight w:val="298"/>
          <w:jc w:val="center"/>
        </w:trPr>
        <w:tc>
          <w:tcPr>
            <w:tcW w:w="258" w:type="pct"/>
            <w:gridSpan w:val="2"/>
          </w:tcPr>
          <w:p w14:paraId="49D543C7" w14:textId="77777777" w:rsidR="0087311A" w:rsidRPr="00B4403A" w:rsidRDefault="0087311A">
            <w:pPr>
              <w:jc w:val="center"/>
              <w:rPr>
                <w:sz w:val="20"/>
              </w:rPr>
            </w:pPr>
            <w:r w:rsidRPr="00B4403A">
              <w:rPr>
                <w:sz w:val="20"/>
              </w:rPr>
              <w:lastRenderedPageBreak/>
              <w:t>Comment No.</w:t>
            </w:r>
          </w:p>
        </w:tc>
        <w:tc>
          <w:tcPr>
            <w:tcW w:w="256" w:type="pct"/>
          </w:tcPr>
          <w:p w14:paraId="1596066F" w14:textId="77777777" w:rsidR="0087311A" w:rsidRPr="00B4403A" w:rsidRDefault="0087311A">
            <w:pPr>
              <w:jc w:val="center"/>
              <w:rPr>
                <w:sz w:val="20"/>
                <w:lang w:val="es-ES_tradnl"/>
              </w:rPr>
            </w:pPr>
            <w:r w:rsidRPr="00B4403A">
              <w:rPr>
                <w:sz w:val="20"/>
                <w:lang w:val="es-ES_tradnl"/>
              </w:rPr>
              <w:t>Para/Line No.</w:t>
            </w:r>
          </w:p>
        </w:tc>
        <w:tc>
          <w:tcPr>
            <w:tcW w:w="1452" w:type="pct"/>
            <w:gridSpan w:val="4"/>
          </w:tcPr>
          <w:p w14:paraId="37817B55" w14:textId="77777777" w:rsidR="0087311A" w:rsidRPr="00B4403A" w:rsidRDefault="0087311A">
            <w:pPr>
              <w:jc w:val="center"/>
              <w:rPr>
                <w:sz w:val="20"/>
              </w:rPr>
            </w:pPr>
            <w:r w:rsidRPr="00B4403A">
              <w:rPr>
                <w:sz w:val="20"/>
              </w:rPr>
              <w:t>Proposed new text</w:t>
            </w:r>
          </w:p>
        </w:tc>
        <w:tc>
          <w:tcPr>
            <w:tcW w:w="3034" w:type="pct"/>
            <w:gridSpan w:val="2"/>
          </w:tcPr>
          <w:p w14:paraId="7D654FC1" w14:textId="77777777" w:rsidR="0087311A" w:rsidRPr="00B4403A" w:rsidRDefault="0087311A">
            <w:pPr>
              <w:jc w:val="center"/>
              <w:rPr>
                <w:sz w:val="20"/>
              </w:rPr>
            </w:pPr>
            <w:r w:rsidRPr="00B4403A">
              <w:rPr>
                <w:sz w:val="20"/>
              </w:rPr>
              <w:t xml:space="preserve">Reason/Description/ </w:t>
            </w:r>
          </w:p>
          <w:p w14:paraId="32B1A430" w14:textId="77777777" w:rsidR="0087311A" w:rsidRPr="00B4403A" w:rsidRDefault="0087311A">
            <w:pPr>
              <w:jc w:val="center"/>
              <w:rPr>
                <w:sz w:val="20"/>
              </w:rPr>
            </w:pPr>
            <w:r w:rsidRPr="00B4403A">
              <w:rPr>
                <w:sz w:val="20"/>
              </w:rPr>
              <w:t>Identified problem</w:t>
            </w:r>
          </w:p>
        </w:tc>
      </w:tr>
      <w:tr w:rsidR="0087311A" w14:paraId="1F588B05" w14:textId="77777777" w:rsidTr="008D5871">
        <w:trPr>
          <w:trHeight w:val="7136"/>
          <w:jc w:val="center"/>
        </w:trPr>
        <w:tc>
          <w:tcPr>
            <w:tcW w:w="256" w:type="pct"/>
          </w:tcPr>
          <w:p w14:paraId="3839535E" w14:textId="77777777" w:rsidR="0087311A" w:rsidRDefault="0087311A">
            <w:pPr>
              <w:rPr>
                <w:sz w:val="22"/>
                <w:szCs w:val="22"/>
                <w:lang w:eastAsia="ja-JP"/>
              </w:rPr>
            </w:pPr>
            <w:r w:rsidRPr="00544DC7">
              <w:rPr>
                <w:sz w:val="22"/>
                <w:szCs w:val="22"/>
              </w:rPr>
              <w:t>WNTI-28</w:t>
            </w:r>
          </w:p>
        </w:tc>
        <w:tc>
          <w:tcPr>
            <w:tcW w:w="258" w:type="pct"/>
            <w:gridSpan w:val="2"/>
          </w:tcPr>
          <w:p w14:paraId="0A3FFD5E" w14:textId="77777777" w:rsidR="0087311A" w:rsidRDefault="0087311A">
            <w:pPr>
              <w:rPr>
                <w:sz w:val="22"/>
                <w:szCs w:val="22"/>
                <w:lang w:val="es-ES_tradnl"/>
              </w:rPr>
            </w:pPr>
          </w:p>
          <w:p w14:paraId="53E7A5D0" w14:textId="77777777" w:rsidR="0087311A" w:rsidRDefault="0087311A">
            <w:pPr>
              <w:rPr>
                <w:sz w:val="22"/>
                <w:szCs w:val="22"/>
                <w:lang w:val="es-ES_tradnl"/>
              </w:rPr>
            </w:pPr>
          </w:p>
          <w:p w14:paraId="78D0EBE9" w14:textId="77777777" w:rsidR="0087311A" w:rsidRDefault="0087311A">
            <w:pPr>
              <w:rPr>
                <w:sz w:val="22"/>
                <w:szCs w:val="22"/>
                <w:lang w:val="es-ES_tradnl"/>
              </w:rPr>
            </w:pPr>
          </w:p>
          <w:p w14:paraId="01F73133" w14:textId="77777777" w:rsidR="0087311A" w:rsidRDefault="0087311A">
            <w:pPr>
              <w:rPr>
                <w:sz w:val="22"/>
                <w:szCs w:val="22"/>
                <w:lang w:val="es-ES_tradnl"/>
              </w:rPr>
            </w:pPr>
            <w:r>
              <w:rPr>
                <w:sz w:val="22"/>
                <w:szCs w:val="22"/>
                <w:lang w:val="es-ES_tradnl"/>
              </w:rPr>
              <w:t>526</w:t>
            </w:r>
          </w:p>
          <w:p w14:paraId="03272635" w14:textId="77777777" w:rsidR="0087311A" w:rsidRDefault="0087311A">
            <w:pPr>
              <w:jc w:val="both"/>
              <w:rPr>
                <w:sz w:val="22"/>
                <w:szCs w:val="22"/>
                <w:lang w:val="es-ES_tradnl"/>
              </w:rPr>
            </w:pPr>
          </w:p>
          <w:p w14:paraId="0FF166F9" w14:textId="77777777" w:rsidR="0087311A" w:rsidRDefault="0087311A">
            <w:pPr>
              <w:jc w:val="both"/>
              <w:rPr>
                <w:sz w:val="22"/>
                <w:szCs w:val="22"/>
                <w:lang w:val="es-ES_tradnl"/>
              </w:rPr>
            </w:pPr>
          </w:p>
          <w:p w14:paraId="3B080CE9" w14:textId="77777777" w:rsidR="0087311A" w:rsidRDefault="0087311A">
            <w:pPr>
              <w:jc w:val="both"/>
              <w:rPr>
                <w:sz w:val="22"/>
                <w:szCs w:val="22"/>
                <w:lang w:val="es-ES_tradnl"/>
              </w:rPr>
            </w:pPr>
          </w:p>
          <w:p w14:paraId="3EE40A2D" w14:textId="77777777" w:rsidR="0087311A" w:rsidRDefault="0087311A">
            <w:pPr>
              <w:jc w:val="both"/>
              <w:rPr>
                <w:sz w:val="22"/>
                <w:szCs w:val="22"/>
                <w:lang w:val="es-ES_tradnl"/>
              </w:rPr>
            </w:pPr>
          </w:p>
          <w:p w14:paraId="4D672535" w14:textId="77777777" w:rsidR="0087311A" w:rsidRDefault="0087311A">
            <w:pPr>
              <w:jc w:val="both"/>
              <w:rPr>
                <w:sz w:val="22"/>
                <w:szCs w:val="22"/>
                <w:lang w:val="es-ES_tradnl"/>
              </w:rPr>
            </w:pPr>
          </w:p>
          <w:p w14:paraId="090B3953" w14:textId="77777777" w:rsidR="0087311A" w:rsidRDefault="0087311A">
            <w:pPr>
              <w:jc w:val="both"/>
              <w:rPr>
                <w:sz w:val="22"/>
                <w:szCs w:val="22"/>
                <w:lang w:val="es-ES_tradnl"/>
              </w:rPr>
            </w:pPr>
          </w:p>
          <w:p w14:paraId="0EA2DB2E" w14:textId="77777777" w:rsidR="0087311A" w:rsidRDefault="0087311A">
            <w:pPr>
              <w:jc w:val="both"/>
              <w:rPr>
                <w:sz w:val="22"/>
                <w:szCs w:val="22"/>
                <w:lang w:val="es-ES_tradnl"/>
              </w:rPr>
            </w:pPr>
          </w:p>
          <w:p w14:paraId="18BF25C4" w14:textId="77777777" w:rsidR="0087311A" w:rsidRDefault="0087311A">
            <w:pPr>
              <w:jc w:val="both"/>
              <w:rPr>
                <w:sz w:val="22"/>
                <w:szCs w:val="22"/>
                <w:lang w:val="es-ES_tradnl"/>
              </w:rPr>
            </w:pPr>
          </w:p>
          <w:p w14:paraId="78189090" w14:textId="77777777" w:rsidR="0087311A" w:rsidRDefault="0087311A">
            <w:pPr>
              <w:jc w:val="both"/>
              <w:rPr>
                <w:sz w:val="22"/>
                <w:szCs w:val="22"/>
                <w:lang w:val="es-ES_tradnl"/>
              </w:rPr>
            </w:pPr>
          </w:p>
          <w:p w14:paraId="616EE5A3" w14:textId="77777777" w:rsidR="0087311A" w:rsidRDefault="0087311A">
            <w:pPr>
              <w:jc w:val="both"/>
              <w:rPr>
                <w:sz w:val="22"/>
                <w:szCs w:val="22"/>
                <w:lang w:val="es-ES_tradnl"/>
              </w:rPr>
            </w:pPr>
          </w:p>
          <w:p w14:paraId="766C8BD5" w14:textId="77777777" w:rsidR="0087311A" w:rsidRPr="00DB56DD" w:rsidRDefault="0087311A">
            <w:pPr>
              <w:rPr>
                <w:sz w:val="22"/>
                <w:szCs w:val="18"/>
              </w:rPr>
            </w:pPr>
            <w:r>
              <w:rPr>
                <w:sz w:val="22"/>
                <w:szCs w:val="22"/>
                <w:lang w:val="es-ES_tradnl"/>
              </w:rPr>
              <w:t>567</w:t>
            </w:r>
          </w:p>
        </w:tc>
        <w:tc>
          <w:tcPr>
            <w:tcW w:w="1455" w:type="pct"/>
            <w:gridSpan w:val="5"/>
          </w:tcPr>
          <w:p w14:paraId="3D3D609E" w14:textId="77777777" w:rsidR="0087311A" w:rsidRPr="00E30CB0" w:rsidRDefault="0087311A">
            <w:pPr>
              <w:overflowPunct/>
              <w:autoSpaceDE/>
              <w:autoSpaceDN/>
              <w:adjustRightInd/>
              <w:jc w:val="both"/>
              <w:textAlignment w:val="auto"/>
              <w:rPr>
                <w:rFonts w:eastAsia="Calibri"/>
                <w:sz w:val="20"/>
              </w:rPr>
            </w:pPr>
            <w:r w:rsidRPr="00E30CB0">
              <w:rPr>
                <w:rFonts w:eastAsia="Calibri"/>
                <w:sz w:val="20"/>
              </w:rPr>
              <w:t>LIMITS ON TRANSPORT INDEX, CRITICALITY SAFETY INDEX AND DOSE RATES FOR PACKAGES AND OVERPACKS</w:t>
            </w:r>
          </w:p>
          <w:p w14:paraId="76B05926" w14:textId="77777777" w:rsidR="0087311A" w:rsidRPr="00E30CB0" w:rsidRDefault="0087311A">
            <w:pPr>
              <w:overflowPunct/>
              <w:autoSpaceDE/>
              <w:autoSpaceDN/>
              <w:adjustRightInd/>
              <w:ind w:left="708"/>
              <w:jc w:val="both"/>
              <w:textAlignment w:val="auto"/>
              <w:rPr>
                <w:rFonts w:eastAsia="Calibri"/>
                <w:sz w:val="22"/>
                <w:szCs w:val="22"/>
              </w:rPr>
            </w:pPr>
          </w:p>
          <w:p w14:paraId="6658F925" w14:textId="77777777" w:rsidR="0087311A" w:rsidRPr="009E4565" w:rsidRDefault="0087311A">
            <w:pPr>
              <w:overflowPunct/>
              <w:autoSpaceDE/>
              <w:autoSpaceDN/>
              <w:adjustRightInd/>
              <w:jc w:val="both"/>
              <w:textAlignment w:val="auto"/>
              <w:rPr>
                <w:rFonts w:eastAsia="Calibri"/>
                <w:sz w:val="22"/>
                <w:szCs w:val="22"/>
              </w:rPr>
            </w:pPr>
            <w:r w:rsidRPr="00E30CB0">
              <w:rPr>
                <w:rFonts w:eastAsia="Calibri"/>
                <w:sz w:val="22"/>
                <w:szCs w:val="22"/>
              </w:rPr>
              <w:t>526.</w:t>
            </w:r>
            <w:r w:rsidRPr="00E30CB0">
              <w:rPr>
                <w:rFonts w:eastAsia="Calibri"/>
                <w:sz w:val="22"/>
                <w:szCs w:val="22"/>
              </w:rPr>
              <w:tab/>
            </w:r>
            <w:r w:rsidRPr="009E4565">
              <w:rPr>
                <w:rFonts w:eastAsia="Calibri"/>
                <w:sz w:val="22"/>
                <w:szCs w:val="22"/>
              </w:rPr>
              <w:t xml:space="preserve">Except for </w:t>
            </w:r>
            <w:r w:rsidRPr="009E4565">
              <w:rPr>
                <w:rFonts w:eastAsia="Calibri"/>
                <w:i/>
                <w:iCs/>
                <w:sz w:val="22"/>
                <w:szCs w:val="22"/>
              </w:rPr>
              <w:t>consignments</w:t>
            </w:r>
            <w:r w:rsidRPr="009E4565">
              <w:rPr>
                <w:rFonts w:eastAsia="Calibri"/>
                <w:sz w:val="22"/>
                <w:szCs w:val="22"/>
              </w:rPr>
              <w:t xml:space="preserve"> under </w:t>
            </w:r>
            <w:r w:rsidRPr="009E4565">
              <w:rPr>
                <w:rFonts w:eastAsia="Calibri"/>
                <w:i/>
                <w:iCs/>
                <w:sz w:val="22"/>
                <w:szCs w:val="22"/>
              </w:rPr>
              <w:t>exclusive use</w:t>
            </w:r>
            <w:r w:rsidRPr="009E4565">
              <w:rPr>
                <w:rFonts w:eastAsia="Calibri"/>
                <w:strike/>
                <w:color w:val="FF0000"/>
                <w:sz w:val="22"/>
                <w:szCs w:val="22"/>
              </w:rPr>
              <w:t>,</w:t>
            </w:r>
            <w:r w:rsidRPr="00164C21">
              <w:rPr>
                <w:rFonts w:eastAsia="Calibri"/>
                <w:color w:val="0070C0"/>
                <w:sz w:val="22"/>
                <w:szCs w:val="22"/>
              </w:rPr>
              <w:t>:</w:t>
            </w:r>
            <w:r w:rsidRPr="009E4565">
              <w:rPr>
                <w:rFonts w:eastAsia="Calibri"/>
                <w:sz w:val="22"/>
                <w:szCs w:val="22"/>
              </w:rPr>
              <w:t xml:space="preserve"> </w:t>
            </w:r>
          </w:p>
          <w:p w14:paraId="7E5AE178" w14:textId="77777777" w:rsidR="0087311A" w:rsidRPr="009E4565" w:rsidRDefault="0087311A">
            <w:pPr>
              <w:overflowPunct/>
              <w:autoSpaceDE/>
              <w:autoSpaceDN/>
              <w:adjustRightInd/>
              <w:ind w:left="708"/>
              <w:jc w:val="both"/>
              <w:textAlignment w:val="auto"/>
              <w:rPr>
                <w:rFonts w:eastAsia="Calibri"/>
                <w:sz w:val="22"/>
                <w:szCs w:val="22"/>
              </w:rPr>
            </w:pPr>
          </w:p>
          <w:p w14:paraId="7F88C169" w14:textId="77777777" w:rsidR="0087311A" w:rsidRPr="00164C21" w:rsidRDefault="0087311A" w:rsidP="007F582D">
            <w:pPr>
              <w:numPr>
                <w:ilvl w:val="0"/>
                <w:numId w:val="13"/>
              </w:numPr>
              <w:overflowPunct/>
              <w:autoSpaceDE/>
              <w:autoSpaceDN/>
              <w:adjustRightInd/>
              <w:spacing w:after="160" w:line="259" w:lineRule="auto"/>
              <w:ind w:left="353"/>
              <w:contextualSpacing/>
              <w:jc w:val="both"/>
              <w:textAlignment w:val="auto"/>
              <w:rPr>
                <w:rFonts w:eastAsia="Calibri"/>
                <w:i/>
                <w:iCs/>
                <w:color w:val="0070C0"/>
                <w:sz w:val="22"/>
                <w:szCs w:val="22"/>
              </w:rPr>
            </w:pPr>
            <w:proofErr w:type="spellStart"/>
            <w:r w:rsidRPr="009E4565">
              <w:rPr>
                <w:rFonts w:eastAsia="Calibri"/>
                <w:strike/>
                <w:color w:val="FF0000"/>
                <w:sz w:val="22"/>
                <w:szCs w:val="22"/>
              </w:rPr>
              <w:t>t</w:t>
            </w:r>
            <w:r w:rsidRPr="00164C21">
              <w:rPr>
                <w:rFonts w:eastAsia="Calibri"/>
                <w:color w:val="0070C0"/>
                <w:sz w:val="22"/>
                <w:szCs w:val="22"/>
              </w:rPr>
              <w:t>T</w:t>
            </w:r>
            <w:r w:rsidRPr="009E4565">
              <w:rPr>
                <w:rFonts w:eastAsia="Calibri"/>
                <w:sz w:val="22"/>
                <w:szCs w:val="22"/>
              </w:rPr>
              <w:t>he</w:t>
            </w:r>
            <w:proofErr w:type="spellEnd"/>
            <w:r w:rsidRPr="009E4565">
              <w:rPr>
                <w:rFonts w:eastAsia="Calibri"/>
                <w:sz w:val="22"/>
                <w:szCs w:val="22"/>
              </w:rPr>
              <w:t xml:space="preserve"> </w:t>
            </w:r>
            <w:r w:rsidRPr="009E4565">
              <w:rPr>
                <w:rFonts w:eastAsia="Calibri"/>
                <w:i/>
                <w:iCs/>
                <w:sz w:val="22"/>
                <w:szCs w:val="22"/>
              </w:rPr>
              <w:t>TI</w:t>
            </w:r>
            <w:r w:rsidRPr="009E4565">
              <w:rPr>
                <w:rFonts w:eastAsia="Calibri"/>
                <w:sz w:val="22"/>
                <w:szCs w:val="22"/>
              </w:rPr>
              <w:t xml:space="preserve"> of any </w:t>
            </w:r>
            <w:r w:rsidRPr="009E4565">
              <w:rPr>
                <w:rFonts w:eastAsia="Calibri"/>
                <w:i/>
                <w:iCs/>
                <w:sz w:val="22"/>
                <w:szCs w:val="22"/>
              </w:rPr>
              <w:t>package</w:t>
            </w:r>
            <w:r w:rsidRPr="00164C21">
              <w:rPr>
                <w:rFonts w:eastAsia="Calibri"/>
                <w:color w:val="0070C0"/>
                <w:sz w:val="22"/>
                <w:szCs w:val="22"/>
              </w:rPr>
              <w:t xml:space="preserve">, except for a </w:t>
            </w:r>
            <w:r w:rsidRPr="00164C21">
              <w:rPr>
                <w:rFonts w:eastAsia="Calibri"/>
                <w:i/>
                <w:iCs/>
                <w:color w:val="0070C0"/>
                <w:sz w:val="22"/>
                <w:szCs w:val="22"/>
              </w:rPr>
              <w:t xml:space="preserve">freight container </w:t>
            </w:r>
            <w:r w:rsidRPr="00164C21">
              <w:rPr>
                <w:rFonts w:eastAsia="Calibri"/>
                <w:color w:val="0070C0"/>
                <w:sz w:val="22"/>
                <w:szCs w:val="22"/>
              </w:rPr>
              <w:t xml:space="preserve">used as a </w:t>
            </w:r>
            <w:r w:rsidRPr="00164C21">
              <w:rPr>
                <w:rFonts w:eastAsia="Calibri"/>
                <w:i/>
                <w:iCs/>
                <w:color w:val="0070C0"/>
                <w:sz w:val="22"/>
                <w:szCs w:val="22"/>
              </w:rPr>
              <w:t>packaging</w:t>
            </w:r>
            <w:r w:rsidRPr="00164C21">
              <w:rPr>
                <w:rFonts w:eastAsia="Calibri"/>
                <w:color w:val="0070C0"/>
                <w:sz w:val="22"/>
                <w:szCs w:val="22"/>
              </w:rPr>
              <w:t>,</w:t>
            </w:r>
            <w:r w:rsidRPr="009E4565">
              <w:rPr>
                <w:rFonts w:eastAsia="Calibri"/>
                <w:sz w:val="22"/>
                <w:szCs w:val="22"/>
              </w:rPr>
              <w:t xml:space="preserve"> or </w:t>
            </w:r>
            <w:r w:rsidRPr="009E4565">
              <w:rPr>
                <w:rFonts w:eastAsia="Calibri"/>
                <w:i/>
                <w:iCs/>
                <w:sz w:val="22"/>
                <w:szCs w:val="22"/>
              </w:rPr>
              <w:t>overpack</w:t>
            </w:r>
            <w:r w:rsidRPr="009E4565">
              <w:rPr>
                <w:rFonts w:eastAsia="Calibri"/>
                <w:sz w:val="22"/>
                <w:szCs w:val="22"/>
              </w:rPr>
              <w:t xml:space="preserve"> shall not exceed 10</w:t>
            </w:r>
            <w:r w:rsidRPr="00164C21">
              <w:rPr>
                <w:rFonts w:eastAsia="Calibri"/>
                <w:color w:val="0070C0"/>
                <w:sz w:val="22"/>
                <w:szCs w:val="22"/>
              </w:rPr>
              <w:t>.</w:t>
            </w:r>
            <w:r w:rsidRPr="009E4565">
              <w:rPr>
                <w:rFonts w:eastAsia="Calibri"/>
                <w:color w:val="0070C0"/>
                <w:sz w:val="22"/>
                <w:szCs w:val="22"/>
              </w:rPr>
              <w:t xml:space="preserve"> </w:t>
            </w:r>
          </w:p>
          <w:p w14:paraId="3C70CD0F" w14:textId="77777777" w:rsidR="0087311A" w:rsidRPr="00164C21" w:rsidRDefault="0087311A" w:rsidP="007F582D">
            <w:pPr>
              <w:numPr>
                <w:ilvl w:val="0"/>
                <w:numId w:val="13"/>
              </w:numPr>
              <w:overflowPunct/>
              <w:autoSpaceDE/>
              <w:autoSpaceDN/>
              <w:adjustRightInd/>
              <w:spacing w:after="160" w:line="259" w:lineRule="auto"/>
              <w:ind w:left="353"/>
              <w:contextualSpacing/>
              <w:jc w:val="both"/>
              <w:textAlignment w:val="auto"/>
              <w:rPr>
                <w:rFonts w:eastAsia="Calibri"/>
                <w:i/>
                <w:iCs/>
                <w:color w:val="0070C0"/>
                <w:sz w:val="22"/>
                <w:szCs w:val="22"/>
              </w:rPr>
            </w:pPr>
            <w:r w:rsidRPr="00164C21">
              <w:rPr>
                <w:rFonts w:eastAsia="Calibri"/>
                <w:color w:val="0070C0"/>
                <w:sz w:val="22"/>
                <w:szCs w:val="22"/>
              </w:rPr>
              <w:t xml:space="preserve">The </w:t>
            </w:r>
            <w:r w:rsidRPr="00164C21">
              <w:rPr>
                <w:rFonts w:eastAsia="Calibri"/>
                <w:i/>
                <w:iCs/>
                <w:color w:val="0070C0"/>
                <w:sz w:val="22"/>
                <w:szCs w:val="22"/>
              </w:rPr>
              <w:t>TI</w:t>
            </w:r>
            <w:r w:rsidRPr="00164C21">
              <w:rPr>
                <w:rFonts w:eastAsia="Calibri"/>
                <w:color w:val="0070C0"/>
                <w:sz w:val="22"/>
                <w:szCs w:val="22"/>
              </w:rPr>
              <w:t xml:space="preserve"> of any </w:t>
            </w:r>
            <w:r w:rsidRPr="00164C21">
              <w:rPr>
                <w:rFonts w:eastAsia="Calibri"/>
                <w:i/>
                <w:iCs/>
                <w:color w:val="0070C0"/>
                <w:sz w:val="22"/>
                <w:szCs w:val="22"/>
              </w:rPr>
              <w:t xml:space="preserve">freight container </w:t>
            </w:r>
            <w:r w:rsidRPr="00164C21">
              <w:rPr>
                <w:rFonts w:eastAsia="Calibri"/>
                <w:color w:val="0070C0"/>
                <w:sz w:val="22"/>
                <w:szCs w:val="22"/>
              </w:rPr>
              <w:t xml:space="preserve">used as a </w:t>
            </w:r>
            <w:r w:rsidRPr="00164C21">
              <w:rPr>
                <w:rFonts w:eastAsia="Calibri"/>
                <w:i/>
                <w:iCs/>
                <w:color w:val="0070C0"/>
                <w:sz w:val="22"/>
                <w:szCs w:val="22"/>
              </w:rPr>
              <w:t xml:space="preserve">packaging </w:t>
            </w:r>
            <w:r w:rsidRPr="00164C21">
              <w:rPr>
                <w:rFonts w:eastAsia="Calibri"/>
                <w:color w:val="0070C0"/>
                <w:sz w:val="22"/>
                <w:szCs w:val="22"/>
              </w:rPr>
              <w:t>shall not exceed 50.</w:t>
            </w:r>
          </w:p>
          <w:p w14:paraId="4E77924A" w14:textId="77777777" w:rsidR="0087311A" w:rsidRPr="00164C21" w:rsidRDefault="0087311A" w:rsidP="007F582D">
            <w:pPr>
              <w:numPr>
                <w:ilvl w:val="0"/>
                <w:numId w:val="13"/>
              </w:numPr>
              <w:overflowPunct/>
              <w:autoSpaceDE/>
              <w:autoSpaceDN/>
              <w:adjustRightInd/>
              <w:spacing w:after="160" w:line="259" w:lineRule="auto"/>
              <w:ind w:left="353"/>
              <w:contextualSpacing/>
              <w:jc w:val="both"/>
              <w:textAlignment w:val="auto"/>
              <w:rPr>
                <w:rFonts w:eastAsia="Calibri"/>
                <w:i/>
                <w:iCs/>
                <w:color w:val="0070C0"/>
                <w:sz w:val="22"/>
                <w:szCs w:val="22"/>
              </w:rPr>
            </w:pPr>
            <w:r w:rsidRPr="009E4565">
              <w:rPr>
                <w:rFonts w:eastAsia="Calibri"/>
                <w:strike/>
                <w:color w:val="FF0000"/>
                <w:sz w:val="22"/>
                <w:szCs w:val="22"/>
              </w:rPr>
              <w:t xml:space="preserve">nor shall </w:t>
            </w:r>
            <w:proofErr w:type="spellStart"/>
            <w:r w:rsidRPr="009E4565">
              <w:rPr>
                <w:rFonts w:eastAsia="Calibri"/>
                <w:strike/>
                <w:color w:val="FF0000"/>
                <w:sz w:val="22"/>
                <w:szCs w:val="22"/>
              </w:rPr>
              <w:t>t</w:t>
            </w:r>
            <w:r w:rsidRPr="00164C21">
              <w:rPr>
                <w:rFonts w:eastAsia="Calibri"/>
                <w:color w:val="0070C0"/>
                <w:sz w:val="22"/>
                <w:szCs w:val="22"/>
              </w:rPr>
              <w:t>T</w:t>
            </w:r>
            <w:r w:rsidRPr="009E4565">
              <w:rPr>
                <w:rFonts w:eastAsia="Calibri"/>
                <w:sz w:val="22"/>
                <w:szCs w:val="22"/>
              </w:rPr>
              <w:t>he</w:t>
            </w:r>
            <w:proofErr w:type="spellEnd"/>
            <w:r w:rsidRPr="009E4565">
              <w:rPr>
                <w:rFonts w:eastAsia="Calibri"/>
                <w:sz w:val="22"/>
                <w:szCs w:val="22"/>
              </w:rPr>
              <w:t xml:space="preserve"> </w:t>
            </w:r>
            <w:r w:rsidRPr="009E4565">
              <w:rPr>
                <w:rFonts w:eastAsia="Calibri"/>
                <w:i/>
                <w:iCs/>
                <w:sz w:val="22"/>
                <w:szCs w:val="22"/>
              </w:rPr>
              <w:t>CSI</w:t>
            </w:r>
            <w:r w:rsidRPr="009E4565">
              <w:rPr>
                <w:rFonts w:eastAsia="Calibri"/>
                <w:sz w:val="22"/>
                <w:szCs w:val="22"/>
              </w:rPr>
              <w:t xml:space="preserve"> of any </w:t>
            </w:r>
            <w:r w:rsidRPr="009E4565">
              <w:rPr>
                <w:rFonts w:eastAsia="Calibri"/>
                <w:i/>
                <w:iCs/>
                <w:sz w:val="22"/>
                <w:szCs w:val="22"/>
              </w:rPr>
              <w:t>package</w:t>
            </w:r>
            <w:r w:rsidRPr="009E4565">
              <w:rPr>
                <w:rFonts w:eastAsia="Calibri"/>
                <w:sz w:val="22"/>
                <w:szCs w:val="22"/>
              </w:rPr>
              <w:t xml:space="preserve"> or </w:t>
            </w:r>
            <w:r w:rsidRPr="009E4565">
              <w:rPr>
                <w:rFonts w:eastAsia="Calibri"/>
                <w:i/>
                <w:iCs/>
                <w:sz w:val="22"/>
                <w:szCs w:val="22"/>
              </w:rPr>
              <w:t>overpack</w:t>
            </w:r>
            <w:r w:rsidRPr="009E4565">
              <w:rPr>
                <w:rFonts w:eastAsia="Calibri"/>
                <w:sz w:val="22"/>
                <w:szCs w:val="22"/>
              </w:rPr>
              <w:t xml:space="preserve"> </w:t>
            </w:r>
            <w:r w:rsidRPr="00164C21">
              <w:rPr>
                <w:rFonts w:eastAsia="Calibri"/>
                <w:color w:val="0070C0"/>
                <w:sz w:val="22"/>
                <w:szCs w:val="22"/>
              </w:rPr>
              <w:t>shall not</w:t>
            </w:r>
            <w:r w:rsidRPr="009E4565">
              <w:rPr>
                <w:rFonts w:eastAsia="Calibri"/>
                <w:sz w:val="22"/>
                <w:szCs w:val="22"/>
              </w:rPr>
              <w:t xml:space="preserve"> exceed 50</w:t>
            </w:r>
            <w:r w:rsidRPr="00164C21">
              <w:rPr>
                <w:rFonts w:eastAsia="Calibri"/>
                <w:color w:val="0070C0"/>
                <w:sz w:val="22"/>
                <w:szCs w:val="22"/>
              </w:rPr>
              <w:t xml:space="preserve">. </w:t>
            </w:r>
            <w:r w:rsidRPr="00164C21">
              <w:rPr>
                <w:rFonts w:eastAsia="Calibri"/>
                <w:i/>
                <w:iCs/>
                <w:color w:val="0070C0"/>
                <w:sz w:val="22"/>
                <w:szCs w:val="22"/>
              </w:rPr>
              <w:t xml:space="preserve"> </w:t>
            </w:r>
          </w:p>
          <w:p w14:paraId="5C33F28E" w14:textId="77777777" w:rsidR="0087311A" w:rsidRPr="009E4565" w:rsidRDefault="0087311A">
            <w:pPr>
              <w:overflowPunct/>
              <w:autoSpaceDE/>
              <w:autoSpaceDN/>
              <w:adjustRightInd/>
              <w:textAlignment w:val="auto"/>
              <w:rPr>
                <w:rFonts w:eastAsia="Calibri"/>
                <w:sz w:val="22"/>
                <w:szCs w:val="22"/>
              </w:rPr>
            </w:pPr>
          </w:p>
          <w:p w14:paraId="4FED0AFA" w14:textId="77777777" w:rsidR="0087311A" w:rsidRPr="009E4565" w:rsidRDefault="0087311A">
            <w:pPr>
              <w:overflowPunct/>
              <w:autoSpaceDE/>
              <w:autoSpaceDN/>
              <w:adjustRightInd/>
              <w:ind w:left="705" w:hanging="705"/>
              <w:jc w:val="both"/>
              <w:textAlignment w:val="auto"/>
              <w:rPr>
                <w:sz w:val="22"/>
                <w:szCs w:val="22"/>
              </w:rPr>
            </w:pPr>
          </w:p>
          <w:p w14:paraId="53CAE70B" w14:textId="77777777" w:rsidR="0087311A" w:rsidRPr="009E4565" w:rsidRDefault="0087311A">
            <w:pPr>
              <w:overflowPunct/>
              <w:autoSpaceDE/>
              <w:autoSpaceDN/>
              <w:adjustRightInd/>
              <w:ind w:left="705" w:hanging="705"/>
              <w:jc w:val="both"/>
              <w:textAlignment w:val="auto"/>
              <w:rPr>
                <w:sz w:val="22"/>
                <w:szCs w:val="22"/>
              </w:rPr>
            </w:pPr>
          </w:p>
          <w:p w14:paraId="2A0E831D" w14:textId="77777777" w:rsidR="0087311A" w:rsidRPr="009E4565" w:rsidRDefault="0087311A">
            <w:pPr>
              <w:overflowPunct/>
              <w:autoSpaceDE/>
              <w:autoSpaceDN/>
              <w:adjustRightInd/>
              <w:jc w:val="both"/>
              <w:textAlignment w:val="auto"/>
              <w:rPr>
                <w:rFonts w:eastAsia="Calibri"/>
                <w:sz w:val="22"/>
                <w:szCs w:val="22"/>
              </w:rPr>
            </w:pPr>
            <w:r w:rsidRPr="009E4565">
              <w:rPr>
                <w:rFonts w:eastAsia="Calibri"/>
                <w:sz w:val="22"/>
                <w:szCs w:val="22"/>
              </w:rPr>
              <w:t>567.</w:t>
            </w:r>
            <w:r w:rsidRPr="009E4565">
              <w:rPr>
                <w:rFonts w:eastAsia="Calibri"/>
                <w:sz w:val="22"/>
                <w:szCs w:val="22"/>
              </w:rPr>
              <w:tab/>
            </w:r>
          </w:p>
          <w:p w14:paraId="09C8BB84" w14:textId="77777777" w:rsidR="0087311A" w:rsidRPr="009E4565" w:rsidRDefault="0087311A">
            <w:pPr>
              <w:overflowPunct/>
              <w:autoSpaceDE/>
              <w:autoSpaceDN/>
              <w:adjustRightInd/>
              <w:ind w:left="353" w:hanging="353"/>
              <w:jc w:val="both"/>
              <w:textAlignment w:val="auto"/>
              <w:rPr>
                <w:rFonts w:eastAsia="Calibri"/>
                <w:sz w:val="22"/>
                <w:szCs w:val="22"/>
              </w:rPr>
            </w:pPr>
            <w:r w:rsidRPr="00164C21">
              <w:rPr>
                <w:rFonts w:eastAsia="Calibri"/>
                <w:color w:val="0070C0"/>
                <w:sz w:val="22"/>
                <w:szCs w:val="22"/>
              </w:rPr>
              <w:t xml:space="preserve">(a) </w:t>
            </w:r>
            <w:r w:rsidRPr="00164C21">
              <w:rPr>
                <w:rFonts w:eastAsia="Calibri"/>
                <w:color w:val="0070C0"/>
                <w:sz w:val="22"/>
                <w:szCs w:val="22"/>
              </w:rPr>
              <w:tab/>
            </w:r>
            <w:r w:rsidRPr="009E4565">
              <w:rPr>
                <w:rFonts w:eastAsia="Calibri"/>
                <w:sz w:val="22"/>
                <w:szCs w:val="22"/>
              </w:rPr>
              <w:t xml:space="preserve">Any </w:t>
            </w:r>
            <w:r w:rsidRPr="009E4565">
              <w:rPr>
                <w:rFonts w:eastAsia="Calibri"/>
                <w:i/>
                <w:iCs/>
                <w:sz w:val="22"/>
                <w:szCs w:val="22"/>
              </w:rPr>
              <w:t>package</w:t>
            </w:r>
            <w:r w:rsidRPr="00164C21">
              <w:rPr>
                <w:rFonts w:eastAsia="Calibri"/>
                <w:color w:val="0070C0"/>
                <w:sz w:val="22"/>
                <w:szCs w:val="22"/>
              </w:rPr>
              <w:t xml:space="preserve">, except a </w:t>
            </w:r>
            <w:r w:rsidRPr="00164C21">
              <w:rPr>
                <w:rFonts w:eastAsia="Calibri"/>
                <w:i/>
                <w:iCs/>
                <w:color w:val="0070C0"/>
                <w:sz w:val="22"/>
                <w:szCs w:val="22"/>
              </w:rPr>
              <w:t>freight container</w:t>
            </w:r>
            <w:r w:rsidRPr="00164C21">
              <w:rPr>
                <w:rFonts w:eastAsia="Calibri"/>
                <w:color w:val="0070C0"/>
                <w:sz w:val="22"/>
                <w:szCs w:val="22"/>
              </w:rPr>
              <w:t xml:space="preserve"> used as a packaging, </w:t>
            </w:r>
            <w:r w:rsidRPr="009E4565">
              <w:rPr>
                <w:rFonts w:eastAsia="Calibri"/>
                <w:sz w:val="22"/>
                <w:szCs w:val="22"/>
              </w:rPr>
              <w:t xml:space="preserve">or </w:t>
            </w:r>
            <w:r w:rsidRPr="00164C21">
              <w:rPr>
                <w:rFonts w:eastAsia="Calibri"/>
                <w:color w:val="0070C0"/>
                <w:sz w:val="22"/>
                <w:szCs w:val="22"/>
              </w:rPr>
              <w:t xml:space="preserve">any </w:t>
            </w:r>
            <w:r w:rsidRPr="009E4565">
              <w:rPr>
                <w:rFonts w:eastAsia="Calibri"/>
                <w:i/>
                <w:iCs/>
                <w:sz w:val="22"/>
                <w:szCs w:val="22"/>
              </w:rPr>
              <w:t>overpack</w:t>
            </w:r>
            <w:r w:rsidRPr="009E4565">
              <w:rPr>
                <w:rFonts w:eastAsia="Calibri"/>
                <w:sz w:val="22"/>
                <w:szCs w:val="22"/>
              </w:rPr>
              <w:t xml:space="preserve"> having a </w:t>
            </w:r>
            <w:r w:rsidRPr="009E4565">
              <w:rPr>
                <w:rFonts w:eastAsia="Calibri"/>
                <w:i/>
                <w:iCs/>
                <w:sz w:val="22"/>
                <w:szCs w:val="22"/>
              </w:rPr>
              <w:t>TI</w:t>
            </w:r>
            <w:r w:rsidRPr="009E4565">
              <w:rPr>
                <w:rFonts w:eastAsia="Calibri"/>
                <w:sz w:val="22"/>
                <w:szCs w:val="22"/>
              </w:rPr>
              <w:t xml:space="preserve"> greater than 10</w:t>
            </w:r>
            <w:r w:rsidRPr="00164C21">
              <w:rPr>
                <w:rFonts w:eastAsia="Calibri"/>
                <w:color w:val="0070C0"/>
                <w:sz w:val="22"/>
                <w:szCs w:val="22"/>
              </w:rPr>
              <w:t xml:space="preserve">, or </w:t>
            </w:r>
          </w:p>
          <w:p w14:paraId="74CE7178" w14:textId="77777777" w:rsidR="0087311A" w:rsidRPr="009E4565" w:rsidRDefault="0087311A">
            <w:pPr>
              <w:overflowPunct/>
              <w:autoSpaceDE/>
              <w:autoSpaceDN/>
              <w:adjustRightInd/>
              <w:ind w:left="353" w:hanging="353"/>
              <w:jc w:val="both"/>
              <w:textAlignment w:val="auto"/>
              <w:rPr>
                <w:rFonts w:eastAsia="Calibri"/>
                <w:sz w:val="22"/>
                <w:szCs w:val="22"/>
              </w:rPr>
            </w:pPr>
            <w:r w:rsidRPr="00164C21">
              <w:rPr>
                <w:rFonts w:eastAsia="Calibri"/>
                <w:color w:val="0070C0"/>
                <w:sz w:val="22"/>
                <w:szCs w:val="22"/>
              </w:rPr>
              <w:t xml:space="preserve">(b) </w:t>
            </w:r>
            <w:r w:rsidRPr="00164C21">
              <w:rPr>
                <w:rFonts w:eastAsia="Calibri"/>
                <w:color w:val="0070C0"/>
                <w:sz w:val="22"/>
                <w:szCs w:val="22"/>
              </w:rPr>
              <w:tab/>
              <w:t xml:space="preserve">any </w:t>
            </w:r>
            <w:r w:rsidRPr="00164C21">
              <w:rPr>
                <w:rFonts w:eastAsia="Calibri"/>
                <w:i/>
                <w:iCs/>
                <w:color w:val="0070C0"/>
                <w:sz w:val="22"/>
                <w:szCs w:val="22"/>
              </w:rPr>
              <w:t>freight container</w:t>
            </w:r>
            <w:r w:rsidRPr="00164C21">
              <w:rPr>
                <w:rFonts w:eastAsia="Calibri"/>
                <w:color w:val="0070C0"/>
                <w:sz w:val="22"/>
                <w:szCs w:val="22"/>
              </w:rPr>
              <w:t xml:space="preserve"> used as a packaging having a </w:t>
            </w:r>
            <w:r w:rsidRPr="00164C21">
              <w:rPr>
                <w:rFonts w:eastAsia="Calibri"/>
                <w:i/>
                <w:iCs/>
                <w:color w:val="0070C0"/>
                <w:sz w:val="22"/>
                <w:szCs w:val="22"/>
              </w:rPr>
              <w:t>TI</w:t>
            </w:r>
            <w:r w:rsidRPr="00164C21">
              <w:rPr>
                <w:rFonts w:eastAsia="Calibri"/>
                <w:color w:val="0070C0"/>
                <w:sz w:val="22"/>
                <w:szCs w:val="22"/>
              </w:rPr>
              <w:t xml:space="preserve"> greater than 50</w:t>
            </w:r>
            <w:r w:rsidRPr="009E4565">
              <w:rPr>
                <w:rFonts w:eastAsia="Calibri"/>
                <w:sz w:val="22"/>
                <w:szCs w:val="22"/>
              </w:rPr>
              <w:t xml:space="preserve">, or </w:t>
            </w:r>
          </w:p>
          <w:p w14:paraId="2EE4037A" w14:textId="77777777" w:rsidR="0087311A" w:rsidRPr="009E4565" w:rsidRDefault="0087311A">
            <w:pPr>
              <w:overflowPunct/>
              <w:autoSpaceDE/>
              <w:autoSpaceDN/>
              <w:adjustRightInd/>
              <w:ind w:left="353" w:hanging="353"/>
              <w:jc w:val="both"/>
              <w:textAlignment w:val="auto"/>
              <w:rPr>
                <w:rFonts w:eastAsia="Calibri"/>
                <w:sz w:val="22"/>
                <w:szCs w:val="22"/>
              </w:rPr>
            </w:pPr>
            <w:r w:rsidRPr="00164C21">
              <w:rPr>
                <w:rFonts w:eastAsia="Calibri"/>
                <w:color w:val="0070C0"/>
                <w:sz w:val="22"/>
                <w:szCs w:val="22"/>
              </w:rPr>
              <w:t xml:space="preserve">(c) </w:t>
            </w:r>
            <w:r w:rsidRPr="00164C21">
              <w:rPr>
                <w:rFonts w:eastAsia="Calibri"/>
                <w:color w:val="0070C0"/>
                <w:sz w:val="22"/>
                <w:szCs w:val="22"/>
              </w:rPr>
              <w:tab/>
            </w:r>
            <w:r w:rsidRPr="009E4565">
              <w:rPr>
                <w:rFonts w:eastAsia="Calibri"/>
                <w:sz w:val="22"/>
                <w:szCs w:val="22"/>
              </w:rPr>
              <w:t xml:space="preserve">any </w:t>
            </w:r>
            <w:r w:rsidRPr="00164C21">
              <w:rPr>
                <w:rFonts w:eastAsia="Calibri"/>
                <w:i/>
                <w:iCs/>
                <w:color w:val="0070C0"/>
                <w:sz w:val="22"/>
                <w:szCs w:val="22"/>
              </w:rPr>
              <w:t>freight container</w:t>
            </w:r>
            <w:r w:rsidRPr="00164C21">
              <w:rPr>
                <w:rFonts w:eastAsia="Calibri"/>
                <w:color w:val="0070C0"/>
                <w:sz w:val="22"/>
                <w:szCs w:val="22"/>
              </w:rPr>
              <w:t xml:space="preserve"> or </w:t>
            </w:r>
            <w:r w:rsidRPr="00164C21">
              <w:rPr>
                <w:rFonts w:eastAsia="Calibri"/>
                <w:i/>
                <w:iCs/>
                <w:color w:val="0070C0"/>
                <w:sz w:val="22"/>
                <w:szCs w:val="22"/>
              </w:rPr>
              <w:t>conveyance</w:t>
            </w:r>
            <w:r w:rsidRPr="009E4565">
              <w:rPr>
                <w:rFonts w:eastAsia="Calibri"/>
                <w:sz w:val="22"/>
                <w:szCs w:val="22"/>
              </w:rPr>
              <w:t xml:space="preserve"> having a </w:t>
            </w:r>
            <w:r w:rsidRPr="009E4565">
              <w:rPr>
                <w:rFonts w:eastAsia="Calibri"/>
                <w:i/>
                <w:iCs/>
                <w:sz w:val="22"/>
                <w:szCs w:val="22"/>
              </w:rPr>
              <w:t>CSI</w:t>
            </w:r>
            <w:r w:rsidRPr="009E4565">
              <w:rPr>
                <w:rFonts w:eastAsia="Calibri"/>
                <w:sz w:val="22"/>
                <w:szCs w:val="22"/>
              </w:rPr>
              <w:t xml:space="preserve"> greater than 50, </w:t>
            </w:r>
          </w:p>
          <w:p w14:paraId="7C6634F6" w14:textId="77777777" w:rsidR="0087311A" w:rsidRPr="009E4565" w:rsidRDefault="0087311A">
            <w:pPr>
              <w:overflowPunct/>
              <w:autoSpaceDE/>
              <w:autoSpaceDN/>
              <w:adjustRightInd/>
              <w:jc w:val="both"/>
              <w:textAlignment w:val="auto"/>
              <w:rPr>
                <w:rFonts w:eastAsia="Calibri"/>
                <w:sz w:val="22"/>
                <w:szCs w:val="22"/>
              </w:rPr>
            </w:pPr>
            <w:r w:rsidRPr="009E4565">
              <w:rPr>
                <w:rFonts w:eastAsia="Calibri"/>
                <w:sz w:val="22"/>
                <w:szCs w:val="22"/>
              </w:rPr>
              <w:t xml:space="preserve">shall be transported only under </w:t>
            </w:r>
            <w:r w:rsidRPr="009E4565">
              <w:rPr>
                <w:rFonts w:eastAsia="Calibri"/>
                <w:i/>
                <w:iCs/>
                <w:sz w:val="22"/>
                <w:szCs w:val="22"/>
              </w:rPr>
              <w:t>exclusive use</w:t>
            </w:r>
            <w:r w:rsidRPr="009E4565">
              <w:rPr>
                <w:rFonts w:eastAsia="Calibri"/>
                <w:sz w:val="22"/>
                <w:szCs w:val="22"/>
              </w:rPr>
              <w:t>.</w:t>
            </w:r>
          </w:p>
          <w:p w14:paraId="780AB2CE" w14:textId="77777777" w:rsidR="0087311A" w:rsidRPr="00DB56DD" w:rsidRDefault="0087311A">
            <w:pPr>
              <w:rPr>
                <w:sz w:val="22"/>
                <w:szCs w:val="18"/>
              </w:rPr>
            </w:pPr>
          </w:p>
        </w:tc>
        <w:tc>
          <w:tcPr>
            <w:tcW w:w="3031" w:type="pct"/>
          </w:tcPr>
          <w:p w14:paraId="4D7A8956" w14:textId="77777777" w:rsidR="0087311A" w:rsidRDefault="0087311A">
            <w:pPr>
              <w:jc w:val="both"/>
              <w:rPr>
                <w:sz w:val="22"/>
                <w:szCs w:val="22"/>
              </w:rPr>
            </w:pPr>
            <w:r w:rsidRPr="005164F3">
              <w:rPr>
                <w:sz w:val="22"/>
                <w:szCs w:val="22"/>
              </w:rPr>
              <w:t xml:space="preserve">This proposal is one proposal among a set of proposals aiming at clarifying how to apply the Regulations for freight containers, including removing the potential confusion and/or ambiguity that may exist between “freight container loaded with packages” and “freight container used as a packaging”.  </w:t>
            </w:r>
          </w:p>
          <w:p w14:paraId="70F395DC" w14:textId="77777777" w:rsidR="0087311A" w:rsidRPr="00A6631A" w:rsidRDefault="0087311A">
            <w:pPr>
              <w:jc w:val="both"/>
              <w:rPr>
                <w:sz w:val="22"/>
                <w:szCs w:val="22"/>
              </w:rPr>
            </w:pPr>
          </w:p>
          <w:p w14:paraId="4BC90F29" w14:textId="77777777" w:rsidR="0087311A" w:rsidRDefault="0087311A">
            <w:pPr>
              <w:jc w:val="both"/>
              <w:rPr>
                <w:sz w:val="22"/>
                <w:szCs w:val="22"/>
              </w:rPr>
            </w:pPr>
            <w:r w:rsidRPr="00A6631A">
              <w:rPr>
                <w:sz w:val="22"/>
                <w:szCs w:val="22"/>
              </w:rPr>
              <w:t xml:space="preserve">Further information and analysis are available in the attached </w:t>
            </w:r>
            <w:r w:rsidRPr="00187C9C">
              <w:rPr>
                <w:sz w:val="22"/>
                <w:szCs w:val="22"/>
              </w:rPr>
              <w:t>document “WNTI-25 Freight Container used as a Packaging”.</w:t>
            </w:r>
            <w:r w:rsidRPr="00A6631A">
              <w:rPr>
                <w:sz w:val="22"/>
                <w:szCs w:val="22"/>
              </w:rPr>
              <w:t xml:space="preserve"> This document includes also preliminary proposals for the Advisory Material (SSG-26).</w:t>
            </w:r>
          </w:p>
          <w:p w14:paraId="7B5763A5" w14:textId="77777777" w:rsidR="0087311A" w:rsidRPr="00A6631A" w:rsidRDefault="0087311A">
            <w:pPr>
              <w:jc w:val="both"/>
              <w:rPr>
                <w:sz w:val="22"/>
                <w:szCs w:val="22"/>
              </w:rPr>
            </w:pPr>
          </w:p>
          <w:p w14:paraId="6296A348" w14:textId="77777777" w:rsidR="0087311A" w:rsidRPr="00F97057" w:rsidRDefault="0087311A">
            <w:pPr>
              <w:jc w:val="both"/>
              <w:rPr>
                <w:rFonts w:eastAsia="Calibri"/>
                <w:sz w:val="22"/>
                <w:szCs w:val="22"/>
                <w:u w:val="single"/>
              </w:rPr>
            </w:pPr>
            <w:r w:rsidRPr="00F97057">
              <w:rPr>
                <w:rFonts w:eastAsia="Calibri"/>
                <w:sz w:val="22"/>
                <w:szCs w:val="22"/>
                <w:u w:val="single"/>
              </w:rPr>
              <w:t>Para. 526</w:t>
            </w:r>
          </w:p>
          <w:p w14:paraId="4802E230" w14:textId="77777777" w:rsidR="0087311A" w:rsidRDefault="0087311A">
            <w:pPr>
              <w:jc w:val="both"/>
              <w:rPr>
                <w:rFonts w:eastAsia="Calibri"/>
                <w:sz w:val="22"/>
                <w:szCs w:val="22"/>
              </w:rPr>
            </w:pPr>
          </w:p>
          <w:p w14:paraId="31AC2DE5" w14:textId="77777777" w:rsidR="0087311A" w:rsidRDefault="0087311A">
            <w:pPr>
              <w:jc w:val="both"/>
              <w:rPr>
                <w:rFonts w:eastAsia="Calibri"/>
                <w:b/>
                <w:bCs/>
                <w:color w:val="0070C0"/>
                <w:sz w:val="22"/>
                <w:szCs w:val="22"/>
              </w:rPr>
            </w:pPr>
            <w:r>
              <w:rPr>
                <w:rFonts w:eastAsia="Calibri"/>
                <w:sz w:val="22"/>
                <w:szCs w:val="22"/>
              </w:rPr>
              <w:t xml:space="preserve">The goal of this proposal aims at </w:t>
            </w:r>
            <w:r w:rsidRPr="00E30CB0">
              <w:rPr>
                <w:rFonts w:eastAsia="Calibri"/>
                <w:sz w:val="22"/>
                <w:szCs w:val="22"/>
              </w:rPr>
              <w:t>differentiating a freight container being used as a packaging from a “normal” packaging.</w:t>
            </w:r>
            <w:r w:rsidRPr="00E30CB0">
              <w:rPr>
                <w:rFonts w:eastAsia="Calibri"/>
                <w:b/>
                <w:bCs/>
                <w:color w:val="0070C0"/>
                <w:sz w:val="22"/>
                <w:szCs w:val="22"/>
              </w:rPr>
              <w:t xml:space="preserve"> </w:t>
            </w:r>
          </w:p>
          <w:p w14:paraId="35697798" w14:textId="77777777" w:rsidR="0087311A" w:rsidRDefault="0087311A">
            <w:pPr>
              <w:jc w:val="both"/>
              <w:rPr>
                <w:rFonts w:eastAsia="Calibri"/>
                <w:b/>
                <w:bCs/>
                <w:color w:val="0070C0"/>
                <w:sz w:val="22"/>
                <w:szCs w:val="22"/>
              </w:rPr>
            </w:pPr>
          </w:p>
          <w:p w14:paraId="2A1DCE0C" w14:textId="77777777" w:rsidR="0087311A" w:rsidRDefault="0087311A">
            <w:pPr>
              <w:jc w:val="both"/>
              <w:rPr>
                <w:rFonts w:eastAsia="Calibri"/>
                <w:sz w:val="22"/>
                <w:szCs w:val="22"/>
              </w:rPr>
            </w:pPr>
            <w:r w:rsidRPr="00E30CB0">
              <w:rPr>
                <w:rFonts w:eastAsia="Calibri"/>
                <w:sz w:val="22"/>
                <w:szCs w:val="22"/>
              </w:rPr>
              <w:t>A freight container used as packaging should be considered primarily as a freight container, from a radiation protection and transport index (TI) perspective. As mentioned in the definition of the transport index (para. 244), the TI is “a number that is used to provide control over radiation exposure”. A freight container has the same characteristics regarding size and operational conditions (particularly, it can be handled with shorter exposure times and at greater distance than a “normal” packaging), whether it is used as a packaging or not. Size and operational conditions are the two parameters that justify, respectively, the multiplication factor (Table 7), and the higher values for the transport index limits in Table 10, on the other hand, for freight containers. Therefore, the transport index limit in para. 526(b) for a freight container being used as a packaging is 50, the same value in Table 10 for a freight container loaded aboard a vehicle.</w:t>
            </w:r>
          </w:p>
          <w:p w14:paraId="5476754E" w14:textId="77777777" w:rsidR="0087311A" w:rsidRDefault="0087311A">
            <w:pPr>
              <w:jc w:val="both"/>
              <w:rPr>
                <w:rFonts w:eastAsia="Calibri"/>
                <w:sz w:val="22"/>
                <w:szCs w:val="22"/>
              </w:rPr>
            </w:pPr>
          </w:p>
          <w:p w14:paraId="5F7F0E18" w14:textId="77777777" w:rsidR="0087311A" w:rsidRPr="00F97057" w:rsidRDefault="0087311A">
            <w:pPr>
              <w:jc w:val="both"/>
              <w:rPr>
                <w:rFonts w:eastAsia="Calibri"/>
                <w:sz w:val="22"/>
                <w:szCs w:val="22"/>
                <w:u w:val="single"/>
              </w:rPr>
            </w:pPr>
            <w:r w:rsidRPr="00F97057">
              <w:rPr>
                <w:rFonts w:eastAsia="Calibri"/>
                <w:sz w:val="22"/>
                <w:szCs w:val="22"/>
                <w:u w:val="single"/>
              </w:rPr>
              <w:t>Para. 567</w:t>
            </w:r>
          </w:p>
          <w:p w14:paraId="284CA9FA" w14:textId="77777777" w:rsidR="0087311A" w:rsidRDefault="0087311A">
            <w:pPr>
              <w:jc w:val="both"/>
              <w:rPr>
                <w:rFonts w:eastAsia="Calibri"/>
                <w:sz w:val="22"/>
                <w:szCs w:val="22"/>
              </w:rPr>
            </w:pPr>
          </w:p>
          <w:p w14:paraId="2021ADF2" w14:textId="77777777" w:rsidR="0087311A" w:rsidRPr="00463D4C" w:rsidRDefault="0087311A">
            <w:pPr>
              <w:jc w:val="both"/>
              <w:rPr>
                <w:rFonts w:eastAsia="Calibri"/>
                <w:sz w:val="22"/>
                <w:szCs w:val="22"/>
              </w:rPr>
            </w:pPr>
            <w:r w:rsidRPr="00F97057">
              <w:rPr>
                <w:rFonts w:eastAsia="Calibri"/>
                <w:sz w:val="22"/>
                <w:szCs w:val="22"/>
              </w:rPr>
              <w:t xml:space="preserve">Subsequent amendment of paras </w:t>
            </w:r>
            <w:r>
              <w:rPr>
                <w:rFonts w:eastAsia="Calibri"/>
                <w:sz w:val="22"/>
                <w:szCs w:val="22"/>
              </w:rPr>
              <w:t>567</w:t>
            </w:r>
            <w:r w:rsidRPr="00F97057">
              <w:rPr>
                <w:rFonts w:eastAsia="Calibri"/>
                <w:sz w:val="22"/>
                <w:szCs w:val="22"/>
              </w:rPr>
              <w:t xml:space="preserve"> following modifications in paras. </w:t>
            </w:r>
            <w:r>
              <w:rPr>
                <w:rFonts w:eastAsia="Calibri"/>
                <w:sz w:val="22"/>
                <w:szCs w:val="22"/>
              </w:rPr>
              <w:t>526</w:t>
            </w:r>
            <w:r w:rsidRPr="00F97057">
              <w:rPr>
                <w:rFonts w:eastAsia="Calibri"/>
                <w:sz w:val="22"/>
                <w:szCs w:val="22"/>
              </w:rPr>
              <w:t>.</w:t>
            </w:r>
          </w:p>
          <w:p w14:paraId="471AD363" w14:textId="77777777" w:rsidR="0087311A" w:rsidRDefault="0087311A">
            <w:pPr>
              <w:jc w:val="both"/>
              <w:rPr>
                <w:sz w:val="22"/>
                <w:szCs w:val="22"/>
              </w:rPr>
            </w:pPr>
          </w:p>
          <w:p w14:paraId="3E097384" w14:textId="77777777" w:rsidR="0087311A" w:rsidRDefault="0087311A">
            <w:pPr>
              <w:jc w:val="both"/>
              <w:rPr>
                <w:sz w:val="22"/>
                <w:szCs w:val="22"/>
                <w:lang w:eastAsia="ja-JP"/>
              </w:rPr>
            </w:pPr>
            <w:r>
              <w:rPr>
                <w:rFonts w:hint="eastAsia"/>
                <w:sz w:val="22"/>
                <w:szCs w:val="22"/>
                <w:lang w:eastAsia="ja-JP"/>
              </w:rPr>
              <w:t>R</w:t>
            </w:r>
            <w:r>
              <w:rPr>
                <w:sz w:val="22"/>
                <w:szCs w:val="22"/>
                <w:lang w:eastAsia="ja-JP"/>
              </w:rPr>
              <w:t>eference FCWG2-02R1 (19Oct2021) report, Attachment 2.</w:t>
            </w:r>
          </w:p>
          <w:p w14:paraId="482D1D37" w14:textId="77777777" w:rsidR="00B63123" w:rsidRDefault="00B63123">
            <w:pPr>
              <w:jc w:val="both"/>
              <w:rPr>
                <w:sz w:val="22"/>
                <w:szCs w:val="22"/>
                <w:lang w:eastAsia="ja-JP"/>
              </w:rPr>
            </w:pPr>
          </w:p>
          <w:p w14:paraId="05C69762" w14:textId="77777777" w:rsidR="00B63123" w:rsidRPr="00B63123" w:rsidRDefault="00B63123" w:rsidP="00B63123">
            <w:pPr>
              <w:jc w:val="both"/>
              <w:rPr>
                <w:sz w:val="22"/>
                <w:szCs w:val="22"/>
                <w:lang w:val="en-GB" w:eastAsia="ja-JP"/>
              </w:rPr>
            </w:pPr>
            <w:r w:rsidRPr="00B63123">
              <w:rPr>
                <w:sz w:val="22"/>
                <w:szCs w:val="22"/>
                <w:lang w:val="en-GB" w:eastAsia="ja-JP"/>
              </w:rPr>
              <w:t>[FREIGHT CONTAINER: WNTI-23, CDN-01, JPN-02, WNTI-24(a), WNTI-24(b), WNTI-25, WNTI-26, CDN-02, WNTI-27, WNTI-28, CDN-03(a), CH-13, WNTI-29, CDN-06, CH-14, CH-17, WNTI-30, CH-18, WNTI-31, CDN-07(a), CH-19, WNTI-32, F-11, CDN-03(b), CDN-04, CDN-05, CH-28]</w:t>
            </w:r>
          </w:p>
          <w:p w14:paraId="6B2C58D3" w14:textId="0BA15B02" w:rsidR="00B63123" w:rsidRPr="00DB56DD" w:rsidRDefault="00B63123">
            <w:pPr>
              <w:jc w:val="both"/>
              <w:rPr>
                <w:sz w:val="22"/>
                <w:szCs w:val="18"/>
              </w:rPr>
            </w:pPr>
          </w:p>
        </w:tc>
      </w:tr>
      <w:tr w:rsidR="0066559E" w14:paraId="1E19E645" w14:textId="77777777" w:rsidTr="0066559E">
        <w:trPr>
          <w:trHeight w:val="2097"/>
          <w:jc w:val="center"/>
        </w:trPr>
        <w:tc>
          <w:tcPr>
            <w:tcW w:w="256" w:type="pct"/>
          </w:tcPr>
          <w:p w14:paraId="1F5DA956" w14:textId="77777777" w:rsidR="0066559E" w:rsidRPr="000155C6" w:rsidRDefault="0066559E" w:rsidP="0066559E">
            <w:pPr>
              <w:rPr>
                <w:sz w:val="22"/>
                <w:szCs w:val="22"/>
              </w:rPr>
            </w:pPr>
            <w:r>
              <w:rPr>
                <w:sz w:val="22"/>
                <w:szCs w:val="22"/>
              </w:rPr>
              <w:t>CDN-0</w:t>
            </w:r>
            <w:r w:rsidRPr="000155C6">
              <w:rPr>
                <w:sz w:val="22"/>
                <w:szCs w:val="22"/>
              </w:rPr>
              <w:t>3</w:t>
            </w:r>
            <w:r>
              <w:rPr>
                <w:sz w:val="22"/>
                <w:szCs w:val="22"/>
              </w:rPr>
              <w:t>(a)</w:t>
            </w:r>
          </w:p>
          <w:p w14:paraId="58D93F2F" w14:textId="77777777" w:rsidR="0066559E" w:rsidRPr="00544DC7" w:rsidRDefault="0066559E" w:rsidP="0066559E">
            <w:pPr>
              <w:rPr>
                <w:sz w:val="22"/>
                <w:szCs w:val="22"/>
              </w:rPr>
            </w:pPr>
          </w:p>
        </w:tc>
        <w:tc>
          <w:tcPr>
            <w:tcW w:w="258" w:type="pct"/>
            <w:gridSpan w:val="2"/>
          </w:tcPr>
          <w:p w14:paraId="2159DACC" w14:textId="67361AA9" w:rsidR="0066559E" w:rsidRDefault="0066559E" w:rsidP="0066559E">
            <w:pPr>
              <w:rPr>
                <w:sz w:val="22"/>
                <w:szCs w:val="22"/>
                <w:lang w:val="es-ES_tradnl"/>
              </w:rPr>
            </w:pPr>
            <w:r w:rsidRPr="000155C6">
              <w:rPr>
                <w:sz w:val="22"/>
                <w:szCs w:val="22"/>
              </w:rPr>
              <w:t>526</w:t>
            </w:r>
          </w:p>
        </w:tc>
        <w:tc>
          <w:tcPr>
            <w:tcW w:w="1455" w:type="pct"/>
            <w:gridSpan w:val="5"/>
          </w:tcPr>
          <w:p w14:paraId="0F2B8D18" w14:textId="21A9BE1B" w:rsidR="0066559E" w:rsidRPr="00E30CB0" w:rsidRDefault="0066559E" w:rsidP="0066559E">
            <w:pPr>
              <w:overflowPunct/>
              <w:autoSpaceDE/>
              <w:autoSpaceDN/>
              <w:adjustRightInd/>
              <w:jc w:val="both"/>
              <w:textAlignment w:val="auto"/>
              <w:rPr>
                <w:rFonts w:eastAsia="Calibri"/>
                <w:sz w:val="20"/>
              </w:rPr>
            </w:pPr>
            <w:r w:rsidRPr="000155C6">
              <w:rPr>
                <w:b/>
                <w:bCs/>
                <w:sz w:val="22"/>
                <w:szCs w:val="22"/>
              </w:rPr>
              <w:t>526</w:t>
            </w:r>
            <w:r w:rsidRPr="000155C6">
              <w:rPr>
                <w:sz w:val="22"/>
                <w:szCs w:val="22"/>
              </w:rPr>
              <w:t xml:space="preserve">. Except for </w:t>
            </w:r>
            <w:r w:rsidRPr="000155C6">
              <w:rPr>
                <w:i/>
                <w:sz w:val="22"/>
                <w:szCs w:val="22"/>
              </w:rPr>
              <w:t>consignment</w:t>
            </w:r>
            <w:r w:rsidRPr="000155C6">
              <w:rPr>
                <w:sz w:val="22"/>
                <w:szCs w:val="22"/>
              </w:rPr>
              <w:t xml:space="preserve"> under </w:t>
            </w:r>
            <w:r w:rsidRPr="000155C6">
              <w:rPr>
                <w:i/>
                <w:sz w:val="22"/>
                <w:szCs w:val="22"/>
              </w:rPr>
              <w:t>exclusive use</w:t>
            </w:r>
            <w:r w:rsidRPr="000155C6">
              <w:rPr>
                <w:sz w:val="22"/>
                <w:szCs w:val="22"/>
              </w:rPr>
              <w:t xml:space="preserve"> </w:t>
            </w:r>
            <w:r w:rsidRPr="000155C6">
              <w:rPr>
                <w:b/>
                <w:bCs/>
                <w:color w:val="0070C0"/>
                <w:sz w:val="22"/>
                <w:szCs w:val="22"/>
                <w:u w:val="single"/>
              </w:rPr>
              <w:t xml:space="preserve">or </w:t>
            </w:r>
            <w:r w:rsidRPr="000155C6">
              <w:rPr>
                <w:b/>
                <w:bCs/>
                <w:i/>
                <w:color w:val="0070C0"/>
                <w:sz w:val="22"/>
                <w:szCs w:val="22"/>
                <w:u w:val="single"/>
              </w:rPr>
              <w:t>freight containers</w:t>
            </w:r>
            <w:r w:rsidRPr="000155C6">
              <w:rPr>
                <w:b/>
                <w:bCs/>
                <w:color w:val="0070C0"/>
                <w:sz w:val="22"/>
                <w:szCs w:val="22"/>
                <w:u w:val="single"/>
              </w:rPr>
              <w:t xml:space="preserve"> used as </w:t>
            </w:r>
            <w:r w:rsidRPr="000155C6">
              <w:rPr>
                <w:b/>
                <w:bCs/>
                <w:i/>
                <w:color w:val="0070C0"/>
                <w:sz w:val="22"/>
                <w:szCs w:val="22"/>
                <w:u w:val="single"/>
              </w:rPr>
              <w:t>packaging</w:t>
            </w:r>
            <w:r w:rsidRPr="000155C6">
              <w:rPr>
                <w:b/>
                <w:bCs/>
                <w:sz w:val="22"/>
                <w:szCs w:val="22"/>
              </w:rPr>
              <w:t>,</w:t>
            </w:r>
            <w:r w:rsidRPr="000155C6">
              <w:rPr>
                <w:sz w:val="22"/>
                <w:szCs w:val="22"/>
              </w:rPr>
              <w:t xml:space="preserve"> the </w:t>
            </w:r>
            <w:r w:rsidRPr="000155C6">
              <w:rPr>
                <w:i/>
                <w:sz w:val="22"/>
                <w:szCs w:val="22"/>
              </w:rPr>
              <w:t>TI</w:t>
            </w:r>
            <w:r w:rsidRPr="000155C6">
              <w:rPr>
                <w:sz w:val="22"/>
                <w:szCs w:val="22"/>
              </w:rPr>
              <w:t xml:space="preserve"> of any </w:t>
            </w:r>
            <w:r w:rsidRPr="000155C6">
              <w:rPr>
                <w:i/>
                <w:sz w:val="22"/>
                <w:szCs w:val="22"/>
              </w:rPr>
              <w:t>package</w:t>
            </w:r>
            <w:r w:rsidRPr="000155C6">
              <w:rPr>
                <w:sz w:val="22"/>
                <w:szCs w:val="22"/>
              </w:rPr>
              <w:t xml:space="preserve"> or </w:t>
            </w:r>
            <w:r w:rsidRPr="000155C6">
              <w:rPr>
                <w:i/>
                <w:sz w:val="22"/>
                <w:szCs w:val="22"/>
              </w:rPr>
              <w:t>overpack</w:t>
            </w:r>
            <w:r w:rsidRPr="000155C6">
              <w:rPr>
                <w:sz w:val="22"/>
                <w:szCs w:val="22"/>
              </w:rPr>
              <w:t xml:space="preserve"> shall not exceed 10, nor shall the CSI of any </w:t>
            </w:r>
            <w:r w:rsidRPr="000155C6">
              <w:rPr>
                <w:i/>
                <w:sz w:val="22"/>
                <w:szCs w:val="22"/>
              </w:rPr>
              <w:t>package</w:t>
            </w:r>
            <w:r w:rsidRPr="000155C6">
              <w:rPr>
                <w:sz w:val="22"/>
                <w:szCs w:val="22"/>
              </w:rPr>
              <w:t xml:space="preserve"> or </w:t>
            </w:r>
            <w:r w:rsidRPr="000155C6">
              <w:rPr>
                <w:i/>
                <w:sz w:val="22"/>
                <w:szCs w:val="22"/>
              </w:rPr>
              <w:t>overpack</w:t>
            </w:r>
            <w:r w:rsidRPr="000155C6">
              <w:rPr>
                <w:sz w:val="22"/>
                <w:szCs w:val="22"/>
              </w:rPr>
              <w:t xml:space="preserve"> exceed 50.</w:t>
            </w:r>
          </w:p>
        </w:tc>
        <w:tc>
          <w:tcPr>
            <w:tcW w:w="3031" w:type="pct"/>
          </w:tcPr>
          <w:p w14:paraId="07EEDD31" w14:textId="77777777" w:rsidR="0066559E" w:rsidRPr="000155C6" w:rsidRDefault="0066559E" w:rsidP="0066559E">
            <w:pPr>
              <w:jc w:val="both"/>
              <w:rPr>
                <w:sz w:val="22"/>
                <w:szCs w:val="22"/>
              </w:rPr>
            </w:pPr>
            <w:r w:rsidRPr="000155C6">
              <w:rPr>
                <w:sz w:val="22"/>
                <w:szCs w:val="22"/>
              </w:rPr>
              <w:t>To clarify that the TI of a freight container used as packaging may exceed 10 as for any other freight container.</w:t>
            </w:r>
          </w:p>
          <w:p w14:paraId="71A849EF" w14:textId="77777777" w:rsidR="0066559E" w:rsidRPr="000155C6" w:rsidRDefault="0066559E" w:rsidP="0066559E">
            <w:pPr>
              <w:jc w:val="both"/>
              <w:rPr>
                <w:sz w:val="22"/>
                <w:szCs w:val="22"/>
              </w:rPr>
            </w:pPr>
          </w:p>
          <w:p w14:paraId="60294B4F" w14:textId="77777777" w:rsidR="0066559E" w:rsidRDefault="0066559E" w:rsidP="0066559E">
            <w:pPr>
              <w:jc w:val="both"/>
              <w:rPr>
                <w:sz w:val="22"/>
                <w:szCs w:val="22"/>
              </w:rPr>
            </w:pPr>
            <w:r w:rsidRPr="000155C6">
              <w:rPr>
                <w:sz w:val="22"/>
                <w:szCs w:val="22"/>
              </w:rPr>
              <w:t>Reference FCWG2-02R1 (19Oct2021) report, Attachment 1.</w:t>
            </w:r>
          </w:p>
          <w:p w14:paraId="2B3B0EB6" w14:textId="77777777" w:rsidR="0066559E" w:rsidRDefault="0066559E" w:rsidP="0066559E">
            <w:pPr>
              <w:jc w:val="both"/>
              <w:rPr>
                <w:sz w:val="22"/>
                <w:szCs w:val="22"/>
              </w:rPr>
            </w:pPr>
          </w:p>
          <w:p w14:paraId="13B01D02" w14:textId="77777777" w:rsidR="0066559E" w:rsidRPr="00B63123" w:rsidRDefault="0066559E" w:rsidP="0066559E">
            <w:pPr>
              <w:jc w:val="both"/>
              <w:rPr>
                <w:sz w:val="22"/>
                <w:szCs w:val="22"/>
                <w:lang w:val="en-GB"/>
              </w:rPr>
            </w:pPr>
            <w:r w:rsidRPr="00B63123">
              <w:rPr>
                <w:sz w:val="22"/>
                <w:szCs w:val="22"/>
                <w:lang w:val="en-GB"/>
              </w:rPr>
              <w:t>[FREIGHT CONTAINER: WNTI-23, CDN-01, JPN-02, WNTI-24(a), WNTI-24(b), WNTI-25, WNTI-26, CDN-02, WNTI-27, WNTI-28, CDN-03(a), CH-13, WNTI-29, CDN-06, CH-14, CH-17, WNTI-30, CH-18, WNTI-31, CDN-07(a), CH-19, WNTI-32, F-11, CDN-03(b), CDN-04, CDN-05, CH-28]</w:t>
            </w:r>
          </w:p>
          <w:p w14:paraId="14D0820D" w14:textId="77777777" w:rsidR="0066559E" w:rsidRPr="005164F3" w:rsidRDefault="0066559E" w:rsidP="0066559E">
            <w:pPr>
              <w:jc w:val="both"/>
              <w:rPr>
                <w:sz w:val="22"/>
                <w:szCs w:val="22"/>
              </w:rPr>
            </w:pPr>
          </w:p>
        </w:tc>
      </w:tr>
      <w:tr w:rsidR="0087311A" w14:paraId="6AAA28AC" w14:textId="77777777">
        <w:trPr>
          <w:trHeight w:val="559"/>
          <w:jc w:val="center"/>
        </w:trPr>
        <w:tc>
          <w:tcPr>
            <w:tcW w:w="514" w:type="pct"/>
            <w:gridSpan w:val="3"/>
            <w:vAlign w:val="center"/>
          </w:tcPr>
          <w:p w14:paraId="22D9F5BE" w14:textId="77777777" w:rsidR="0087311A" w:rsidRPr="00DB56DD" w:rsidRDefault="0087311A">
            <w:pPr>
              <w:ind w:firstLine="67"/>
              <w:rPr>
                <w:sz w:val="22"/>
                <w:szCs w:val="18"/>
              </w:rPr>
            </w:pPr>
          </w:p>
        </w:tc>
        <w:tc>
          <w:tcPr>
            <w:tcW w:w="312" w:type="pct"/>
            <w:vAlign w:val="center"/>
          </w:tcPr>
          <w:p w14:paraId="1EB532F9" w14:textId="77777777" w:rsidR="0087311A" w:rsidRPr="00DB56DD" w:rsidRDefault="0087311A">
            <w:pPr>
              <w:jc w:val="center"/>
              <w:rPr>
                <w:sz w:val="22"/>
                <w:szCs w:val="18"/>
              </w:rPr>
            </w:pPr>
            <w:r>
              <w:t>Accepted</w:t>
            </w:r>
          </w:p>
        </w:tc>
        <w:tc>
          <w:tcPr>
            <w:tcW w:w="585" w:type="pct"/>
            <w:vAlign w:val="center"/>
          </w:tcPr>
          <w:p w14:paraId="28712FBC" w14:textId="77777777" w:rsidR="0087311A" w:rsidRPr="00DB56DD" w:rsidRDefault="0087311A">
            <w:pPr>
              <w:jc w:val="center"/>
              <w:rPr>
                <w:sz w:val="22"/>
                <w:szCs w:val="18"/>
              </w:rPr>
            </w:pPr>
            <w:r>
              <w:t>Accepted, but modified as follows</w:t>
            </w:r>
          </w:p>
        </w:tc>
        <w:tc>
          <w:tcPr>
            <w:tcW w:w="296" w:type="pct"/>
            <w:vAlign w:val="center"/>
          </w:tcPr>
          <w:p w14:paraId="1940F865" w14:textId="77777777" w:rsidR="0087311A" w:rsidRPr="00DB56DD" w:rsidRDefault="0087311A">
            <w:pPr>
              <w:jc w:val="center"/>
              <w:rPr>
                <w:sz w:val="22"/>
                <w:szCs w:val="18"/>
              </w:rPr>
            </w:pPr>
            <w:r>
              <w:t>Impact on Safety [Yes/No]</w:t>
            </w:r>
          </w:p>
        </w:tc>
        <w:tc>
          <w:tcPr>
            <w:tcW w:w="262" w:type="pct"/>
            <w:gridSpan w:val="2"/>
            <w:vAlign w:val="center"/>
          </w:tcPr>
          <w:p w14:paraId="6C85FDE6" w14:textId="77777777" w:rsidR="0087311A" w:rsidRPr="00DB56DD" w:rsidRDefault="0087311A">
            <w:pPr>
              <w:jc w:val="center"/>
              <w:rPr>
                <w:sz w:val="22"/>
                <w:szCs w:val="18"/>
              </w:rPr>
            </w:pPr>
            <w:r>
              <w:t>Rejected</w:t>
            </w:r>
          </w:p>
        </w:tc>
        <w:tc>
          <w:tcPr>
            <w:tcW w:w="3031" w:type="pct"/>
            <w:vAlign w:val="center"/>
          </w:tcPr>
          <w:p w14:paraId="6B6A5E22" w14:textId="77777777" w:rsidR="0087311A" w:rsidRPr="00DB56DD" w:rsidRDefault="0087311A">
            <w:pPr>
              <w:ind w:firstLine="300"/>
              <w:jc w:val="center"/>
              <w:rPr>
                <w:sz w:val="22"/>
                <w:szCs w:val="18"/>
              </w:rPr>
            </w:pPr>
            <w:r>
              <w:rPr>
                <w:rFonts w:hint="eastAsia"/>
                <w:lang w:eastAsia="zh-CN"/>
              </w:rPr>
              <w:t>Basis</w:t>
            </w:r>
            <w:r>
              <w:t xml:space="preserve"> for Recommendation / Decision and other information</w:t>
            </w:r>
          </w:p>
        </w:tc>
      </w:tr>
      <w:tr w:rsidR="0087311A" w14:paraId="20FC530F" w14:textId="77777777">
        <w:trPr>
          <w:trHeight w:val="1555"/>
          <w:jc w:val="center"/>
        </w:trPr>
        <w:tc>
          <w:tcPr>
            <w:tcW w:w="514" w:type="pct"/>
            <w:gridSpan w:val="3"/>
          </w:tcPr>
          <w:p w14:paraId="1CE74519" w14:textId="331E103E" w:rsidR="0087311A" w:rsidRDefault="0087311A">
            <w:r>
              <w:t>TTEG-OM Recommendation</w:t>
            </w:r>
            <w:r w:rsidR="00510AB1">
              <w:t xml:space="preserve"> on WNTI-28</w:t>
            </w:r>
          </w:p>
          <w:p w14:paraId="1198F371" w14:textId="37A52135" w:rsidR="005C2F95" w:rsidRDefault="005C2F95"/>
          <w:p w14:paraId="6F529829" w14:textId="77777777" w:rsidR="0087311A" w:rsidRPr="00DB56DD" w:rsidRDefault="0087311A">
            <w:pPr>
              <w:rPr>
                <w:sz w:val="22"/>
                <w:szCs w:val="18"/>
              </w:rPr>
            </w:pPr>
          </w:p>
        </w:tc>
        <w:tc>
          <w:tcPr>
            <w:tcW w:w="312" w:type="pct"/>
            <w:vAlign w:val="center"/>
          </w:tcPr>
          <w:p w14:paraId="4EA4530E" w14:textId="1DE040B3" w:rsidR="0087311A" w:rsidRDefault="008D20B4">
            <w:r>
              <w:t>X</w:t>
            </w:r>
          </w:p>
        </w:tc>
        <w:tc>
          <w:tcPr>
            <w:tcW w:w="585" w:type="pct"/>
            <w:vAlign w:val="center"/>
          </w:tcPr>
          <w:p w14:paraId="11132B29" w14:textId="77777777" w:rsidR="0087311A" w:rsidRDefault="0087311A"/>
        </w:tc>
        <w:tc>
          <w:tcPr>
            <w:tcW w:w="296" w:type="pct"/>
            <w:vAlign w:val="center"/>
          </w:tcPr>
          <w:p w14:paraId="276B8D07" w14:textId="1DD9D032" w:rsidR="0087311A" w:rsidRDefault="008D20B4">
            <w:r>
              <w:t>No</w:t>
            </w:r>
          </w:p>
        </w:tc>
        <w:tc>
          <w:tcPr>
            <w:tcW w:w="262" w:type="pct"/>
            <w:gridSpan w:val="2"/>
            <w:vAlign w:val="center"/>
          </w:tcPr>
          <w:p w14:paraId="640E03CE" w14:textId="77777777" w:rsidR="0087311A" w:rsidRDefault="0087311A"/>
        </w:tc>
        <w:tc>
          <w:tcPr>
            <w:tcW w:w="3031" w:type="pct"/>
            <w:vAlign w:val="center"/>
          </w:tcPr>
          <w:p w14:paraId="08B4F3DE" w14:textId="126C3C4A" w:rsidR="0087311A" w:rsidRDefault="00625331" w:rsidP="003C518D">
            <w:pPr>
              <w:jc w:val="both"/>
            </w:pPr>
            <w:r w:rsidRPr="00ED0F29">
              <w:rPr>
                <w:b/>
                <w:bCs/>
                <w:color w:val="000000" w:themeColor="text1"/>
              </w:rPr>
              <w:t>The proposal was accepted for clarification and referred to TTEG-RP.</w:t>
            </w:r>
          </w:p>
        </w:tc>
      </w:tr>
      <w:tr w:rsidR="008D5871" w14:paraId="7F3E3A13" w14:textId="77777777">
        <w:trPr>
          <w:trHeight w:val="1555"/>
          <w:jc w:val="center"/>
        </w:trPr>
        <w:tc>
          <w:tcPr>
            <w:tcW w:w="514" w:type="pct"/>
            <w:gridSpan w:val="3"/>
          </w:tcPr>
          <w:p w14:paraId="024221FE" w14:textId="77777777" w:rsidR="008D5871" w:rsidRDefault="008D5871" w:rsidP="008D5871">
            <w:r>
              <w:lastRenderedPageBreak/>
              <w:t>TTEG-RP</w:t>
            </w:r>
          </w:p>
          <w:p w14:paraId="1482E594" w14:textId="2A91E4CB" w:rsidR="008D5871" w:rsidRDefault="008D5871" w:rsidP="008D5871">
            <w:r>
              <w:t>Recommendation</w:t>
            </w:r>
            <w:r w:rsidR="00ED6C95">
              <w:t xml:space="preserve"> on WNTI-28</w:t>
            </w:r>
          </w:p>
        </w:tc>
        <w:tc>
          <w:tcPr>
            <w:tcW w:w="312" w:type="pct"/>
            <w:vAlign w:val="center"/>
          </w:tcPr>
          <w:p w14:paraId="7CAE2E1C" w14:textId="4F53BF6A" w:rsidR="008D5871" w:rsidRDefault="008D5871" w:rsidP="008D5871">
            <w:r w:rsidRPr="0066587F">
              <w:t>x</w:t>
            </w:r>
          </w:p>
        </w:tc>
        <w:tc>
          <w:tcPr>
            <w:tcW w:w="585" w:type="pct"/>
            <w:vAlign w:val="center"/>
          </w:tcPr>
          <w:p w14:paraId="412BF616" w14:textId="77777777" w:rsidR="008D5871" w:rsidRDefault="008D5871" w:rsidP="008D5871"/>
        </w:tc>
        <w:tc>
          <w:tcPr>
            <w:tcW w:w="296" w:type="pct"/>
            <w:vAlign w:val="center"/>
          </w:tcPr>
          <w:p w14:paraId="4E8C8508" w14:textId="5AE328A3" w:rsidR="008D5871" w:rsidRDefault="008D5871" w:rsidP="008D5871">
            <w:r>
              <w:t>Yes</w:t>
            </w:r>
          </w:p>
        </w:tc>
        <w:tc>
          <w:tcPr>
            <w:tcW w:w="262" w:type="pct"/>
            <w:gridSpan w:val="2"/>
            <w:vAlign w:val="center"/>
          </w:tcPr>
          <w:p w14:paraId="7FD851FA" w14:textId="77777777" w:rsidR="008D5871" w:rsidRDefault="008D5871" w:rsidP="008D5871"/>
        </w:tc>
        <w:tc>
          <w:tcPr>
            <w:tcW w:w="3031" w:type="pct"/>
            <w:vAlign w:val="center"/>
          </w:tcPr>
          <w:p w14:paraId="579ADAF7" w14:textId="77777777" w:rsidR="008D5871" w:rsidRDefault="008D5871" w:rsidP="008D5871">
            <w:pPr>
              <w:jc w:val="both"/>
            </w:pPr>
            <w:r>
              <w:t>TTEG RP raised a potential loophole in the way TI of 10 (package) and TI of 50 (conveyance, large fright containers) are used, especially regarding freight containers: if two small freight containers use as packagings are transported on the same conveyance, why would they be allowed to have a TI higher than 10 compared to two packages of the same size (exclusive use issue)? The explanation may lie behind the time spent next to a freight container that have the necessary organs to be quickly handled (cf. definition of a freight container) but clarification is needed because it’s linked to the use of freight containers, not to the dose rate (actual dangerousness). Besides, it could be argued that, for large packages, workers are (normally) trained to increase their distance from the packages while freight containers are more common “objects”. Eventually, TI are also designed to protect members of the public at longer distances, so the argument on the manipulation time may no longer be valid.</w:t>
            </w:r>
          </w:p>
          <w:p w14:paraId="6ACF2931" w14:textId="77777777" w:rsidR="008D5871" w:rsidRDefault="008D5871" w:rsidP="008D5871">
            <w:pPr>
              <w:jc w:val="both"/>
            </w:pPr>
          </w:p>
          <w:p w14:paraId="28CDEE5D" w14:textId="286C397C" w:rsidR="008D5871" w:rsidRPr="00ED0F29" w:rsidRDefault="008D5871" w:rsidP="008D5871">
            <w:pPr>
              <w:jc w:val="both"/>
              <w:rPr>
                <w:b/>
                <w:bCs/>
                <w:color w:val="000000" w:themeColor="text1"/>
              </w:rPr>
            </w:pPr>
            <w:r>
              <w:t>In the end, based on the current state of the regulations, and since the proposal helps clarifying other aspects of the TI, it is not rejected and can proceed to the revision cycle. TTEG RP proposes to create a WG on TI to address the issue raised above.</w:t>
            </w:r>
          </w:p>
        </w:tc>
      </w:tr>
      <w:tr w:rsidR="00742D4A" w14:paraId="17291E92" w14:textId="77777777">
        <w:trPr>
          <w:trHeight w:val="1555"/>
          <w:jc w:val="center"/>
        </w:trPr>
        <w:tc>
          <w:tcPr>
            <w:tcW w:w="514" w:type="pct"/>
            <w:gridSpan w:val="3"/>
            <w:tcBorders>
              <w:top w:val="single" w:sz="12" w:space="0" w:color="auto"/>
              <w:left w:val="single" w:sz="12" w:space="0" w:color="auto"/>
              <w:bottom w:val="single" w:sz="12" w:space="0" w:color="auto"/>
              <w:right w:val="single" w:sz="12" w:space="0" w:color="auto"/>
            </w:tcBorders>
          </w:tcPr>
          <w:p w14:paraId="0B87249A" w14:textId="77777777" w:rsidR="00742D4A" w:rsidRDefault="00742D4A" w:rsidP="00742D4A">
            <w:pPr>
              <w:spacing w:line="256" w:lineRule="auto"/>
            </w:pPr>
            <w:r>
              <w:t>TTEG-OM Recommendation on CDN-03(a)</w:t>
            </w:r>
          </w:p>
          <w:p w14:paraId="2DE19E05" w14:textId="77777777" w:rsidR="00742D4A" w:rsidRDefault="00742D4A" w:rsidP="00742D4A"/>
        </w:tc>
        <w:tc>
          <w:tcPr>
            <w:tcW w:w="312" w:type="pct"/>
            <w:tcBorders>
              <w:top w:val="single" w:sz="12" w:space="0" w:color="auto"/>
              <w:left w:val="single" w:sz="12" w:space="0" w:color="auto"/>
              <w:bottom w:val="single" w:sz="12" w:space="0" w:color="auto"/>
              <w:right w:val="single" w:sz="12" w:space="0" w:color="auto"/>
            </w:tcBorders>
            <w:vAlign w:val="center"/>
          </w:tcPr>
          <w:p w14:paraId="4377E79B" w14:textId="77777777" w:rsidR="00742D4A" w:rsidRPr="0066587F" w:rsidRDefault="00742D4A" w:rsidP="00742D4A"/>
        </w:tc>
        <w:tc>
          <w:tcPr>
            <w:tcW w:w="585" w:type="pct"/>
            <w:tcBorders>
              <w:top w:val="single" w:sz="12" w:space="0" w:color="auto"/>
              <w:left w:val="single" w:sz="12" w:space="0" w:color="auto"/>
              <w:bottom w:val="single" w:sz="12" w:space="0" w:color="auto"/>
              <w:right w:val="single" w:sz="12" w:space="0" w:color="auto"/>
            </w:tcBorders>
            <w:vAlign w:val="center"/>
          </w:tcPr>
          <w:p w14:paraId="69FCEB37" w14:textId="5A93E011" w:rsidR="00742D4A" w:rsidRDefault="00742D4A" w:rsidP="00742D4A">
            <w:r>
              <w:t>X</w:t>
            </w:r>
          </w:p>
        </w:tc>
        <w:tc>
          <w:tcPr>
            <w:tcW w:w="296" w:type="pct"/>
            <w:tcBorders>
              <w:top w:val="single" w:sz="12" w:space="0" w:color="auto"/>
              <w:left w:val="single" w:sz="12" w:space="0" w:color="auto"/>
              <w:bottom w:val="single" w:sz="12" w:space="0" w:color="auto"/>
              <w:right w:val="single" w:sz="12" w:space="0" w:color="auto"/>
            </w:tcBorders>
            <w:vAlign w:val="center"/>
          </w:tcPr>
          <w:p w14:paraId="26D888E1" w14:textId="7607C7E3" w:rsidR="00742D4A" w:rsidRDefault="00742D4A" w:rsidP="00742D4A">
            <w:r>
              <w:t>No</w:t>
            </w:r>
          </w:p>
        </w:tc>
        <w:tc>
          <w:tcPr>
            <w:tcW w:w="262" w:type="pct"/>
            <w:gridSpan w:val="2"/>
            <w:tcBorders>
              <w:top w:val="single" w:sz="12" w:space="0" w:color="auto"/>
              <w:left w:val="single" w:sz="12" w:space="0" w:color="auto"/>
              <w:bottom w:val="single" w:sz="12" w:space="0" w:color="auto"/>
              <w:right w:val="single" w:sz="12" w:space="0" w:color="auto"/>
            </w:tcBorders>
            <w:vAlign w:val="center"/>
          </w:tcPr>
          <w:p w14:paraId="5C07E8CB" w14:textId="77777777" w:rsidR="00742D4A" w:rsidRDefault="00742D4A" w:rsidP="00742D4A"/>
        </w:tc>
        <w:tc>
          <w:tcPr>
            <w:tcW w:w="3031" w:type="pct"/>
            <w:tcBorders>
              <w:top w:val="single" w:sz="12" w:space="0" w:color="auto"/>
              <w:left w:val="single" w:sz="12" w:space="0" w:color="auto"/>
              <w:bottom w:val="single" w:sz="12" w:space="0" w:color="auto"/>
              <w:right w:val="single" w:sz="12" w:space="0" w:color="auto"/>
            </w:tcBorders>
            <w:vAlign w:val="center"/>
          </w:tcPr>
          <w:p w14:paraId="367A9168" w14:textId="238C35E5" w:rsidR="00742D4A" w:rsidRDefault="00742D4A" w:rsidP="00742D4A">
            <w:pPr>
              <w:jc w:val="both"/>
            </w:pPr>
            <w:r>
              <w:rPr>
                <w:rFonts w:eastAsia="Yu Mincho"/>
                <w:lang w:eastAsia="ja-JP"/>
              </w:rPr>
              <w:t>TTEG noted that it was covered by WNTI-28</w:t>
            </w:r>
          </w:p>
        </w:tc>
      </w:tr>
      <w:tr w:rsidR="008733CF" w14:paraId="0ECAB942" w14:textId="77777777">
        <w:trPr>
          <w:trHeight w:val="1555"/>
          <w:jc w:val="center"/>
        </w:trPr>
        <w:tc>
          <w:tcPr>
            <w:tcW w:w="514" w:type="pct"/>
            <w:gridSpan w:val="3"/>
          </w:tcPr>
          <w:p w14:paraId="0FCA6F1D" w14:textId="55D663B7" w:rsidR="008733CF" w:rsidRDefault="008733CF" w:rsidP="008733CF">
            <w:r w:rsidRPr="004E7B26">
              <w:t>TTEG-</w:t>
            </w:r>
            <w:r>
              <w:t>RP</w:t>
            </w:r>
            <w:r w:rsidRPr="004E7B26">
              <w:t xml:space="preserve"> Recommendation</w:t>
            </w:r>
            <w:r>
              <w:t xml:space="preserve"> on CDN-03(a)</w:t>
            </w:r>
          </w:p>
          <w:p w14:paraId="641564A1" w14:textId="77777777" w:rsidR="008733CF" w:rsidRPr="004E7B26" w:rsidRDefault="008733CF" w:rsidP="008733CF">
            <w:r>
              <w:t>(TTEG-OM is primary)</w:t>
            </w:r>
          </w:p>
          <w:p w14:paraId="7D1352D9" w14:textId="77777777" w:rsidR="008733CF" w:rsidRDefault="008733CF" w:rsidP="008733CF"/>
        </w:tc>
        <w:tc>
          <w:tcPr>
            <w:tcW w:w="312" w:type="pct"/>
            <w:vAlign w:val="center"/>
          </w:tcPr>
          <w:p w14:paraId="695E53E7" w14:textId="23C25E10" w:rsidR="008733CF" w:rsidRPr="0066587F" w:rsidRDefault="008733CF" w:rsidP="008733CF">
            <w:r>
              <w:t>x</w:t>
            </w:r>
          </w:p>
        </w:tc>
        <w:tc>
          <w:tcPr>
            <w:tcW w:w="585" w:type="pct"/>
            <w:vAlign w:val="center"/>
          </w:tcPr>
          <w:p w14:paraId="62C5B589" w14:textId="77777777" w:rsidR="008733CF" w:rsidRDefault="008733CF" w:rsidP="008733CF"/>
        </w:tc>
        <w:tc>
          <w:tcPr>
            <w:tcW w:w="296" w:type="pct"/>
            <w:vAlign w:val="center"/>
          </w:tcPr>
          <w:p w14:paraId="55D222D5" w14:textId="77777777" w:rsidR="008733CF" w:rsidRDefault="008733CF" w:rsidP="008733CF"/>
        </w:tc>
        <w:tc>
          <w:tcPr>
            <w:tcW w:w="262" w:type="pct"/>
            <w:gridSpan w:val="2"/>
            <w:vAlign w:val="center"/>
          </w:tcPr>
          <w:p w14:paraId="798F2BF4" w14:textId="77777777" w:rsidR="008733CF" w:rsidRDefault="008733CF" w:rsidP="008733CF"/>
        </w:tc>
        <w:tc>
          <w:tcPr>
            <w:tcW w:w="3031" w:type="pct"/>
            <w:vAlign w:val="center"/>
          </w:tcPr>
          <w:p w14:paraId="729F6307" w14:textId="77777777" w:rsidR="008733CF" w:rsidRDefault="008733CF" w:rsidP="008733CF">
            <w:pPr>
              <w:jc w:val="both"/>
            </w:pPr>
            <w:r>
              <w:t>Clarification OK.</w:t>
            </w:r>
          </w:p>
          <w:p w14:paraId="04962309" w14:textId="67A6EDDD" w:rsidR="008733CF" w:rsidRDefault="008733CF" w:rsidP="008733CF">
            <w:pPr>
              <w:jc w:val="both"/>
              <w:rPr>
                <w:rFonts w:eastAsia="Yu Mincho"/>
                <w:lang w:eastAsia="ja-JP"/>
              </w:rPr>
            </w:pPr>
            <w:r>
              <w:t>Cf. WNTI-28 for further information on TI for freight containers used as packagings.</w:t>
            </w:r>
          </w:p>
        </w:tc>
      </w:tr>
      <w:tr w:rsidR="00241A3A" w14:paraId="71D5749A" w14:textId="77777777" w:rsidTr="00241A3A">
        <w:trPr>
          <w:trHeight w:val="1555"/>
          <w:jc w:val="center"/>
        </w:trPr>
        <w:tc>
          <w:tcPr>
            <w:tcW w:w="514" w:type="pct"/>
            <w:gridSpan w:val="3"/>
            <w:tcBorders>
              <w:top w:val="single" w:sz="12" w:space="0" w:color="auto"/>
              <w:left w:val="single" w:sz="12" w:space="0" w:color="auto"/>
              <w:bottom w:val="single" w:sz="12" w:space="0" w:color="auto"/>
              <w:right w:val="single" w:sz="12" w:space="0" w:color="auto"/>
            </w:tcBorders>
          </w:tcPr>
          <w:p w14:paraId="761028F2" w14:textId="77777777" w:rsidR="00241A3A" w:rsidRPr="00241A3A" w:rsidRDefault="00241A3A">
            <w:r w:rsidRPr="00241A3A">
              <w:t>USA Rebuttal</w:t>
            </w:r>
          </w:p>
        </w:tc>
        <w:tc>
          <w:tcPr>
            <w:tcW w:w="312" w:type="pct"/>
            <w:tcBorders>
              <w:top w:val="single" w:sz="12" w:space="0" w:color="auto"/>
              <w:left w:val="single" w:sz="12" w:space="0" w:color="auto"/>
              <w:bottom w:val="single" w:sz="12" w:space="0" w:color="auto"/>
              <w:right w:val="single" w:sz="12" w:space="0" w:color="auto"/>
            </w:tcBorders>
            <w:vAlign w:val="center"/>
          </w:tcPr>
          <w:p w14:paraId="64FFD3C2" w14:textId="77777777" w:rsidR="00241A3A" w:rsidRPr="00241A3A" w:rsidRDefault="00241A3A"/>
        </w:tc>
        <w:tc>
          <w:tcPr>
            <w:tcW w:w="585" w:type="pct"/>
            <w:tcBorders>
              <w:top w:val="single" w:sz="12" w:space="0" w:color="auto"/>
              <w:left w:val="single" w:sz="12" w:space="0" w:color="auto"/>
              <w:bottom w:val="single" w:sz="12" w:space="0" w:color="auto"/>
              <w:right w:val="single" w:sz="12" w:space="0" w:color="auto"/>
            </w:tcBorders>
            <w:vAlign w:val="center"/>
          </w:tcPr>
          <w:p w14:paraId="456B9F74" w14:textId="77777777" w:rsidR="00241A3A" w:rsidRPr="00241A3A" w:rsidRDefault="00241A3A"/>
        </w:tc>
        <w:tc>
          <w:tcPr>
            <w:tcW w:w="296" w:type="pct"/>
            <w:tcBorders>
              <w:top w:val="single" w:sz="12" w:space="0" w:color="auto"/>
              <w:left w:val="single" w:sz="12" w:space="0" w:color="auto"/>
              <w:bottom w:val="single" w:sz="12" w:space="0" w:color="auto"/>
              <w:right w:val="single" w:sz="12" w:space="0" w:color="auto"/>
            </w:tcBorders>
            <w:vAlign w:val="center"/>
          </w:tcPr>
          <w:p w14:paraId="4CD10725" w14:textId="77777777" w:rsidR="00241A3A" w:rsidRPr="00241A3A" w:rsidRDefault="00241A3A">
            <w:r w:rsidRPr="00241A3A">
              <w:t>No</w:t>
            </w:r>
          </w:p>
        </w:tc>
        <w:tc>
          <w:tcPr>
            <w:tcW w:w="262" w:type="pct"/>
            <w:gridSpan w:val="2"/>
            <w:tcBorders>
              <w:top w:val="single" w:sz="12" w:space="0" w:color="auto"/>
              <w:left w:val="single" w:sz="12" w:space="0" w:color="auto"/>
              <w:bottom w:val="single" w:sz="12" w:space="0" w:color="auto"/>
              <w:right w:val="single" w:sz="12" w:space="0" w:color="auto"/>
            </w:tcBorders>
            <w:vAlign w:val="center"/>
          </w:tcPr>
          <w:p w14:paraId="0A0C06C3" w14:textId="77777777" w:rsidR="00241A3A" w:rsidRPr="00241A3A" w:rsidRDefault="00241A3A">
            <w:r w:rsidRPr="00241A3A">
              <w:t>Proposal must be rejected</w:t>
            </w:r>
          </w:p>
        </w:tc>
        <w:tc>
          <w:tcPr>
            <w:tcW w:w="3031" w:type="pct"/>
            <w:tcBorders>
              <w:top w:val="single" w:sz="12" w:space="0" w:color="auto"/>
              <w:left w:val="single" w:sz="12" w:space="0" w:color="auto"/>
              <w:bottom w:val="single" w:sz="12" w:space="0" w:color="auto"/>
              <w:right w:val="single" w:sz="12" w:space="0" w:color="auto"/>
            </w:tcBorders>
            <w:vAlign w:val="center"/>
          </w:tcPr>
          <w:p w14:paraId="0A6C2509" w14:textId="77777777" w:rsidR="00241A3A" w:rsidRPr="00241A3A" w:rsidRDefault="00241A3A">
            <w:pPr>
              <w:jc w:val="both"/>
            </w:pPr>
            <w:r w:rsidRPr="00241A3A">
              <w:t>TTEG-RP recommends that proposal needs additional work and discussion.  Since incomplete proposals are to be rejected, this proposal should be rejected or deferred to next review cycle when it will be complete.</w:t>
            </w:r>
          </w:p>
        </w:tc>
      </w:tr>
      <w:tr w:rsidR="0087311A" w14:paraId="161DB4CB" w14:textId="77777777" w:rsidTr="00E258BB">
        <w:trPr>
          <w:trHeight w:val="834"/>
          <w:jc w:val="center"/>
        </w:trPr>
        <w:tc>
          <w:tcPr>
            <w:tcW w:w="514" w:type="pct"/>
            <w:gridSpan w:val="3"/>
          </w:tcPr>
          <w:p w14:paraId="0B0B1DE6" w14:textId="77777777" w:rsidR="0087311A" w:rsidRPr="00DB56DD" w:rsidRDefault="0087311A">
            <w:pPr>
              <w:rPr>
                <w:sz w:val="22"/>
                <w:szCs w:val="18"/>
              </w:rPr>
            </w:pPr>
            <w:r>
              <w:t>TRANSSC 45 Decision</w:t>
            </w:r>
          </w:p>
        </w:tc>
        <w:tc>
          <w:tcPr>
            <w:tcW w:w="312" w:type="pct"/>
            <w:vAlign w:val="center"/>
          </w:tcPr>
          <w:p w14:paraId="4486C3EA" w14:textId="77777777" w:rsidR="0087311A" w:rsidRDefault="0087311A"/>
        </w:tc>
        <w:tc>
          <w:tcPr>
            <w:tcW w:w="585" w:type="pct"/>
            <w:vAlign w:val="center"/>
          </w:tcPr>
          <w:p w14:paraId="0116CD2A" w14:textId="027D168D" w:rsidR="0087311A" w:rsidRDefault="008A3BA2">
            <w:r>
              <w:t>X</w:t>
            </w:r>
          </w:p>
        </w:tc>
        <w:tc>
          <w:tcPr>
            <w:tcW w:w="296" w:type="pct"/>
            <w:vAlign w:val="center"/>
          </w:tcPr>
          <w:p w14:paraId="62C97FF9" w14:textId="77777777" w:rsidR="0087311A" w:rsidRDefault="0087311A"/>
        </w:tc>
        <w:tc>
          <w:tcPr>
            <w:tcW w:w="262" w:type="pct"/>
            <w:gridSpan w:val="2"/>
            <w:vAlign w:val="center"/>
          </w:tcPr>
          <w:p w14:paraId="673F6ABE" w14:textId="77777777" w:rsidR="0087311A" w:rsidRDefault="0087311A"/>
        </w:tc>
        <w:tc>
          <w:tcPr>
            <w:tcW w:w="3031" w:type="pct"/>
            <w:vAlign w:val="center"/>
          </w:tcPr>
          <w:p w14:paraId="0300CFDD" w14:textId="77777777" w:rsidR="0087311A" w:rsidRDefault="008A3BA2" w:rsidP="00133BC9">
            <w:pPr>
              <w:jc w:val="both"/>
            </w:pPr>
            <w:r>
              <w:t xml:space="preserve">WNTI and Canada will work together to develop one para. 526. </w:t>
            </w:r>
          </w:p>
          <w:p w14:paraId="06EEE6ED" w14:textId="08CF0B24" w:rsidR="008A3BA2" w:rsidRDefault="008A3BA2" w:rsidP="00133BC9">
            <w:pPr>
              <w:jc w:val="both"/>
            </w:pPr>
            <w:r>
              <w:t xml:space="preserve">See TTEG-RP explanation. </w:t>
            </w:r>
          </w:p>
        </w:tc>
      </w:tr>
      <w:tr w:rsidR="00E258BB" w14:paraId="3B071126" w14:textId="77777777" w:rsidTr="00E258BB">
        <w:trPr>
          <w:trHeight w:val="834"/>
          <w:jc w:val="center"/>
        </w:trPr>
        <w:tc>
          <w:tcPr>
            <w:tcW w:w="514" w:type="pct"/>
            <w:gridSpan w:val="3"/>
          </w:tcPr>
          <w:p w14:paraId="34C996FB" w14:textId="1A2DBDDE" w:rsidR="00E258BB" w:rsidRDefault="00E258BB">
            <w:r>
              <w:t>Modified text from WNTI/Canada on WNTI</w:t>
            </w:r>
            <w:r w:rsidR="00A05F1E">
              <w:t>-28/CDN-03(a)</w:t>
            </w:r>
          </w:p>
        </w:tc>
        <w:tc>
          <w:tcPr>
            <w:tcW w:w="312" w:type="pct"/>
            <w:vAlign w:val="center"/>
          </w:tcPr>
          <w:p w14:paraId="34B1E6F0" w14:textId="77777777" w:rsidR="00E258BB" w:rsidRDefault="00E258BB"/>
        </w:tc>
        <w:tc>
          <w:tcPr>
            <w:tcW w:w="585" w:type="pct"/>
            <w:vAlign w:val="center"/>
          </w:tcPr>
          <w:p w14:paraId="27F5512B" w14:textId="77777777" w:rsidR="00E258BB" w:rsidRDefault="00E258BB"/>
        </w:tc>
        <w:tc>
          <w:tcPr>
            <w:tcW w:w="296" w:type="pct"/>
            <w:vAlign w:val="center"/>
          </w:tcPr>
          <w:p w14:paraId="09379925" w14:textId="77777777" w:rsidR="00E258BB" w:rsidRDefault="00E258BB"/>
        </w:tc>
        <w:tc>
          <w:tcPr>
            <w:tcW w:w="262" w:type="pct"/>
            <w:gridSpan w:val="2"/>
            <w:vAlign w:val="center"/>
          </w:tcPr>
          <w:p w14:paraId="34FACE99" w14:textId="77777777" w:rsidR="00E258BB" w:rsidRDefault="00E258BB"/>
        </w:tc>
        <w:tc>
          <w:tcPr>
            <w:tcW w:w="3031" w:type="pct"/>
            <w:vAlign w:val="center"/>
          </w:tcPr>
          <w:p w14:paraId="64D5B733" w14:textId="31BFC729" w:rsidR="00E258BB" w:rsidRDefault="00A05F1E" w:rsidP="00A05F1E">
            <w:pPr>
              <w:jc w:val="both"/>
            </w:pPr>
            <w:r>
              <w:t>Provided in email from WNTI dated 7 March 2023:</w:t>
            </w:r>
          </w:p>
          <w:p w14:paraId="25483DF9" w14:textId="77777777" w:rsidR="003043F3" w:rsidRDefault="003043F3" w:rsidP="00A05F1E">
            <w:pPr>
              <w:jc w:val="both"/>
            </w:pPr>
          </w:p>
          <w:p w14:paraId="2FA1C380" w14:textId="076EEFED" w:rsidR="00A05F1E" w:rsidRPr="00A05F1E" w:rsidRDefault="00A05F1E" w:rsidP="00A05F1E">
            <w:pPr>
              <w:jc w:val="both"/>
              <w:rPr>
                <w:b/>
                <w:bCs/>
              </w:rPr>
            </w:pPr>
            <w:r w:rsidRPr="00A05F1E">
              <w:rPr>
                <w:b/>
                <w:bCs/>
              </w:rPr>
              <w:t>Comments</w:t>
            </w:r>
          </w:p>
          <w:p w14:paraId="0445E339" w14:textId="77777777" w:rsidR="00A05F1E" w:rsidRDefault="00A05F1E" w:rsidP="00A05F1E">
            <w:pPr>
              <w:jc w:val="both"/>
            </w:pPr>
            <w:r>
              <w:t>“Freight containers used as a packaging” should be added to the title of the section for paragraphs 526-528.</w:t>
            </w:r>
          </w:p>
          <w:p w14:paraId="082ABA35" w14:textId="77777777" w:rsidR="00A05F1E" w:rsidRDefault="00A05F1E" w:rsidP="00A05F1E">
            <w:pPr>
              <w:jc w:val="both"/>
            </w:pPr>
          </w:p>
          <w:p w14:paraId="6A363514" w14:textId="77777777" w:rsidR="00A05F1E" w:rsidRDefault="00A05F1E" w:rsidP="00A05F1E">
            <w:pPr>
              <w:jc w:val="both"/>
            </w:pPr>
          </w:p>
          <w:p w14:paraId="3C9F3873" w14:textId="77777777" w:rsidR="00A05F1E" w:rsidRDefault="00A05F1E" w:rsidP="00A05F1E">
            <w:pPr>
              <w:jc w:val="both"/>
            </w:pPr>
            <w:r>
              <w:t xml:space="preserve">The introductory sentence in para. 526 should be modified for consistency with other proposals that have been accepted by TRANSSC 45 regarding the use of the term “exclusive use”. </w:t>
            </w:r>
          </w:p>
          <w:p w14:paraId="43457B1B" w14:textId="77777777" w:rsidR="00A05F1E" w:rsidRDefault="00A05F1E" w:rsidP="00A05F1E">
            <w:pPr>
              <w:jc w:val="both"/>
            </w:pPr>
          </w:p>
          <w:p w14:paraId="5B9080CA" w14:textId="77777777" w:rsidR="00A05F1E" w:rsidRDefault="00A05F1E" w:rsidP="00A05F1E">
            <w:pPr>
              <w:jc w:val="both"/>
            </w:pPr>
            <w:r>
              <w:t xml:space="preserve">In para. 526(a), “except for” should be replaced by “other than”. </w:t>
            </w:r>
          </w:p>
          <w:p w14:paraId="51A9B83F" w14:textId="77777777" w:rsidR="00A05F1E" w:rsidRDefault="00A05F1E" w:rsidP="00A05F1E">
            <w:pPr>
              <w:jc w:val="both"/>
            </w:pPr>
          </w:p>
          <w:p w14:paraId="770E342E" w14:textId="77777777" w:rsidR="00A05F1E" w:rsidRDefault="00A05F1E" w:rsidP="00A05F1E">
            <w:pPr>
              <w:jc w:val="both"/>
            </w:pPr>
            <w:r>
              <w:t>The proposed revision of para. 567(c) is not consistent with Table 11. It should be noted that this inconsistency exists in the current Regulations (see the second part of the current para. 567 and the current Table 11). Para. 567(c) should be deleted accordingly. The proposed revision of paras 567(a) and 567(b) are equivalent to the proposed paras 526(a) and (b). Consequently, para. 567 could be deleted.</w:t>
            </w:r>
          </w:p>
          <w:p w14:paraId="34ABE783" w14:textId="77777777" w:rsidR="00A05F1E" w:rsidRDefault="00A05F1E" w:rsidP="00A05F1E">
            <w:pPr>
              <w:jc w:val="both"/>
            </w:pPr>
          </w:p>
          <w:p w14:paraId="15555D53" w14:textId="77777777" w:rsidR="00A05F1E" w:rsidRDefault="00A05F1E" w:rsidP="00A05F1E">
            <w:pPr>
              <w:jc w:val="both"/>
              <w:rPr>
                <w:b/>
                <w:bCs/>
              </w:rPr>
            </w:pPr>
            <w:r w:rsidRPr="00A05F1E">
              <w:rPr>
                <w:b/>
                <w:bCs/>
              </w:rPr>
              <w:t>Common proposal from WNTI and Canada</w:t>
            </w:r>
          </w:p>
          <w:p w14:paraId="2D9CE1EC" w14:textId="77777777" w:rsidR="003043F3" w:rsidRPr="00F6793B" w:rsidRDefault="003043F3" w:rsidP="003043F3">
            <w:pPr>
              <w:jc w:val="both"/>
              <w:rPr>
                <w:rFonts w:eastAsia="Calibri"/>
                <w:b/>
                <w:bCs/>
                <w:color w:val="538135" w:themeColor="accent6" w:themeShade="BF"/>
              </w:rPr>
            </w:pPr>
            <w:r>
              <w:lastRenderedPageBreak/>
              <w:t>LIMITS ON TRANSPORT INDEX, CRITICALITY SAFETY INDEX AND DOSE RATES FOR PACKAGES</w:t>
            </w:r>
            <w:r w:rsidRPr="008356DF">
              <w:rPr>
                <w:color w:val="0070C0"/>
              </w:rPr>
              <w:t>,</w:t>
            </w:r>
            <w:r>
              <w:t xml:space="preserve"> </w:t>
            </w:r>
            <w:r w:rsidRPr="00F6793B">
              <w:rPr>
                <w:rFonts w:eastAsia="Calibri"/>
                <w:b/>
                <w:bCs/>
                <w:color w:val="538135" w:themeColor="accent6" w:themeShade="BF"/>
              </w:rPr>
              <w:t>FREIGHT CONTAINERS</w:t>
            </w:r>
            <w:r>
              <w:rPr>
                <w:rFonts w:eastAsia="Calibri"/>
                <w:b/>
                <w:bCs/>
                <w:color w:val="538135" w:themeColor="accent6" w:themeShade="BF"/>
              </w:rPr>
              <w:t xml:space="preserve"> USED AS A PACKAGING</w:t>
            </w:r>
            <w:r w:rsidRPr="00E858AD">
              <w:rPr>
                <w:rFonts w:eastAsia="Calibri"/>
                <w:b/>
                <w:bCs/>
                <w:color w:val="538135" w:themeColor="accent6" w:themeShade="BF"/>
              </w:rPr>
              <w:t xml:space="preserve"> AND</w:t>
            </w:r>
            <w:r>
              <w:rPr>
                <w:rFonts w:eastAsia="Calibri"/>
                <w:b/>
                <w:bCs/>
                <w:color w:val="538135" w:themeColor="accent6" w:themeShade="BF"/>
              </w:rPr>
              <w:t xml:space="preserve"> </w:t>
            </w:r>
            <w:r>
              <w:t>OVERPACKS</w:t>
            </w:r>
          </w:p>
          <w:p w14:paraId="7693EE20" w14:textId="77777777" w:rsidR="003043F3" w:rsidRDefault="003043F3" w:rsidP="003043F3">
            <w:pPr>
              <w:jc w:val="both"/>
            </w:pPr>
          </w:p>
          <w:p w14:paraId="24234833" w14:textId="77777777" w:rsidR="003043F3" w:rsidRPr="009E4565" w:rsidRDefault="003043F3" w:rsidP="003043F3">
            <w:pPr>
              <w:jc w:val="both"/>
              <w:rPr>
                <w:rFonts w:eastAsia="Calibri"/>
              </w:rPr>
            </w:pPr>
            <w:r w:rsidRPr="00E30CB0">
              <w:rPr>
                <w:rFonts w:eastAsia="Calibri"/>
              </w:rPr>
              <w:t>526.</w:t>
            </w:r>
            <w:r w:rsidRPr="00E30CB0">
              <w:rPr>
                <w:rFonts w:eastAsia="Calibri"/>
              </w:rPr>
              <w:tab/>
            </w:r>
            <w:r w:rsidRPr="00CD3AAB">
              <w:rPr>
                <w:rFonts w:eastAsia="Calibri"/>
                <w:strike/>
                <w:color w:val="538135" w:themeColor="accent6" w:themeShade="BF"/>
              </w:rPr>
              <w:t xml:space="preserve">Except </w:t>
            </w:r>
            <w:proofErr w:type="spellStart"/>
            <w:r w:rsidRPr="00CD3AAB">
              <w:rPr>
                <w:rFonts w:eastAsia="Calibri"/>
                <w:strike/>
                <w:color w:val="538135" w:themeColor="accent6" w:themeShade="BF"/>
              </w:rPr>
              <w:t>f</w:t>
            </w:r>
            <w:r w:rsidRPr="00CD3AAB">
              <w:rPr>
                <w:rFonts w:eastAsia="Calibri"/>
                <w:b/>
                <w:bCs/>
                <w:color w:val="538135" w:themeColor="accent6" w:themeShade="BF"/>
              </w:rPr>
              <w:t>F</w:t>
            </w:r>
            <w:r w:rsidRPr="00CD3AAB">
              <w:rPr>
                <w:rFonts w:eastAsia="Calibri"/>
              </w:rPr>
              <w:t>or</w:t>
            </w:r>
            <w:proofErr w:type="spellEnd"/>
            <w:r w:rsidRPr="00CD3AAB">
              <w:rPr>
                <w:rFonts w:eastAsia="Calibri"/>
                <w:i/>
                <w:iCs/>
                <w:color w:val="538135" w:themeColor="accent6" w:themeShade="BF"/>
              </w:rPr>
              <w:t xml:space="preserve"> </w:t>
            </w:r>
            <w:r w:rsidRPr="00CD3AAB">
              <w:rPr>
                <w:rFonts w:eastAsia="Calibri"/>
                <w:i/>
                <w:iCs/>
                <w:strike/>
                <w:color w:val="538135" w:themeColor="accent6" w:themeShade="BF"/>
              </w:rPr>
              <w:t>consignments</w:t>
            </w:r>
            <w:r w:rsidRPr="004D0D88">
              <w:rPr>
                <w:rFonts w:eastAsia="Calibri"/>
                <w:i/>
                <w:iCs/>
                <w:color w:val="FF0000"/>
              </w:rPr>
              <w:t xml:space="preserve"> </w:t>
            </w:r>
            <w:r w:rsidRPr="00B84521">
              <w:rPr>
                <w:rFonts w:eastAsia="Calibri"/>
                <w:b/>
                <w:bCs/>
                <w:i/>
                <w:iCs/>
                <w:color w:val="538135" w:themeColor="accent6" w:themeShade="BF"/>
              </w:rPr>
              <w:t>packages</w:t>
            </w:r>
            <w:r>
              <w:rPr>
                <w:rFonts w:eastAsia="Calibri"/>
                <w:b/>
                <w:bCs/>
                <w:color w:val="538135" w:themeColor="accent6" w:themeShade="BF"/>
              </w:rPr>
              <w:t xml:space="preserve">, </w:t>
            </w:r>
            <w:r>
              <w:rPr>
                <w:rFonts w:eastAsia="Calibri"/>
                <w:b/>
                <w:bCs/>
                <w:i/>
                <w:iCs/>
                <w:color w:val="538135" w:themeColor="accent6" w:themeShade="BF"/>
              </w:rPr>
              <w:t xml:space="preserve">freight containers </w:t>
            </w:r>
            <w:r>
              <w:rPr>
                <w:rFonts w:eastAsia="Calibri"/>
                <w:b/>
                <w:bCs/>
                <w:color w:val="538135" w:themeColor="accent6" w:themeShade="BF"/>
              </w:rPr>
              <w:t xml:space="preserve">used as a </w:t>
            </w:r>
            <w:r w:rsidRPr="008B6349">
              <w:rPr>
                <w:rFonts w:eastAsia="Calibri"/>
                <w:b/>
                <w:bCs/>
                <w:i/>
                <w:iCs/>
                <w:color w:val="538135" w:themeColor="accent6" w:themeShade="BF"/>
              </w:rPr>
              <w:t>packaging</w:t>
            </w:r>
            <w:r w:rsidRPr="004D0D88">
              <w:rPr>
                <w:rFonts w:eastAsia="Calibri"/>
                <w:b/>
                <w:bCs/>
                <w:color w:val="538135" w:themeColor="accent6" w:themeShade="BF"/>
              </w:rPr>
              <w:t xml:space="preserve"> or </w:t>
            </w:r>
            <w:r w:rsidRPr="00B84521">
              <w:rPr>
                <w:rFonts w:eastAsia="Calibri"/>
                <w:b/>
                <w:bCs/>
                <w:i/>
                <w:iCs/>
                <w:color w:val="538135" w:themeColor="accent6" w:themeShade="BF"/>
              </w:rPr>
              <w:t>overpacks</w:t>
            </w:r>
            <w:r>
              <w:rPr>
                <w:rFonts w:eastAsia="Calibri"/>
                <w:b/>
                <w:bCs/>
                <w:color w:val="538135" w:themeColor="accent6" w:themeShade="BF"/>
              </w:rPr>
              <w:t xml:space="preserve">, other than those </w:t>
            </w:r>
            <w:r w:rsidRPr="004D0D88">
              <w:rPr>
                <w:rFonts w:eastAsia="Calibri"/>
                <w:b/>
                <w:bCs/>
                <w:color w:val="538135" w:themeColor="accent6" w:themeShade="BF"/>
              </w:rPr>
              <w:t>transported</w:t>
            </w:r>
            <w:r>
              <w:rPr>
                <w:rFonts w:eastAsia="Calibri"/>
                <w:b/>
                <w:bCs/>
                <w:color w:val="538135" w:themeColor="accent6" w:themeShade="BF"/>
              </w:rPr>
              <w:t xml:space="preserve"> on a </w:t>
            </w:r>
            <w:r w:rsidRPr="008B6349">
              <w:rPr>
                <w:rFonts w:eastAsia="Calibri"/>
                <w:b/>
                <w:bCs/>
                <w:i/>
                <w:iCs/>
                <w:color w:val="538135" w:themeColor="accent6" w:themeShade="BF"/>
              </w:rPr>
              <w:t>conveyance</w:t>
            </w:r>
            <w:r>
              <w:rPr>
                <w:rFonts w:eastAsia="Calibri"/>
                <w:b/>
                <w:bCs/>
                <w:color w:val="538135" w:themeColor="accent6" w:themeShade="BF"/>
              </w:rPr>
              <w:t xml:space="preserve"> or in a </w:t>
            </w:r>
            <w:r>
              <w:rPr>
                <w:rFonts w:eastAsia="Calibri"/>
                <w:b/>
                <w:bCs/>
                <w:i/>
                <w:iCs/>
                <w:color w:val="538135" w:themeColor="accent6" w:themeShade="BF"/>
              </w:rPr>
              <w:t>freight container</w:t>
            </w:r>
            <w:r w:rsidRPr="009E4565">
              <w:rPr>
                <w:rFonts w:eastAsia="Calibri"/>
              </w:rPr>
              <w:t xml:space="preserve"> under </w:t>
            </w:r>
            <w:r w:rsidRPr="009E4565">
              <w:rPr>
                <w:rFonts w:eastAsia="Calibri"/>
                <w:i/>
                <w:iCs/>
              </w:rPr>
              <w:t>exclusive use</w:t>
            </w:r>
            <w:r w:rsidRPr="009E4565">
              <w:rPr>
                <w:rFonts w:eastAsia="Calibri"/>
                <w:strike/>
                <w:color w:val="FF0000"/>
              </w:rPr>
              <w:t>,</w:t>
            </w:r>
            <w:r w:rsidRPr="00164C21">
              <w:rPr>
                <w:rFonts w:eastAsia="Calibri"/>
                <w:color w:val="0070C0"/>
              </w:rPr>
              <w:t>:</w:t>
            </w:r>
            <w:r w:rsidRPr="009E4565">
              <w:rPr>
                <w:rFonts w:eastAsia="Calibri"/>
              </w:rPr>
              <w:t xml:space="preserve"> </w:t>
            </w:r>
          </w:p>
          <w:p w14:paraId="789588B1" w14:textId="77777777" w:rsidR="003043F3" w:rsidRPr="009E4565" w:rsidRDefault="003043F3" w:rsidP="003043F3">
            <w:pPr>
              <w:ind w:left="708"/>
              <w:jc w:val="both"/>
              <w:rPr>
                <w:rFonts w:eastAsia="Calibri"/>
              </w:rPr>
            </w:pPr>
          </w:p>
          <w:p w14:paraId="1BA9E909" w14:textId="77777777" w:rsidR="003043F3" w:rsidRPr="00164C21" w:rsidRDefault="003043F3" w:rsidP="003043F3">
            <w:pPr>
              <w:numPr>
                <w:ilvl w:val="0"/>
                <w:numId w:val="56"/>
              </w:numPr>
              <w:spacing w:after="160" w:line="259" w:lineRule="auto"/>
              <w:ind w:left="321"/>
              <w:contextualSpacing/>
              <w:jc w:val="both"/>
              <w:rPr>
                <w:rFonts w:eastAsia="Calibri"/>
                <w:i/>
                <w:iCs/>
                <w:color w:val="0070C0"/>
              </w:rPr>
            </w:pPr>
            <w:proofErr w:type="spellStart"/>
            <w:r w:rsidRPr="009E4565">
              <w:rPr>
                <w:rFonts w:eastAsia="Calibri"/>
                <w:strike/>
                <w:color w:val="FF0000"/>
              </w:rPr>
              <w:t>t</w:t>
            </w:r>
            <w:r w:rsidRPr="00164C21">
              <w:rPr>
                <w:rFonts w:eastAsia="Calibri"/>
                <w:color w:val="0070C0"/>
              </w:rPr>
              <w:t>T</w:t>
            </w:r>
            <w:r w:rsidRPr="009E4565">
              <w:rPr>
                <w:rFonts w:eastAsia="Calibri"/>
              </w:rPr>
              <w:t>he</w:t>
            </w:r>
            <w:proofErr w:type="spellEnd"/>
            <w:r w:rsidRPr="009E4565">
              <w:rPr>
                <w:rFonts w:eastAsia="Calibri"/>
              </w:rPr>
              <w:t xml:space="preserve"> </w:t>
            </w:r>
            <w:r w:rsidRPr="009E4565">
              <w:rPr>
                <w:rFonts w:eastAsia="Calibri"/>
                <w:i/>
                <w:iCs/>
              </w:rPr>
              <w:t>TI</w:t>
            </w:r>
            <w:r w:rsidRPr="009E4565">
              <w:rPr>
                <w:rFonts w:eastAsia="Calibri"/>
              </w:rPr>
              <w:t xml:space="preserve"> of any </w:t>
            </w:r>
            <w:r w:rsidRPr="009E4565">
              <w:rPr>
                <w:rFonts w:eastAsia="Calibri"/>
                <w:i/>
                <w:iCs/>
              </w:rPr>
              <w:t>package</w:t>
            </w:r>
            <w:r w:rsidRPr="00164C21">
              <w:rPr>
                <w:rFonts w:eastAsia="Calibri"/>
                <w:color w:val="0070C0"/>
              </w:rPr>
              <w:t xml:space="preserve">, </w:t>
            </w:r>
            <w:r w:rsidRPr="00CD3AAB">
              <w:rPr>
                <w:rFonts w:eastAsia="Calibri"/>
                <w:strike/>
                <w:color w:val="538135" w:themeColor="accent6" w:themeShade="BF"/>
              </w:rPr>
              <w:t>except for</w:t>
            </w:r>
            <w:r w:rsidRPr="00FC3246">
              <w:rPr>
                <w:rFonts w:eastAsia="Calibri"/>
                <w:color w:val="FF0000"/>
              </w:rPr>
              <w:t xml:space="preserve"> </w:t>
            </w:r>
            <w:r w:rsidRPr="00A76693">
              <w:rPr>
                <w:rFonts w:eastAsia="Calibri"/>
                <w:b/>
                <w:bCs/>
                <w:color w:val="538135" w:themeColor="accent6" w:themeShade="BF"/>
              </w:rPr>
              <w:t>other than</w:t>
            </w:r>
            <w:r w:rsidRPr="00164C21">
              <w:rPr>
                <w:rFonts w:eastAsia="Calibri"/>
                <w:color w:val="0070C0"/>
              </w:rPr>
              <w:t xml:space="preserve"> a </w:t>
            </w:r>
            <w:r w:rsidRPr="00164C21">
              <w:rPr>
                <w:rFonts w:eastAsia="Calibri"/>
                <w:i/>
                <w:iCs/>
                <w:color w:val="0070C0"/>
              </w:rPr>
              <w:t xml:space="preserve">freight container </w:t>
            </w:r>
            <w:r w:rsidRPr="00164C21">
              <w:rPr>
                <w:rFonts w:eastAsia="Calibri"/>
                <w:color w:val="0070C0"/>
              </w:rPr>
              <w:t xml:space="preserve">used as a </w:t>
            </w:r>
            <w:r w:rsidRPr="00164C21">
              <w:rPr>
                <w:rFonts w:eastAsia="Calibri"/>
                <w:i/>
                <w:iCs/>
                <w:color w:val="0070C0"/>
              </w:rPr>
              <w:t>packaging</w:t>
            </w:r>
            <w:r w:rsidRPr="00164C21">
              <w:rPr>
                <w:rFonts w:eastAsia="Calibri"/>
                <w:color w:val="0070C0"/>
              </w:rPr>
              <w:t>,</w:t>
            </w:r>
            <w:r w:rsidRPr="009E4565">
              <w:rPr>
                <w:rFonts w:eastAsia="Calibri"/>
              </w:rPr>
              <w:t xml:space="preserve"> or </w:t>
            </w:r>
            <w:r w:rsidRPr="009E4565">
              <w:rPr>
                <w:rFonts w:eastAsia="Calibri"/>
                <w:i/>
                <w:iCs/>
              </w:rPr>
              <w:t>overpack</w:t>
            </w:r>
            <w:r w:rsidRPr="009E4565">
              <w:rPr>
                <w:rFonts w:eastAsia="Calibri"/>
              </w:rPr>
              <w:t xml:space="preserve"> shall not exceed 10</w:t>
            </w:r>
            <w:r w:rsidRPr="00164C21">
              <w:rPr>
                <w:rFonts w:eastAsia="Calibri"/>
                <w:color w:val="0070C0"/>
              </w:rPr>
              <w:t>.</w:t>
            </w:r>
            <w:r w:rsidRPr="009E4565">
              <w:rPr>
                <w:rFonts w:eastAsia="Calibri"/>
                <w:color w:val="0070C0"/>
              </w:rPr>
              <w:t xml:space="preserve"> </w:t>
            </w:r>
          </w:p>
          <w:p w14:paraId="605DC620" w14:textId="77777777" w:rsidR="003043F3" w:rsidRPr="00164C21" w:rsidRDefault="003043F3" w:rsidP="003043F3">
            <w:pPr>
              <w:numPr>
                <w:ilvl w:val="0"/>
                <w:numId w:val="56"/>
              </w:numPr>
              <w:spacing w:after="160" w:line="259" w:lineRule="auto"/>
              <w:ind w:left="353"/>
              <w:contextualSpacing/>
              <w:jc w:val="both"/>
              <w:rPr>
                <w:rFonts w:eastAsia="Calibri"/>
                <w:i/>
                <w:iCs/>
                <w:color w:val="0070C0"/>
              </w:rPr>
            </w:pPr>
            <w:r w:rsidRPr="00164C21">
              <w:rPr>
                <w:rFonts w:eastAsia="Calibri"/>
                <w:color w:val="0070C0"/>
              </w:rPr>
              <w:t xml:space="preserve">The </w:t>
            </w:r>
            <w:r w:rsidRPr="00164C21">
              <w:rPr>
                <w:rFonts w:eastAsia="Calibri"/>
                <w:i/>
                <w:iCs/>
                <w:color w:val="0070C0"/>
              </w:rPr>
              <w:t>TI</w:t>
            </w:r>
            <w:r w:rsidRPr="00164C21">
              <w:rPr>
                <w:rFonts w:eastAsia="Calibri"/>
                <w:color w:val="0070C0"/>
              </w:rPr>
              <w:t xml:space="preserve"> of any </w:t>
            </w:r>
            <w:r w:rsidRPr="00164C21">
              <w:rPr>
                <w:rFonts w:eastAsia="Calibri"/>
                <w:i/>
                <w:iCs/>
                <w:color w:val="0070C0"/>
              </w:rPr>
              <w:t xml:space="preserve">freight container </w:t>
            </w:r>
            <w:r w:rsidRPr="00164C21">
              <w:rPr>
                <w:rFonts w:eastAsia="Calibri"/>
                <w:color w:val="0070C0"/>
              </w:rPr>
              <w:t xml:space="preserve">used as a </w:t>
            </w:r>
            <w:r w:rsidRPr="00164C21">
              <w:rPr>
                <w:rFonts w:eastAsia="Calibri"/>
                <w:i/>
                <w:iCs/>
                <w:color w:val="0070C0"/>
              </w:rPr>
              <w:t xml:space="preserve">packaging </w:t>
            </w:r>
            <w:r w:rsidRPr="00164C21">
              <w:rPr>
                <w:rFonts w:eastAsia="Calibri"/>
                <w:color w:val="0070C0"/>
              </w:rPr>
              <w:t>shall not exceed 50.</w:t>
            </w:r>
          </w:p>
          <w:p w14:paraId="08869AE3" w14:textId="77777777" w:rsidR="003043F3" w:rsidRPr="00164C21" w:rsidRDefault="003043F3" w:rsidP="003043F3">
            <w:pPr>
              <w:numPr>
                <w:ilvl w:val="0"/>
                <w:numId w:val="56"/>
              </w:numPr>
              <w:spacing w:after="160" w:line="259" w:lineRule="auto"/>
              <w:ind w:left="353"/>
              <w:contextualSpacing/>
              <w:jc w:val="both"/>
              <w:rPr>
                <w:rFonts w:eastAsia="Calibri"/>
                <w:i/>
                <w:iCs/>
                <w:color w:val="0070C0"/>
              </w:rPr>
            </w:pPr>
            <w:r w:rsidRPr="009E4565">
              <w:rPr>
                <w:rFonts w:eastAsia="Calibri"/>
                <w:strike/>
                <w:color w:val="FF0000"/>
              </w:rPr>
              <w:t xml:space="preserve">nor shall </w:t>
            </w:r>
            <w:proofErr w:type="spellStart"/>
            <w:r w:rsidRPr="009E4565">
              <w:rPr>
                <w:rFonts w:eastAsia="Calibri"/>
                <w:strike/>
                <w:color w:val="FF0000"/>
              </w:rPr>
              <w:t>t</w:t>
            </w:r>
            <w:r w:rsidRPr="00164C21">
              <w:rPr>
                <w:rFonts w:eastAsia="Calibri"/>
                <w:color w:val="0070C0"/>
              </w:rPr>
              <w:t>T</w:t>
            </w:r>
            <w:r w:rsidRPr="009E4565">
              <w:rPr>
                <w:rFonts w:eastAsia="Calibri"/>
              </w:rPr>
              <w:t>he</w:t>
            </w:r>
            <w:proofErr w:type="spellEnd"/>
            <w:r w:rsidRPr="009E4565">
              <w:rPr>
                <w:rFonts w:eastAsia="Calibri"/>
              </w:rPr>
              <w:t xml:space="preserve"> </w:t>
            </w:r>
            <w:r w:rsidRPr="009E4565">
              <w:rPr>
                <w:rFonts w:eastAsia="Calibri"/>
                <w:i/>
                <w:iCs/>
              </w:rPr>
              <w:t>CSI</w:t>
            </w:r>
            <w:r w:rsidRPr="009E4565">
              <w:rPr>
                <w:rFonts w:eastAsia="Calibri"/>
              </w:rPr>
              <w:t xml:space="preserve"> of any </w:t>
            </w:r>
            <w:r w:rsidRPr="009E4565">
              <w:rPr>
                <w:rFonts w:eastAsia="Calibri"/>
                <w:i/>
                <w:iCs/>
              </w:rPr>
              <w:t>package</w:t>
            </w:r>
            <w:r w:rsidRPr="009E4565">
              <w:rPr>
                <w:rFonts w:eastAsia="Calibri"/>
              </w:rPr>
              <w:t xml:space="preserve"> or </w:t>
            </w:r>
            <w:r w:rsidRPr="009E4565">
              <w:rPr>
                <w:rFonts w:eastAsia="Calibri"/>
                <w:i/>
                <w:iCs/>
              </w:rPr>
              <w:t>overpack</w:t>
            </w:r>
            <w:r w:rsidRPr="009E4565">
              <w:rPr>
                <w:rFonts w:eastAsia="Calibri"/>
              </w:rPr>
              <w:t xml:space="preserve"> </w:t>
            </w:r>
            <w:r w:rsidRPr="00164C21">
              <w:rPr>
                <w:rFonts w:eastAsia="Calibri"/>
                <w:color w:val="0070C0"/>
              </w:rPr>
              <w:t>shall not</w:t>
            </w:r>
            <w:r w:rsidRPr="009E4565">
              <w:rPr>
                <w:rFonts w:eastAsia="Calibri"/>
              </w:rPr>
              <w:t xml:space="preserve"> exceed 50</w:t>
            </w:r>
            <w:r w:rsidRPr="00164C21">
              <w:rPr>
                <w:rFonts w:eastAsia="Calibri"/>
                <w:color w:val="0070C0"/>
              </w:rPr>
              <w:t xml:space="preserve">. </w:t>
            </w:r>
            <w:r w:rsidRPr="00164C21">
              <w:rPr>
                <w:rFonts w:eastAsia="Calibri"/>
                <w:i/>
                <w:iCs/>
                <w:color w:val="0070C0"/>
              </w:rPr>
              <w:t xml:space="preserve"> </w:t>
            </w:r>
          </w:p>
          <w:p w14:paraId="2EF0A11A" w14:textId="77777777" w:rsidR="003043F3" w:rsidRPr="009E4565" w:rsidRDefault="003043F3" w:rsidP="003043F3">
            <w:pPr>
              <w:ind w:left="705" w:hanging="705"/>
              <w:jc w:val="both"/>
            </w:pPr>
          </w:p>
          <w:p w14:paraId="6061237B" w14:textId="77777777" w:rsidR="003043F3" w:rsidRPr="009E4565" w:rsidRDefault="003043F3" w:rsidP="003043F3">
            <w:pPr>
              <w:jc w:val="both"/>
              <w:rPr>
                <w:rFonts w:eastAsia="Calibri"/>
              </w:rPr>
            </w:pPr>
            <w:r w:rsidRPr="009E4565">
              <w:rPr>
                <w:rFonts w:eastAsia="Calibri"/>
              </w:rPr>
              <w:t>567.</w:t>
            </w:r>
            <w:r>
              <w:rPr>
                <w:rFonts w:eastAsia="Calibri"/>
              </w:rPr>
              <w:t xml:space="preserve"> </w:t>
            </w:r>
            <w:r w:rsidRPr="00F6793B">
              <w:rPr>
                <w:rFonts w:eastAsia="Calibri"/>
                <w:b/>
                <w:bCs/>
                <w:color w:val="538135" w:themeColor="accent6" w:themeShade="BF"/>
              </w:rPr>
              <w:t>Thi</w:t>
            </w:r>
            <w:r>
              <w:rPr>
                <w:rFonts w:eastAsia="Calibri"/>
                <w:b/>
                <w:bCs/>
                <w:color w:val="538135" w:themeColor="accent6" w:themeShade="BF"/>
              </w:rPr>
              <w:t>s paragraph was deleted</w:t>
            </w:r>
            <w:r w:rsidRPr="009E4565">
              <w:rPr>
                <w:rFonts w:eastAsia="Calibri"/>
              </w:rPr>
              <w:tab/>
            </w:r>
          </w:p>
          <w:p w14:paraId="14D4993A" w14:textId="7E4AC430" w:rsidR="00A05F1E" w:rsidRPr="00A05F1E" w:rsidRDefault="00A05F1E" w:rsidP="00A05F1E">
            <w:pPr>
              <w:jc w:val="both"/>
            </w:pPr>
          </w:p>
        </w:tc>
      </w:tr>
      <w:tr w:rsidR="002A79B6" w14:paraId="09299D04" w14:textId="77777777" w:rsidTr="00E258BB">
        <w:trPr>
          <w:trHeight w:val="834"/>
          <w:jc w:val="center"/>
        </w:trPr>
        <w:tc>
          <w:tcPr>
            <w:tcW w:w="514" w:type="pct"/>
            <w:gridSpan w:val="3"/>
          </w:tcPr>
          <w:p w14:paraId="72218043" w14:textId="2DF39F43" w:rsidR="002A79B6" w:rsidRDefault="002A79B6">
            <w:r>
              <w:lastRenderedPageBreak/>
              <w:t>TTEG-OM recommendation at TRANSSC 46</w:t>
            </w:r>
          </w:p>
        </w:tc>
        <w:tc>
          <w:tcPr>
            <w:tcW w:w="312" w:type="pct"/>
            <w:vAlign w:val="center"/>
          </w:tcPr>
          <w:p w14:paraId="0A4290FD" w14:textId="77777777" w:rsidR="002A79B6" w:rsidRDefault="002A79B6"/>
        </w:tc>
        <w:tc>
          <w:tcPr>
            <w:tcW w:w="585" w:type="pct"/>
            <w:vAlign w:val="center"/>
          </w:tcPr>
          <w:p w14:paraId="36C0FD1F" w14:textId="77777777" w:rsidR="002A79B6" w:rsidRDefault="002A79B6"/>
        </w:tc>
        <w:tc>
          <w:tcPr>
            <w:tcW w:w="296" w:type="pct"/>
            <w:vAlign w:val="center"/>
          </w:tcPr>
          <w:p w14:paraId="24BB657B" w14:textId="77777777" w:rsidR="002A79B6" w:rsidRDefault="002A79B6"/>
        </w:tc>
        <w:tc>
          <w:tcPr>
            <w:tcW w:w="262" w:type="pct"/>
            <w:gridSpan w:val="2"/>
            <w:vAlign w:val="center"/>
          </w:tcPr>
          <w:p w14:paraId="4430E3A5" w14:textId="77777777" w:rsidR="002A79B6" w:rsidRDefault="002A79B6"/>
        </w:tc>
        <w:tc>
          <w:tcPr>
            <w:tcW w:w="3031" w:type="pct"/>
            <w:vAlign w:val="center"/>
          </w:tcPr>
          <w:p w14:paraId="53CAB7EF" w14:textId="02A98BA0" w:rsidR="00133BC9" w:rsidRDefault="00133BC9" w:rsidP="00A05F1E">
            <w:pPr>
              <w:jc w:val="both"/>
            </w:pPr>
            <w:r w:rsidRPr="00133BC9">
              <w:t>Japan – Considers related to proposal WNTI 26, and so should be considered in conjunction. If multiplication factor not applied, it will affect limits proposed</w:t>
            </w:r>
          </w:p>
          <w:p w14:paraId="229A011E" w14:textId="6EDA0E7D" w:rsidR="002A79B6" w:rsidRDefault="000918B0" w:rsidP="00A05F1E">
            <w:pPr>
              <w:jc w:val="both"/>
            </w:pPr>
            <w:r>
              <w:t>TTEG-OM recommended to accept the revised para. 526.</w:t>
            </w:r>
          </w:p>
        </w:tc>
      </w:tr>
      <w:tr w:rsidR="002A79B6" w14:paraId="1BD1942B" w14:textId="77777777" w:rsidTr="00E258BB">
        <w:trPr>
          <w:trHeight w:val="834"/>
          <w:jc w:val="center"/>
        </w:trPr>
        <w:tc>
          <w:tcPr>
            <w:tcW w:w="514" w:type="pct"/>
            <w:gridSpan w:val="3"/>
          </w:tcPr>
          <w:p w14:paraId="2A379FBE" w14:textId="7E842DFC" w:rsidR="002A79B6" w:rsidRDefault="002A79B6">
            <w:r>
              <w:t>TRANSSC 46 Decision</w:t>
            </w:r>
          </w:p>
        </w:tc>
        <w:tc>
          <w:tcPr>
            <w:tcW w:w="312" w:type="pct"/>
            <w:vAlign w:val="center"/>
          </w:tcPr>
          <w:p w14:paraId="32F81138" w14:textId="77777777" w:rsidR="002A79B6" w:rsidRDefault="002A79B6"/>
        </w:tc>
        <w:tc>
          <w:tcPr>
            <w:tcW w:w="585" w:type="pct"/>
            <w:vAlign w:val="center"/>
          </w:tcPr>
          <w:p w14:paraId="71B958F9" w14:textId="77777777" w:rsidR="002A79B6" w:rsidRDefault="002A79B6"/>
        </w:tc>
        <w:tc>
          <w:tcPr>
            <w:tcW w:w="296" w:type="pct"/>
            <w:vAlign w:val="center"/>
          </w:tcPr>
          <w:p w14:paraId="6E973B2B" w14:textId="77777777" w:rsidR="002A79B6" w:rsidRDefault="002A79B6"/>
        </w:tc>
        <w:tc>
          <w:tcPr>
            <w:tcW w:w="262" w:type="pct"/>
            <w:gridSpan w:val="2"/>
            <w:vAlign w:val="center"/>
          </w:tcPr>
          <w:p w14:paraId="3AC5E46C" w14:textId="77777777" w:rsidR="002A79B6" w:rsidRDefault="002A79B6"/>
        </w:tc>
        <w:tc>
          <w:tcPr>
            <w:tcW w:w="3031" w:type="pct"/>
            <w:vAlign w:val="center"/>
          </w:tcPr>
          <w:p w14:paraId="3DBCC153" w14:textId="2316B7D9" w:rsidR="00133BC9" w:rsidRDefault="000918B0" w:rsidP="00A05F1E">
            <w:pPr>
              <w:jc w:val="both"/>
            </w:pPr>
            <w:r>
              <w:t xml:space="preserve">The representative from Canada stated that the proposal only clarify where freight containers used as packaging falls as far as the TI determination. </w:t>
            </w:r>
          </w:p>
          <w:p w14:paraId="3997BF99" w14:textId="77777777" w:rsidR="000918B0" w:rsidRDefault="000918B0" w:rsidP="00A05F1E">
            <w:pPr>
              <w:jc w:val="both"/>
            </w:pPr>
          </w:p>
          <w:p w14:paraId="542D8847" w14:textId="45188179" w:rsidR="00C0212B" w:rsidRDefault="000918B0" w:rsidP="00A05F1E">
            <w:pPr>
              <w:jc w:val="both"/>
            </w:pPr>
            <w:r>
              <w:t xml:space="preserve">An expert from France indicated that </w:t>
            </w:r>
            <w:r w:rsidR="00C0212B">
              <w:t xml:space="preserve">possible discrepancies between when a freight container is used as a packaging and when it is not used as a packaging. TTEG-RP created a WG, as discussed at TRANSSC 45, to review the topic since the original requirements are from 1961. </w:t>
            </w:r>
            <w:r w:rsidR="009015DA">
              <w:t xml:space="preserve">The TTEG-RP chair stated that there is a loophole in </w:t>
            </w:r>
            <w:proofErr w:type="spellStart"/>
            <w:r w:rsidR="009015DA">
              <w:t>subpara</w:t>
            </w:r>
            <w:proofErr w:type="spellEnd"/>
            <w:r w:rsidR="009015DA">
              <w:t xml:space="preserve">. (b) in that it only applies theoretically when a freight container is transported by itself, i.e. not with other freight containers. </w:t>
            </w:r>
          </w:p>
          <w:p w14:paraId="10BDBF25" w14:textId="23DB7572" w:rsidR="00C0212B" w:rsidRDefault="00C0212B" w:rsidP="00A05F1E">
            <w:pPr>
              <w:jc w:val="both"/>
            </w:pPr>
          </w:p>
          <w:p w14:paraId="2A2E5B21" w14:textId="54D5C0CF" w:rsidR="009015DA" w:rsidRDefault="00C7263A" w:rsidP="00A05F1E">
            <w:pPr>
              <w:jc w:val="both"/>
            </w:pPr>
            <w:r>
              <w:t>The representative from Germany stated that there is a need for stability in the regulations.</w:t>
            </w:r>
          </w:p>
          <w:p w14:paraId="2A39F777" w14:textId="0CD7692C" w:rsidR="00C7263A" w:rsidRDefault="00C7263A" w:rsidP="00A05F1E">
            <w:pPr>
              <w:jc w:val="both"/>
            </w:pPr>
          </w:p>
          <w:p w14:paraId="3EEA87C3" w14:textId="0226AA74" w:rsidR="00C7263A" w:rsidRDefault="00C7263A" w:rsidP="00A05F1E">
            <w:pPr>
              <w:jc w:val="both"/>
            </w:pPr>
            <w:r>
              <w:t xml:space="preserve">The representative from France proposed to address concerns about Tis in the context during a future review cycle. </w:t>
            </w:r>
          </w:p>
          <w:p w14:paraId="2065D4EC" w14:textId="3A8DC55E" w:rsidR="004768DC" w:rsidRDefault="004768DC" w:rsidP="00A05F1E">
            <w:pPr>
              <w:jc w:val="both"/>
            </w:pPr>
          </w:p>
          <w:p w14:paraId="6BD98003" w14:textId="4CD26EDC" w:rsidR="009015DA" w:rsidRDefault="009015DA" w:rsidP="00A05F1E">
            <w:pPr>
              <w:jc w:val="both"/>
            </w:pPr>
            <w:r>
              <w:t xml:space="preserve">The representative from Russia stated that there is an inherent contradiction between </w:t>
            </w:r>
            <w:proofErr w:type="spellStart"/>
            <w:r>
              <w:t>subparas</w:t>
            </w:r>
            <w:proofErr w:type="spellEnd"/>
            <w:r>
              <w:t xml:space="preserve"> (a) and (b). </w:t>
            </w:r>
          </w:p>
          <w:p w14:paraId="2C053C04" w14:textId="77777777" w:rsidR="009015DA" w:rsidRDefault="009015DA" w:rsidP="00A05F1E">
            <w:pPr>
              <w:jc w:val="both"/>
            </w:pPr>
          </w:p>
          <w:p w14:paraId="68F5B0DE" w14:textId="5A46F020" w:rsidR="004768DC" w:rsidRDefault="004768DC" w:rsidP="00A05F1E">
            <w:pPr>
              <w:jc w:val="both"/>
            </w:pPr>
            <w:r>
              <w:t>The representative from WNTI stated that he supports stability in the regulations; however, currently, the regulations are not clear.</w:t>
            </w:r>
          </w:p>
          <w:p w14:paraId="1CF55F11" w14:textId="77777777" w:rsidR="00C7263A" w:rsidRDefault="00C7263A" w:rsidP="00A05F1E">
            <w:pPr>
              <w:jc w:val="both"/>
            </w:pPr>
          </w:p>
          <w:p w14:paraId="54D8CA31" w14:textId="342A30C7" w:rsidR="002A79B6" w:rsidRDefault="00C0212B" w:rsidP="00C0212B">
            <w:pPr>
              <w:jc w:val="both"/>
            </w:pPr>
            <w:r>
              <w:t xml:space="preserve">It was </w:t>
            </w:r>
            <w:r w:rsidR="009015DA">
              <w:t xml:space="preserve">decided </w:t>
            </w:r>
            <w:r>
              <w:t>that</w:t>
            </w:r>
            <w:r w:rsidR="00133BC9" w:rsidRPr="00133BC9">
              <w:t xml:space="preserve"> TTEG-RP </w:t>
            </w:r>
            <w:r>
              <w:t xml:space="preserve">should review </w:t>
            </w:r>
            <w:r w:rsidR="00A20FB8">
              <w:t xml:space="preserve">the coherence of this proposal with the rest of SSR-6 </w:t>
            </w:r>
            <w:r>
              <w:t xml:space="preserve">this proposal </w:t>
            </w:r>
            <w:r w:rsidR="009015DA">
              <w:t xml:space="preserve">and provide feedback </w:t>
            </w:r>
            <w:r>
              <w:t>b</w:t>
            </w:r>
            <w:r w:rsidR="00133BC9" w:rsidRPr="00133BC9">
              <w:t>y July 24th.</w:t>
            </w:r>
            <w:r w:rsidR="00737891">
              <w:t xml:space="preserve"> </w:t>
            </w:r>
            <w:r w:rsidR="00A20FB8">
              <w:t>WNTI will take part in these discussions</w:t>
            </w:r>
            <w:r w:rsidR="002E5F9C">
              <w:t xml:space="preserve"> and provide input, as needed</w:t>
            </w:r>
            <w:r w:rsidR="00A20FB8">
              <w:t xml:space="preserve">. </w:t>
            </w:r>
            <w:r w:rsidR="00737891">
              <w:t>It was acknowledged that there will be a broader look at the TI concept by a WG of the TTEG-RP</w:t>
            </w:r>
            <w:r w:rsidR="009015DA">
              <w:t xml:space="preserve"> in efforts that will extend beyond the current revision cycle. </w:t>
            </w:r>
          </w:p>
        </w:tc>
      </w:tr>
      <w:tr w:rsidR="00F948F4" w14:paraId="484FD5A7" w14:textId="77777777" w:rsidTr="00E258BB">
        <w:trPr>
          <w:trHeight w:val="834"/>
          <w:jc w:val="center"/>
        </w:trPr>
        <w:tc>
          <w:tcPr>
            <w:tcW w:w="514" w:type="pct"/>
            <w:gridSpan w:val="3"/>
          </w:tcPr>
          <w:p w14:paraId="17E6FD82" w14:textId="043C3129" w:rsidR="00F948F4" w:rsidRDefault="00F948F4">
            <w:r>
              <w:t>TTEG-RP</w:t>
            </w:r>
          </w:p>
        </w:tc>
        <w:tc>
          <w:tcPr>
            <w:tcW w:w="312" w:type="pct"/>
            <w:vAlign w:val="center"/>
          </w:tcPr>
          <w:p w14:paraId="139833BB" w14:textId="77777777" w:rsidR="00F948F4" w:rsidRDefault="00F948F4"/>
        </w:tc>
        <w:tc>
          <w:tcPr>
            <w:tcW w:w="585" w:type="pct"/>
            <w:vAlign w:val="center"/>
          </w:tcPr>
          <w:p w14:paraId="510535B2" w14:textId="77777777" w:rsidR="00F948F4" w:rsidRDefault="00F948F4"/>
        </w:tc>
        <w:tc>
          <w:tcPr>
            <w:tcW w:w="296" w:type="pct"/>
            <w:vAlign w:val="center"/>
          </w:tcPr>
          <w:p w14:paraId="4FE9C04F" w14:textId="77777777" w:rsidR="00F948F4" w:rsidRDefault="00F948F4"/>
        </w:tc>
        <w:tc>
          <w:tcPr>
            <w:tcW w:w="262" w:type="pct"/>
            <w:gridSpan w:val="2"/>
            <w:vAlign w:val="center"/>
          </w:tcPr>
          <w:p w14:paraId="55837DF3" w14:textId="77777777" w:rsidR="00F948F4" w:rsidRDefault="00F948F4"/>
        </w:tc>
        <w:tc>
          <w:tcPr>
            <w:tcW w:w="3031" w:type="pct"/>
            <w:vAlign w:val="center"/>
          </w:tcPr>
          <w:p w14:paraId="47E197F1" w14:textId="756973C4" w:rsidR="00F948F4" w:rsidRDefault="00F948F4" w:rsidP="00A05F1E">
            <w:pPr>
              <w:jc w:val="both"/>
            </w:pPr>
            <w:r>
              <w:t xml:space="preserve">As a result of a request for an assessment of the RP aspects of these proposals, the following information was provided </w:t>
            </w:r>
            <w:r w:rsidR="00362CB9">
              <w:t xml:space="preserve">to the secretariat </w:t>
            </w:r>
            <w:r>
              <w:t>by the TTEG-RP Chair in an email dated 19 July 2023:</w:t>
            </w:r>
          </w:p>
          <w:p w14:paraId="651064AC" w14:textId="77777777" w:rsidR="00F948F4" w:rsidRDefault="00F948F4" w:rsidP="00A05F1E">
            <w:pPr>
              <w:jc w:val="both"/>
            </w:pPr>
          </w:p>
          <w:p w14:paraId="634D2674" w14:textId="77777777" w:rsidR="00F948F4" w:rsidRDefault="00F948F4" w:rsidP="00F948F4">
            <w:pPr>
              <w:spacing w:line="288" w:lineRule="auto"/>
              <w:jc w:val="center"/>
              <w:rPr>
                <w:b/>
                <w:bCs/>
                <w:caps/>
                <w:szCs w:val="24"/>
                <w:lang w:val="en-GB"/>
              </w:rPr>
            </w:pPr>
            <w:r>
              <w:rPr>
                <w:b/>
                <w:bCs/>
                <w:caps/>
                <w:szCs w:val="24"/>
                <w:lang w:val="en-GB"/>
              </w:rPr>
              <w:t xml:space="preserve">Proposal WNTI-28 / CDN-03 – LIMITS ON TRANSPORT INDEX </w:t>
            </w:r>
          </w:p>
          <w:p w14:paraId="21C90AF5" w14:textId="77777777" w:rsidR="00F948F4" w:rsidRDefault="00F948F4" w:rsidP="00F948F4">
            <w:pPr>
              <w:spacing w:line="288" w:lineRule="auto"/>
              <w:jc w:val="both"/>
              <w:rPr>
                <w:b/>
                <w:bCs/>
                <w:color w:val="0070C0"/>
                <w:szCs w:val="24"/>
                <w:lang w:val="en-GB"/>
              </w:rPr>
            </w:pPr>
          </w:p>
          <w:p w14:paraId="38B6122D" w14:textId="77777777" w:rsidR="00F948F4" w:rsidRDefault="00F948F4" w:rsidP="00F948F4">
            <w:pPr>
              <w:spacing w:line="288" w:lineRule="auto"/>
              <w:jc w:val="both"/>
              <w:rPr>
                <w:b/>
                <w:bCs/>
                <w:color w:val="0070C0"/>
                <w:szCs w:val="24"/>
                <w:lang w:val="en-GB"/>
              </w:rPr>
            </w:pPr>
          </w:p>
          <w:p w14:paraId="3BE41287" w14:textId="77777777" w:rsidR="00F948F4" w:rsidRDefault="00F948F4" w:rsidP="00F948F4">
            <w:pPr>
              <w:overflowPunct/>
              <w:autoSpaceDE/>
              <w:adjustRightInd/>
              <w:spacing w:line="288" w:lineRule="auto"/>
              <w:jc w:val="both"/>
              <w:rPr>
                <w:szCs w:val="24"/>
                <w:lang w:val="en-GB"/>
              </w:rPr>
            </w:pPr>
            <w:r>
              <w:rPr>
                <w:szCs w:val="24"/>
                <w:lang w:val="en-GB"/>
              </w:rPr>
              <w:t xml:space="preserve">The proposal WNTI-28 / CDN-03 is one proposal amongst a set of proposals aiming at clarifying how to apply the Regulations for freight containers, including removing the potential confusion and/or ambiguity that may exist between “freight container loaded with packages” and “freight container used as a packaging”, as requested by modal organizations. </w:t>
            </w:r>
          </w:p>
          <w:p w14:paraId="37A79824" w14:textId="77777777" w:rsidR="00F948F4" w:rsidRDefault="00F948F4" w:rsidP="00F948F4">
            <w:pPr>
              <w:overflowPunct/>
              <w:autoSpaceDE/>
              <w:adjustRightInd/>
              <w:spacing w:line="288" w:lineRule="auto"/>
              <w:jc w:val="both"/>
              <w:rPr>
                <w:szCs w:val="24"/>
                <w:lang w:val="en-GB"/>
              </w:rPr>
            </w:pPr>
          </w:p>
          <w:p w14:paraId="3384616A" w14:textId="77777777" w:rsidR="00F948F4" w:rsidRDefault="00F948F4" w:rsidP="00F948F4">
            <w:pPr>
              <w:overflowPunct/>
              <w:autoSpaceDE/>
              <w:adjustRightInd/>
              <w:spacing w:line="288" w:lineRule="auto"/>
              <w:jc w:val="both"/>
              <w:rPr>
                <w:szCs w:val="24"/>
                <w:lang w:val="en-GB"/>
              </w:rPr>
            </w:pPr>
            <w:r>
              <w:rPr>
                <w:szCs w:val="24"/>
                <w:lang w:val="en-GB"/>
              </w:rPr>
              <w:t xml:space="preserve">Clarification of Regulatory requirements on this subject is important in order to reduce risk of denials of shipment. </w:t>
            </w:r>
          </w:p>
          <w:p w14:paraId="7899EC28" w14:textId="77777777" w:rsidR="00F948F4" w:rsidRDefault="00F948F4" w:rsidP="00F948F4">
            <w:pPr>
              <w:overflowPunct/>
              <w:autoSpaceDE/>
              <w:adjustRightInd/>
              <w:spacing w:line="288" w:lineRule="auto"/>
              <w:jc w:val="both"/>
              <w:rPr>
                <w:szCs w:val="24"/>
                <w:lang w:val="en-GB"/>
              </w:rPr>
            </w:pPr>
          </w:p>
          <w:p w14:paraId="4405B3C4" w14:textId="77777777" w:rsidR="00F948F4" w:rsidRDefault="00F948F4" w:rsidP="00F948F4">
            <w:pPr>
              <w:overflowPunct/>
              <w:autoSpaceDE/>
              <w:adjustRightInd/>
              <w:spacing w:line="288" w:lineRule="auto"/>
              <w:jc w:val="both"/>
              <w:rPr>
                <w:b/>
                <w:bCs/>
                <w:szCs w:val="24"/>
                <w:u w:val="single"/>
                <w:lang w:val="en-GB"/>
              </w:rPr>
            </w:pPr>
            <w:r>
              <w:rPr>
                <w:b/>
                <w:bCs/>
                <w:szCs w:val="24"/>
                <w:u w:val="single"/>
                <w:lang w:val="en-GB"/>
              </w:rPr>
              <w:lastRenderedPageBreak/>
              <w:t>BACKGROUND</w:t>
            </w:r>
          </w:p>
          <w:p w14:paraId="29CE3C26" w14:textId="77777777" w:rsidR="00F948F4" w:rsidRDefault="00F948F4" w:rsidP="00F948F4">
            <w:pPr>
              <w:overflowPunct/>
              <w:autoSpaceDE/>
              <w:adjustRightInd/>
              <w:spacing w:line="288" w:lineRule="auto"/>
              <w:jc w:val="both"/>
              <w:rPr>
                <w:szCs w:val="24"/>
                <w:lang w:val="en-GB"/>
              </w:rPr>
            </w:pPr>
          </w:p>
          <w:p w14:paraId="67E63E64" w14:textId="77777777" w:rsidR="00F948F4" w:rsidRDefault="00F948F4" w:rsidP="00F948F4">
            <w:pPr>
              <w:overflowPunct/>
              <w:autoSpaceDE/>
              <w:adjustRightInd/>
              <w:spacing w:line="288" w:lineRule="auto"/>
              <w:jc w:val="both"/>
              <w:rPr>
                <w:b/>
                <w:bCs/>
                <w:szCs w:val="24"/>
                <w:u w:val="single"/>
                <w:lang w:val="en-GB"/>
              </w:rPr>
            </w:pPr>
            <w:r>
              <w:rPr>
                <w:b/>
                <w:bCs/>
                <w:szCs w:val="24"/>
                <w:u w:val="single"/>
                <w:lang w:val="en-GB"/>
              </w:rPr>
              <w:t>Para. 526</w:t>
            </w:r>
          </w:p>
          <w:p w14:paraId="06F47233" w14:textId="77777777" w:rsidR="00F948F4" w:rsidRDefault="00F948F4" w:rsidP="00F948F4">
            <w:pPr>
              <w:overflowPunct/>
              <w:autoSpaceDE/>
              <w:adjustRightInd/>
              <w:spacing w:line="288" w:lineRule="auto"/>
              <w:jc w:val="both"/>
              <w:rPr>
                <w:szCs w:val="24"/>
                <w:lang w:val="en-GB"/>
              </w:rPr>
            </w:pPr>
          </w:p>
          <w:p w14:paraId="6ACDC945" w14:textId="77777777" w:rsidR="00F948F4" w:rsidRDefault="00F948F4" w:rsidP="00F948F4">
            <w:pPr>
              <w:overflowPunct/>
              <w:autoSpaceDE/>
              <w:adjustRightInd/>
              <w:spacing w:line="288" w:lineRule="auto"/>
              <w:jc w:val="both"/>
              <w:rPr>
                <w:b/>
                <w:bCs/>
                <w:szCs w:val="24"/>
              </w:rPr>
            </w:pPr>
            <w:r>
              <w:rPr>
                <w:szCs w:val="24"/>
              </w:rPr>
              <w:t>The aim of this proposal is to differentiate between a freight container used as a packaging and a “normal” packaging.</w:t>
            </w:r>
            <w:r>
              <w:rPr>
                <w:b/>
                <w:bCs/>
                <w:szCs w:val="24"/>
              </w:rPr>
              <w:t xml:space="preserve"> </w:t>
            </w:r>
          </w:p>
          <w:p w14:paraId="73AF457D" w14:textId="77777777" w:rsidR="00F948F4" w:rsidRDefault="00F948F4" w:rsidP="00F948F4">
            <w:pPr>
              <w:overflowPunct/>
              <w:autoSpaceDE/>
              <w:adjustRightInd/>
              <w:spacing w:line="288" w:lineRule="auto"/>
              <w:jc w:val="both"/>
              <w:rPr>
                <w:b/>
                <w:bCs/>
                <w:szCs w:val="24"/>
              </w:rPr>
            </w:pPr>
          </w:p>
          <w:p w14:paraId="2609BC21" w14:textId="77777777" w:rsidR="00F948F4" w:rsidRDefault="00F948F4" w:rsidP="00F948F4">
            <w:pPr>
              <w:overflowPunct/>
              <w:autoSpaceDE/>
              <w:adjustRightInd/>
              <w:spacing w:line="288" w:lineRule="auto"/>
              <w:jc w:val="both"/>
              <w:rPr>
                <w:szCs w:val="24"/>
              </w:rPr>
            </w:pPr>
            <w:r>
              <w:rPr>
                <w:szCs w:val="24"/>
              </w:rPr>
              <w:t xml:space="preserve">A freight container used as packaging should be considered primarily as a freight container, from a radiation protection and transport index (TI) perspective. As mentioned in the definition of the transport index (para. 244), the TI is “a number that is used to provide control over radiation exposure”. Whether it be used as a packaging or not, a freight container has the same characteristics regarding size and operational conditions (particularly, it can be handled with shorter exposure times and at greater distance than a “normal” packaging).. Size and operational conditions for freight containers are the two parameters that justify, respectively, the multiplication factor (Table 7), and the higher values for the transport index limits in Table 10., </w:t>
            </w:r>
            <w:r>
              <w:rPr>
                <w:b/>
                <w:bCs/>
                <w:szCs w:val="24"/>
              </w:rPr>
              <w:t>Therefore, the transport index limit in para. 526 in case of a freight container being used as a packaging should be 50</w:t>
            </w:r>
            <w:r>
              <w:rPr>
                <w:szCs w:val="24"/>
              </w:rPr>
              <w:t>, the same value as in Table 10 for a freight container loaded with packages and aboard a vehicle.</w:t>
            </w:r>
          </w:p>
          <w:p w14:paraId="5E83113B" w14:textId="77777777" w:rsidR="00F948F4" w:rsidRDefault="00F948F4" w:rsidP="00F948F4">
            <w:pPr>
              <w:overflowPunct/>
              <w:autoSpaceDE/>
              <w:adjustRightInd/>
              <w:spacing w:line="288" w:lineRule="auto"/>
              <w:jc w:val="both"/>
              <w:rPr>
                <w:szCs w:val="24"/>
              </w:rPr>
            </w:pPr>
          </w:p>
          <w:p w14:paraId="6538FD11" w14:textId="77777777" w:rsidR="00F948F4" w:rsidRDefault="00F948F4" w:rsidP="00F948F4">
            <w:pPr>
              <w:overflowPunct/>
              <w:autoSpaceDE/>
              <w:adjustRightInd/>
              <w:spacing w:line="288" w:lineRule="auto"/>
              <w:jc w:val="both"/>
              <w:rPr>
                <w:szCs w:val="24"/>
              </w:rPr>
            </w:pPr>
            <w:r>
              <w:rPr>
                <w:szCs w:val="24"/>
              </w:rPr>
              <w:t xml:space="preserve">It should be noted that, in accordance with the proposal WNTI-26 / CDN-02, the multiplication factor from Table 7 applies when determining the TI of a freight container used as packaging. In addition, the limits in Table 10 are still applicable. This means that, if several freight containers are loaded aboard a vehicle, for instance, the sum of the TIs of the freight containers shall be less than 50, unless the vehicle is under exclusive use. </w:t>
            </w:r>
          </w:p>
          <w:p w14:paraId="56515FF3" w14:textId="77777777" w:rsidR="00F948F4" w:rsidRDefault="00F948F4" w:rsidP="00F948F4">
            <w:pPr>
              <w:overflowPunct/>
              <w:autoSpaceDE/>
              <w:adjustRightInd/>
              <w:spacing w:line="288" w:lineRule="auto"/>
              <w:rPr>
                <w:szCs w:val="24"/>
                <w:lang w:val="en-GB"/>
              </w:rPr>
            </w:pPr>
          </w:p>
          <w:p w14:paraId="0ADAC0E7" w14:textId="77777777" w:rsidR="00F948F4" w:rsidRDefault="00F948F4" w:rsidP="00F948F4">
            <w:pPr>
              <w:overflowPunct/>
              <w:autoSpaceDE/>
              <w:adjustRightInd/>
              <w:spacing w:line="288" w:lineRule="auto"/>
              <w:rPr>
                <w:b/>
                <w:bCs/>
                <w:szCs w:val="24"/>
                <w:u w:val="single"/>
                <w:lang w:val="en-GB"/>
              </w:rPr>
            </w:pPr>
            <w:r>
              <w:rPr>
                <w:b/>
                <w:bCs/>
                <w:szCs w:val="24"/>
                <w:u w:val="single"/>
                <w:lang w:val="en-GB"/>
              </w:rPr>
              <w:t>Para. 567</w:t>
            </w:r>
          </w:p>
          <w:p w14:paraId="0527064F" w14:textId="77777777" w:rsidR="00F948F4" w:rsidRDefault="00F948F4" w:rsidP="00F948F4">
            <w:pPr>
              <w:overflowPunct/>
              <w:autoSpaceDE/>
              <w:adjustRightInd/>
              <w:spacing w:line="288" w:lineRule="auto"/>
              <w:rPr>
                <w:szCs w:val="24"/>
                <w:lang w:val="en-GB"/>
              </w:rPr>
            </w:pPr>
          </w:p>
          <w:p w14:paraId="4529B481" w14:textId="77777777" w:rsidR="00F948F4" w:rsidRDefault="00F948F4" w:rsidP="00F948F4">
            <w:pPr>
              <w:overflowPunct/>
              <w:autoSpaceDE/>
              <w:adjustRightInd/>
              <w:spacing w:line="288" w:lineRule="auto"/>
              <w:jc w:val="both"/>
              <w:rPr>
                <w:szCs w:val="24"/>
                <w:lang w:val="en-GB"/>
              </w:rPr>
            </w:pPr>
            <w:r>
              <w:rPr>
                <w:szCs w:val="24"/>
              </w:rPr>
              <w:t>The information included in para. 567 regarding the TI limit per package or overpack is already available in para. 526. The information included in para. 567 regarding the CSI is essentially included in Table 11 (and is currently not consistent with Table 11). Consequently, para. 567 could be deleted.</w:t>
            </w:r>
            <w:r>
              <w:rPr>
                <w:szCs w:val="24"/>
                <w:lang w:val="en-GB"/>
              </w:rPr>
              <w:br w:type="page"/>
            </w:r>
          </w:p>
          <w:p w14:paraId="6BFE8E5B" w14:textId="77777777" w:rsidR="00F948F4" w:rsidRDefault="00F948F4" w:rsidP="00F948F4">
            <w:pPr>
              <w:overflowPunct/>
              <w:autoSpaceDE/>
              <w:adjustRightInd/>
              <w:spacing w:line="288" w:lineRule="auto"/>
              <w:jc w:val="both"/>
              <w:rPr>
                <w:b/>
                <w:bCs/>
                <w:szCs w:val="24"/>
                <w:u w:val="single"/>
                <w:lang w:val="en-GB"/>
              </w:rPr>
            </w:pPr>
            <w:r>
              <w:rPr>
                <w:b/>
                <w:bCs/>
                <w:szCs w:val="24"/>
                <w:u w:val="single"/>
                <w:lang w:val="en-GB"/>
              </w:rPr>
              <w:t>Draft regulatory text</w:t>
            </w:r>
          </w:p>
          <w:p w14:paraId="1FA81C91" w14:textId="77777777" w:rsidR="00F948F4" w:rsidRDefault="00F948F4" w:rsidP="00F948F4">
            <w:pPr>
              <w:overflowPunct/>
              <w:autoSpaceDE/>
              <w:adjustRightInd/>
              <w:spacing w:line="288" w:lineRule="auto"/>
              <w:jc w:val="both"/>
              <w:rPr>
                <w:szCs w:val="24"/>
                <w:lang w:val="en-GB"/>
              </w:rPr>
            </w:pPr>
          </w:p>
          <w:p w14:paraId="0F5CA28C" w14:textId="77777777" w:rsidR="00F948F4" w:rsidRDefault="00F948F4" w:rsidP="00F948F4">
            <w:pPr>
              <w:overflowPunct/>
              <w:autoSpaceDE/>
              <w:adjustRightInd/>
              <w:spacing w:line="288" w:lineRule="auto"/>
              <w:jc w:val="both"/>
              <w:rPr>
                <w:szCs w:val="24"/>
                <w:lang w:val="en-GB"/>
              </w:rPr>
            </w:pPr>
            <w:r>
              <w:rPr>
                <w:szCs w:val="24"/>
                <w:lang w:val="en-GB"/>
              </w:rPr>
              <w:t>Proposal WNTI-28 / CDN-03 was discussed extensively during the TTEG-OM, TTEG</w:t>
            </w:r>
            <w:r>
              <w:rPr>
                <w:szCs w:val="24"/>
                <w:lang w:val="en-GB"/>
              </w:rPr>
              <w:noBreakHyphen/>
              <w:t>RP, TRANSSC 45 and TRANSSC 46 meetings. The result of those discussions is consolidated in the Annex.</w:t>
            </w:r>
          </w:p>
          <w:p w14:paraId="6FD48D5A" w14:textId="77777777" w:rsidR="00F948F4" w:rsidRDefault="00F948F4" w:rsidP="00F948F4">
            <w:pPr>
              <w:overflowPunct/>
              <w:autoSpaceDE/>
              <w:adjustRightInd/>
              <w:spacing w:line="288" w:lineRule="auto"/>
              <w:jc w:val="both"/>
              <w:rPr>
                <w:szCs w:val="24"/>
                <w:lang w:val="en-GB"/>
              </w:rPr>
            </w:pPr>
          </w:p>
          <w:p w14:paraId="483FB440" w14:textId="77777777" w:rsidR="00F948F4" w:rsidRDefault="00F948F4" w:rsidP="00F948F4">
            <w:pPr>
              <w:overflowPunct/>
              <w:autoSpaceDE/>
              <w:adjustRightInd/>
              <w:spacing w:line="288" w:lineRule="auto"/>
              <w:jc w:val="both"/>
              <w:rPr>
                <w:b/>
                <w:bCs/>
                <w:szCs w:val="24"/>
                <w:u w:val="single"/>
                <w:lang w:val="en-GB"/>
              </w:rPr>
            </w:pPr>
            <w:r>
              <w:rPr>
                <w:b/>
                <w:bCs/>
                <w:szCs w:val="24"/>
                <w:u w:val="single"/>
                <w:lang w:val="en-GB"/>
              </w:rPr>
              <w:t>CONCLUSIONS OF THE TTEG-RP</w:t>
            </w:r>
          </w:p>
          <w:p w14:paraId="4EF2CD25" w14:textId="77777777" w:rsidR="00F948F4" w:rsidRDefault="00F948F4" w:rsidP="00F948F4">
            <w:pPr>
              <w:overflowPunct/>
              <w:autoSpaceDE/>
              <w:adjustRightInd/>
              <w:spacing w:line="288" w:lineRule="auto"/>
              <w:jc w:val="both"/>
              <w:rPr>
                <w:szCs w:val="24"/>
                <w:lang w:val="en-GB"/>
              </w:rPr>
            </w:pPr>
          </w:p>
          <w:p w14:paraId="53B4F2BC" w14:textId="77777777" w:rsidR="00F948F4" w:rsidRDefault="00F948F4" w:rsidP="00F948F4">
            <w:pPr>
              <w:overflowPunct/>
              <w:autoSpaceDE/>
              <w:adjustRightInd/>
              <w:spacing w:line="288" w:lineRule="auto"/>
              <w:jc w:val="both"/>
              <w:rPr>
                <w:szCs w:val="24"/>
                <w:lang w:val="en-GB"/>
              </w:rPr>
            </w:pPr>
            <w:r>
              <w:rPr>
                <w:szCs w:val="24"/>
                <w:lang w:val="en-GB"/>
              </w:rPr>
              <w:t xml:space="preserve">During the TRANSSC-46 meeting, the advice of the TTEG-RP was required as regards the increase of the limit to 50 for a freight container used as a packaging not being transported aboard a conveyance under exclusive use. </w:t>
            </w:r>
          </w:p>
          <w:p w14:paraId="5FD0FE85" w14:textId="77777777" w:rsidR="00F948F4" w:rsidRDefault="00F948F4" w:rsidP="00F948F4">
            <w:pPr>
              <w:overflowPunct/>
              <w:autoSpaceDE/>
              <w:adjustRightInd/>
              <w:spacing w:line="288" w:lineRule="auto"/>
              <w:jc w:val="both"/>
              <w:rPr>
                <w:szCs w:val="24"/>
                <w:lang w:val="en-GB"/>
              </w:rPr>
            </w:pPr>
          </w:p>
          <w:p w14:paraId="6FC1278E" w14:textId="77777777" w:rsidR="00F948F4" w:rsidRDefault="00F948F4" w:rsidP="00F948F4">
            <w:pPr>
              <w:overflowPunct/>
              <w:autoSpaceDE/>
              <w:adjustRightInd/>
              <w:spacing w:line="288" w:lineRule="auto"/>
              <w:jc w:val="both"/>
              <w:rPr>
                <w:szCs w:val="24"/>
                <w:lang w:val="en-GB"/>
              </w:rPr>
            </w:pPr>
            <w:r>
              <w:rPr>
                <w:szCs w:val="24"/>
                <w:lang w:val="en-GB"/>
              </w:rPr>
              <w:t>The TTEG-RP:</w:t>
            </w:r>
          </w:p>
          <w:p w14:paraId="60175A5C" w14:textId="77777777" w:rsidR="00F948F4" w:rsidRDefault="00F948F4" w:rsidP="000062A6">
            <w:pPr>
              <w:pStyle w:val="ListParagraph"/>
              <w:numPr>
                <w:ilvl w:val="0"/>
                <w:numId w:val="61"/>
              </w:numPr>
              <w:overflowPunct/>
              <w:autoSpaceDE/>
              <w:adjustRightInd/>
              <w:spacing w:line="288" w:lineRule="auto"/>
              <w:jc w:val="both"/>
              <w:textAlignment w:val="auto"/>
              <w:rPr>
                <w:szCs w:val="24"/>
                <w:lang w:val="en-GB"/>
              </w:rPr>
            </w:pPr>
            <w:r>
              <w:rPr>
                <w:szCs w:val="24"/>
                <w:lang w:val="en-GB"/>
              </w:rPr>
              <w:t>Considers that the explanations provided in above section Background adequately justify the proposed limit of 50 for a freight container used as a packaging not being transported aboard a conveyance under exclusive use;</w:t>
            </w:r>
          </w:p>
          <w:p w14:paraId="7AF26B49" w14:textId="77777777" w:rsidR="00F948F4" w:rsidRDefault="00F948F4" w:rsidP="000062A6">
            <w:pPr>
              <w:pStyle w:val="ListParagraph"/>
              <w:numPr>
                <w:ilvl w:val="0"/>
                <w:numId w:val="61"/>
              </w:numPr>
              <w:overflowPunct/>
              <w:autoSpaceDE/>
              <w:adjustRightInd/>
              <w:spacing w:line="288" w:lineRule="auto"/>
              <w:jc w:val="both"/>
              <w:textAlignment w:val="auto"/>
              <w:rPr>
                <w:szCs w:val="24"/>
                <w:lang w:val="en-GB"/>
              </w:rPr>
            </w:pPr>
            <w:r>
              <w:rPr>
                <w:b/>
                <w:bCs/>
                <w:szCs w:val="24"/>
                <w:lang w:val="en-GB"/>
              </w:rPr>
              <w:t>Recommends that the proposal WNTI-28 / CDN-03 remains unchanged</w:t>
            </w:r>
            <w:r>
              <w:rPr>
                <w:szCs w:val="24"/>
                <w:lang w:val="en-GB"/>
              </w:rPr>
              <w:t xml:space="preserve"> and move forward as it was included in the draft of SSR-6 Rev. 2 that was submitted to TRANSSC-46 and duplicated in the Annex of the current document.  </w:t>
            </w:r>
          </w:p>
          <w:p w14:paraId="410AD6FD" w14:textId="77777777" w:rsidR="00F948F4" w:rsidRDefault="00F948F4" w:rsidP="00F948F4">
            <w:pPr>
              <w:overflowPunct/>
              <w:autoSpaceDE/>
              <w:adjustRightInd/>
              <w:spacing w:line="288" w:lineRule="auto"/>
              <w:jc w:val="both"/>
              <w:rPr>
                <w:szCs w:val="24"/>
                <w:lang w:val="en-GB"/>
              </w:rPr>
            </w:pPr>
          </w:p>
          <w:p w14:paraId="57E69155" w14:textId="77777777" w:rsidR="00F948F4" w:rsidRDefault="00F948F4" w:rsidP="00F948F4">
            <w:pPr>
              <w:overflowPunct/>
              <w:autoSpaceDE/>
              <w:adjustRightInd/>
              <w:spacing w:line="288" w:lineRule="auto"/>
              <w:jc w:val="both"/>
              <w:rPr>
                <w:szCs w:val="24"/>
              </w:rPr>
            </w:pPr>
          </w:p>
          <w:p w14:paraId="43625986" w14:textId="77777777" w:rsidR="00F948F4" w:rsidRDefault="00F948F4" w:rsidP="00F948F4">
            <w:pPr>
              <w:overflowPunct/>
              <w:autoSpaceDE/>
              <w:adjustRightInd/>
              <w:spacing w:line="288" w:lineRule="auto"/>
              <w:jc w:val="both"/>
              <w:rPr>
                <w:szCs w:val="24"/>
                <w:lang w:val="en-GB"/>
              </w:rPr>
            </w:pPr>
          </w:p>
          <w:p w14:paraId="2F1135E2" w14:textId="77777777" w:rsidR="00F948F4" w:rsidRDefault="00F948F4" w:rsidP="00F948F4">
            <w:pPr>
              <w:overflowPunct/>
              <w:autoSpaceDE/>
              <w:adjustRightInd/>
              <w:spacing w:line="288" w:lineRule="auto"/>
              <w:rPr>
                <w:sz w:val="22"/>
                <w:szCs w:val="22"/>
                <w:lang w:val="en-GB"/>
              </w:rPr>
            </w:pPr>
            <w:r>
              <w:rPr>
                <w:sz w:val="22"/>
                <w:szCs w:val="22"/>
                <w:lang w:val="en-GB"/>
              </w:rPr>
              <w:br w:type="page"/>
            </w:r>
          </w:p>
          <w:p w14:paraId="424CEE87" w14:textId="77777777" w:rsidR="00F948F4" w:rsidRDefault="00F948F4" w:rsidP="00F948F4">
            <w:pPr>
              <w:spacing w:line="288" w:lineRule="auto"/>
              <w:jc w:val="center"/>
              <w:rPr>
                <w:b/>
                <w:bCs/>
                <w:szCs w:val="24"/>
                <w:lang w:val="en-GB"/>
              </w:rPr>
            </w:pPr>
            <w:r>
              <w:rPr>
                <w:b/>
                <w:bCs/>
                <w:szCs w:val="24"/>
                <w:lang w:val="en-GB"/>
              </w:rPr>
              <w:t>ANNEX</w:t>
            </w:r>
          </w:p>
          <w:p w14:paraId="1C677934" w14:textId="77777777" w:rsidR="00F948F4" w:rsidRDefault="00F948F4" w:rsidP="00F948F4">
            <w:pPr>
              <w:spacing w:line="288" w:lineRule="auto"/>
              <w:jc w:val="center"/>
              <w:rPr>
                <w:b/>
                <w:bCs/>
                <w:sz w:val="22"/>
                <w:szCs w:val="22"/>
                <w:lang w:val="en-GB"/>
              </w:rPr>
            </w:pPr>
            <w:r>
              <w:rPr>
                <w:b/>
                <w:bCs/>
                <w:sz w:val="22"/>
                <w:szCs w:val="22"/>
                <w:lang w:val="en-GB"/>
              </w:rPr>
              <w:t>CONSOLIDATED PROPOSAL WNTI-28 / CDN-03, AS SUBMITTED TO TRANSSC 46</w:t>
            </w:r>
          </w:p>
          <w:p w14:paraId="48A1704B" w14:textId="77777777" w:rsidR="00F948F4" w:rsidRDefault="00F948F4" w:rsidP="00F948F4">
            <w:pPr>
              <w:spacing w:line="288" w:lineRule="auto"/>
              <w:jc w:val="both"/>
              <w:rPr>
                <w:b/>
                <w:bCs/>
                <w:color w:val="0070C0"/>
                <w:sz w:val="22"/>
                <w:szCs w:val="22"/>
                <w:lang w:val="en-GB"/>
              </w:rPr>
            </w:pPr>
          </w:p>
          <w:p w14:paraId="745DD41F" w14:textId="77777777" w:rsidR="00F948F4" w:rsidRDefault="00F948F4" w:rsidP="00F948F4">
            <w:pPr>
              <w:jc w:val="both"/>
            </w:pPr>
          </w:p>
          <w:p w14:paraId="4E9F9229" w14:textId="77777777" w:rsidR="00F948F4" w:rsidRDefault="00F948F4" w:rsidP="00F948F4">
            <w:pPr>
              <w:jc w:val="both"/>
              <w:rPr>
                <w:rFonts w:eastAsia="Calibri"/>
                <w:b/>
                <w:bCs/>
                <w:color w:val="538135"/>
              </w:rPr>
            </w:pPr>
            <w:r>
              <w:t>LIMITS ON TRANSPORT INDEX, CRITICALITY SAFETY INDEX AND DOSE RATES FOR PACKAGES</w:t>
            </w:r>
            <w:r>
              <w:rPr>
                <w:color w:val="0070C0"/>
              </w:rPr>
              <w:t xml:space="preserve">, </w:t>
            </w:r>
            <w:r>
              <w:rPr>
                <w:rFonts w:eastAsia="Calibri"/>
                <w:color w:val="0070C0"/>
              </w:rPr>
              <w:t>FREIGHT CONTAINERS USED AS A PACKAGING AND</w:t>
            </w:r>
            <w:r>
              <w:rPr>
                <w:rFonts w:eastAsia="Calibri"/>
                <w:b/>
                <w:bCs/>
                <w:color w:val="538135"/>
              </w:rPr>
              <w:t xml:space="preserve"> </w:t>
            </w:r>
            <w:r>
              <w:t>OVERPACKS</w:t>
            </w:r>
          </w:p>
          <w:p w14:paraId="5AB7141F" w14:textId="77777777" w:rsidR="00F948F4" w:rsidRDefault="00F948F4" w:rsidP="00F948F4">
            <w:pPr>
              <w:jc w:val="both"/>
            </w:pPr>
          </w:p>
          <w:p w14:paraId="3C8BD250" w14:textId="77777777" w:rsidR="00F948F4" w:rsidRDefault="00F948F4" w:rsidP="00F948F4">
            <w:pPr>
              <w:jc w:val="both"/>
              <w:rPr>
                <w:rFonts w:eastAsia="Calibri"/>
              </w:rPr>
            </w:pPr>
            <w:r>
              <w:rPr>
                <w:rFonts w:eastAsia="Calibri"/>
              </w:rPr>
              <w:t>526.</w:t>
            </w:r>
            <w:r>
              <w:rPr>
                <w:rFonts w:eastAsia="Calibri"/>
              </w:rPr>
              <w:tab/>
            </w:r>
            <w:r>
              <w:rPr>
                <w:rFonts w:eastAsia="Calibri"/>
                <w:strike/>
                <w:color w:val="FF0000"/>
              </w:rPr>
              <w:t xml:space="preserve">Except </w:t>
            </w:r>
            <w:proofErr w:type="spellStart"/>
            <w:r>
              <w:rPr>
                <w:rFonts w:eastAsia="Calibri"/>
                <w:strike/>
                <w:color w:val="FF0000"/>
              </w:rPr>
              <w:t>f</w:t>
            </w:r>
            <w:r>
              <w:rPr>
                <w:rFonts w:eastAsia="Calibri"/>
                <w:color w:val="0070C0"/>
              </w:rPr>
              <w:t>F</w:t>
            </w:r>
            <w:r>
              <w:rPr>
                <w:rFonts w:eastAsia="Calibri"/>
              </w:rPr>
              <w:t>or</w:t>
            </w:r>
            <w:proofErr w:type="spellEnd"/>
            <w:r>
              <w:rPr>
                <w:rFonts w:eastAsia="Calibri"/>
                <w:i/>
                <w:iCs/>
                <w:color w:val="538135"/>
              </w:rPr>
              <w:t xml:space="preserve"> </w:t>
            </w:r>
            <w:r>
              <w:rPr>
                <w:rFonts w:eastAsia="Calibri"/>
                <w:i/>
                <w:iCs/>
                <w:strike/>
                <w:color w:val="FF0000"/>
              </w:rPr>
              <w:t>consignments</w:t>
            </w:r>
            <w:r>
              <w:rPr>
                <w:rFonts w:eastAsia="Calibri"/>
                <w:i/>
                <w:iCs/>
                <w:color w:val="FF0000"/>
              </w:rPr>
              <w:t xml:space="preserve"> </w:t>
            </w:r>
            <w:r>
              <w:rPr>
                <w:rFonts w:eastAsia="Calibri"/>
                <w:i/>
                <w:iCs/>
                <w:color w:val="0070C0"/>
              </w:rPr>
              <w:t>packages</w:t>
            </w:r>
            <w:r>
              <w:rPr>
                <w:rFonts w:eastAsia="Calibri"/>
                <w:color w:val="0070C0"/>
              </w:rPr>
              <w:t xml:space="preserve">, </w:t>
            </w:r>
            <w:r>
              <w:rPr>
                <w:rFonts w:eastAsia="Calibri"/>
                <w:i/>
                <w:iCs/>
                <w:color w:val="0070C0"/>
              </w:rPr>
              <w:t xml:space="preserve">freight containers </w:t>
            </w:r>
            <w:r>
              <w:rPr>
                <w:rFonts w:eastAsia="Calibri"/>
                <w:color w:val="0070C0"/>
              </w:rPr>
              <w:t xml:space="preserve">used as a </w:t>
            </w:r>
            <w:r>
              <w:rPr>
                <w:rFonts w:eastAsia="Calibri"/>
                <w:i/>
                <w:iCs/>
                <w:color w:val="0070C0"/>
              </w:rPr>
              <w:t>packaging</w:t>
            </w:r>
            <w:r>
              <w:rPr>
                <w:rFonts w:eastAsia="Calibri"/>
                <w:color w:val="0070C0"/>
              </w:rPr>
              <w:t xml:space="preserve"> or </w:t>
            </w:r>
            <w:r>
              <w:rPr>
                <w:rFonts w:eastAsia="Calibri"/>
                <w:i/>
                <w:iCs/>
                <w:color w:val="0070C0"/>
              </w:rPr>
              <w:t>overpacks</w:t>
            </w:r>
            <w:r>
              <w:rPr>
                <w:rFonts w:eastAsia="Calibri"/>
                <w:color w:val="0070C0"/>
              </w:rPr>
              <w:t xml:space="preserve">, other than those transported </w:t>
            </w:r>
            <w:r>
              <w:rPr>
                <w:rFonts w:eastAsia="Calibri"/>
              </w:rPr>
              <w:t xml:space="preserve">under </w:t>
            </w:r>
            <w:r>
              <w:rPr>
                <w:rFonts w:eastAsia="Calibri"/>
                <w:i/>
                <w:iCs/>
              </w:rPr>
              <w:t>exclusive use</w:t>
            </w:r>
            <w:r>
              <w:rPr>
                <w:rFonts w:eastAsia="Calibri"/>
                <w:strike/>
                <w:color w:val="FF0000"/>
              </w:rPr>
              <w:t>,</w:t>
            </w:r>
            <w:r>
              <w:rPr>
                <w:rFonts w:eastAsia="Calibri"/>
                <w:color w:val="0070C0"/>
              </w:rPr>
              <w:t>:</w:t>
            </w:r>
            <w:r>
              <w:rPr>
                <w:rFonts w:eastAsia="Calibri"/>
              </w:rPr>
              <w:t xml:space="preserve"> </w:t>
            </w:r>
          </w:p>
          <w:p w14:paraId="5B1013DD" w14:textId="77777777" w:rsidR="00F948F4" w:rsidRDefault="00F948F4" w:rsidP="00F948F4">
            <w:pPr>
              <w:ind w:left="708"/>
              <w:jc w:val="both"/>
              <w:rPr>
                <w:rFonts w:eastAsia="Calibri"/>
              </w:rPr>
            </w:pPr>
          </w:p>
          <w:p w14:paraId="12D6E618" w14:textId="77777777" w:rsidR="00F948F4" w:rsidRDefault="00F948F4" w:rsidP="000062A6">
            <w:pPr>
              <w:numPr>
                <w:ilvl w:val="0"/>
                <w:numId w:val="62"/>
              </w:numPr>
              <w:spacing w:line="256" w:lineRule="auto"/>
              <w:ind w:left="321"/>
              <w:contextualSpacing/>
              <w:jc w:val="both"/>
              <w:textAlignment w:val="auto"/>
              <w:rPr>
                <w:rFonts w:eastAsia="Calibri"/>
                <w:i/>
                <w:iCs/>
                <w:color w:val="0070C0"/>
              </w:rPr>
            </w:pPr>
            <w:proofErr w:type="spellStart"/>
            <w:r>
              <w:rPr>
                <w:rFonts w:eastAsia="Calibri"/>
                <w:strike/>
                <w:color w:val="FF0000"/>
              </w:rPr>
              <w:t>t</w:t>
            </w:r>
            <w:r>
              <w:rPr>
                <w:rFonts w:eastAsia="Calibri"/>
                <w:color w:val="0070C0"/>
              </w:rPr>
              <w:t>T</w:t>
            </w:r>
            <w:r>
              <w:rPr>
                <w:rFonts w:eastAsia="Calibri"/>
              </w:rPr>
              <w:t>he</w:t>
            </w:r>
            <w:proofErr w:type="spellEnd"/>
            <w:r>
              <w:rPr>
                <w:rFonts w:eastAsia="Calibri"/>
              </w:rPr>
              <w:t xml:space="preserve"> </w:t>
            </w:r>
            <w:r>
              <w:rPr>
                <w:rFonts w:eastAsia="Calibri"/>
                <w:i/>
                <w:iCs/>
              </w:rPr>
              <w:t>TI</w:t>
            </w:r>
            <w:r>
              <w:rPr>
                <w:rFonts w:eastAsia="Calibri"/>
              </w:rPr>
              <w:t xml:space="preserve"> of any </w:t>
            </w:r>
            <w:r>
              <w:rPr>
                <w:rFonts w:eastAsia="Calibri"/>
                <w:i/>
                <w:iCs/>
              </w:rPr>
              <w:t>package</w:t>
            </w:r>
            <w:r>
              <w:rPr>
                <w:rFonts w:eastAsia="Calibri"/>
                <w:color w:val="0070C0"/>
              </w:rPr>
              <w:t xml:space="preserve">, </w:t>
            </w:r>
            <w:r>
              <w:rPr>
                <w:rFonts w:eastAsia="Calibri"/>
                <w:strike/>
                <w:color w:val="FF0000"/>
              </w:rPr>
              <w:t>except for</w:t>
            </w:r>
            <w:r>
              <w:rPr>
                <w:rFonts w:eastAsia="Calibri"/>
                <w:color w:val="FF0000"/>
              </w:rPr>
              <w:t xml:space="preserve"> </w:t>
            </w:r>
            <w:r>
              <w:rPr>
                <w:rFonts w:eastAsia="Calibri"/>
                <w:color w:val="0070C0"/>
              </w:rPr>
              <w:t xml:space="preserve">other than a </w:t>
            </w:r>
            <w:r>
              <w:rPr>
                <w:rFonts w:eastAsia="Calibri"/>
                <w:i/>
                <w:iCs/>
                <w:color w:val="0070C0"/>
              </w:rPr>
              <w:t xml:space="preserve">freight container </w:t>
            </w:r>
            <w:r>
              <w:rPr>
                <w:rFonts w:eastAsia="Calibri"/>
                <w:color w:val="0070C0"/>
              </w:rPr>
              <w:t xml:space="preserve">used as a </w:t>
            </w:r>
            <w:r>
              <w:rPr>
                <w:rFonts w:eastAsia="Calibri"/>
                <w:i/>
                <w:iCs/>
                <w:color w:val="0070C0"/>
              </w:rPr>
              <w:t>packaging</w:t>
            </w:r>
            <w:r>
              <w:rPr>
                <w:rFonts w:eastAsia="Calibri"/>
                <w:color w:val="0070C0"/>
              </w:rPr>
              <w:t>,</w:t>
            </w:r>
            <w:r>
              <w:rPr>
                <w:rFonts w:eastAsia="Calibri"/>
              </w:rPr>
              <w:t xml:space="preserve"> or </w:t>
            </w:r>
            <w:r>
              <w:rPr>
                <w:rFonts w:eastAsia="Calibri"/>
                <w:i/>
                <w:iCs/>
              </w:rPr>
              <w:t>overpack</w:t>
            </w:r>
            <w:r>
              <w:rPr>
                <w:rFonts w:eastAsia="Calibri"/>
              </w:rPr>
              <w:t xml:space="preserve"> shall not exceed 10</w:t>
            </w:r>
            <w:r>
              <w:rPr>
                <w:rFonts w:eastAsia="Calibri"/>
                <w:color w:val="0070C0"/>
              </w:rPr>
              <w:t xml:space="preserve">. </w:t>
            </w:r>
          </w:p>
          <w:p w14:paraId="5945F445" w14:textId="77777777" w:rsidR="00F948F4" w:rsidRDefault="00F948F4" w:rsidP="000062A6">
            <w:pPr>
              <w:numPr>
                <w:ilvl w:val="0"/>
                <w:numId w:val="62"/>
              </w:numPr>
              <w:spacing w:line="256" w:lineRule="auto"/>
              <w:ind w:left="353"/>
              <w:contextualSpacing/>
              <w:jc w:val="both"/>
              <w:textAlignment w:val="auto"/>
              <w:rPr>
                <w:rFonts w:eastAsia="Calibri"/>
                <w:i/>
                <w:iCs/>
                <w:color w:val="0070C0"/>
              </w:rPr>
            </w:pPr>
            <w:r>
              <w:rPr>
                <w:rFonts w:eastAsia="Calibri"/>
                <w:color w:val="0070C0"/>
              </w:rPr>
              <w:t xml:space="preserve">The </w:t>
            </w:r>
            <w:r>
              <w:rPr>
                <w:rFonts w:eastAsia="Calibri"/>
                <w:i/>
                <w:iCs/>
                <w:color w:val="0070C0"/>
              </w:rPr>
              <w:t>TI</w:t>
            </w:r>
            <w:r>
              <w:rPr>
                <w:rFonts w:eastAsia="Calibri"/>
                <w:color w:val="0070C0"/>
              </w:rPr>
              <w:t xml:space="preserve"> of any </w:t>
            </w:r>
            <w:r>
              <w:rPr>
                <w:rFonts w:eastAsia="Calibri"/>
                <w:i/>
                <w:iCs/>
                <w:color w:val="0070C0"/>
              </w:rPr>
              <w:t xml:space="preserve">freight container </w:t>
            </w:r>
            <w:r>
              <w:rPr>
                <w:rFonts w:eastAsia="Calibri"/>
                <w:color w:val="0070C0"/>
              </w:rPr>
              <w:t xml:space="preserve">used as a </w:t>
            </w:r>
            <w:r>
              <w:rPr>
                <w:rFonts w:eastAsia="Calibri"/>
                <w:i/>
                <w:iCs/>
                <w:color w:val="0070C0"/>
              </w:rPr>
              <w:t xml:space="preserve">packaging </w:t>
            </w:r>
            <w:r>
              <w:rPr>
                <w:rFonts w:eastAsia="Calibri"/>
                <w:color w:val="0070C0"/>
              </w:rPr>
              <w:t>shall not exceed 50.</w:t>
            </w:r>
          </w:p>
          <w:p w14:paraId="6BB8D4D4" w14:textId="77777777" w:rsidR="00F948F4" w:rsidRDefault="00F948F4" w:rsidP="000062A6">
            <w:pPr>
              <w:numPr>
                <w:ilvl w:val="0"/>
                <w:numId w:val="62"/>
              </w:numPr>
              <w:spacing w:line="256" w:lineRule="auto"/>
              <w:ind w:left="353"/>
              <w:contextualSpacing/>
              <w:jc w:val="both"/>
              <w:textAlignment w:val="auto"/>
              <w:rPr>
                <w:rFonts w:eastAsia="Calibri"/>
                <w:i/>
                <w:iCs/>
                <w:color w:val="0070C0"/>
              </w:rPr>
            </w:pPr>
            <w:r>
              <w:rPr>
                <w:rFonts w:eastAsia="Calibri"/>
                <w:strike/>
                <w:color w:val="FF0000"/>
              </w:rPr>
              <w:t xml:space="preserve">nor shall </w:t>
            </w:r>
            <w:proofErr w:type="spellStart"/>
            <w:r>
              <w:rPr>
                <w:rFonts w:eastAsia="Calibri"/>
                <w:strike/>
                <w:color w:val="FF0000"/>
              </w:rPr>
              <w:t>t</w:t>
            </w:r>
            <w:r>
              <w:rPr>
                <w:rFonts w:eastAsia="Calibri"/>
                <w:color w:val="0070C0"/>
              </w:rPr>
              <w:t>T</w:t>
            </w:r>
            <w:r>
              <w:rPr>
                <w:rFonts w:eastAsia="Calibri"/>
              </w:rPr>
              <w:t>he</w:t>
            </w:r>
            <w:proofErr w:type="spellEnd"/>
            <w:r>
              <w:rPr>
                <w:rFonts w:eastAsia="Calibri"/>
              </w:rPr>
              <w:t xml:space="preserve"> </w:t>
            </w:r>
            <w:r>
              <w:rPr>
                <w:rFonts w:eastAsia="Calibri"/>
                <w:i/>
                <w:iCs/>
              </w:rPr>
              <w:t>CSI</w:t>
            </w:r>
            <w:r>
              <w:rPr>
                <w:rFonts w:eastAsia="Calibri"/>
              </w:rPr>
              <w:t xml:space="preserve"> of any </w:t>
            </w:r>
            <w:r>
              <w:rPr>
                <w:rFonts w:eastAsia="Calibri"/>
                <w:i/>
                <w:iCs/>
              </w:rPr>
              <w:t>package</w:t>
            </w:r>
            <w:r>
              <w:rPr>
                <w:rFonts w:eastAsia="Calibri"/>
              </w:rPr>
              <w:t xml:space="preserve"> or </w:t>
            </w:r>
            <w:r>
              <w:rPr>
                <w:rFonts w:eastAsia="Calibri"/>
                <w:i/>
                <w:iCs/>
              </w:rPr>
              <w:t>overpack</w:t>
            </w:r>
            <w:r>
              <w:rPr>
                <w:rFonts w:eastAsia="Calibri"/>
              </w:rPr>
              <w:t xml:space="preserve"> </w:t>
            </w:r>
            <w:r>
              <w:rPr>
                <w:rFonts w:eastAsia="Calibri"/>
                <w:color w:val="0070C0"/>
              </w:rPr>
              <w:t>shall not</w:t>
            </w:r>
            <w:r>
              <w:rPr>
                <w:rFonts w:eastAsia="Calibri"/>
              </w:rPr>
              <w:t xml:space="preserve"> exceed 50</w:t>
            </w:r>
            <w:r>
              <w:rPr>
                <w:rFonts w:eastAsia="Calibri"/>
                <w:color w:val="0070C0"/>
              </w:rPr>
              <w:t xml:space="preserve">. </w:t>
            </w:r>
            <w:r>
              <w:rPr>
                <w:rFonts w:eastAsia="Calibri"/>
                <w:i/>
                <w:iCs/>
                <w:color w:val="0070C0"/>
              </w:rPr>
              <w:t xml:space="preserve"> </w:t>
            </w:r>
          </w:p>
          <w:p w14:paraId="2CC9BA15" w14:textId="77777777" w:rsidR="00F948F4" w:rsidRDefault="00F948F4" w:rsidP="00F948F4">
            <w:pPr>
              <w:ind w:left="705" w:hanging="705"/>
              <w:jc w:val="both"/>
            </w:pPr>
          </w:p>
          <w:p w14:paraId="51F49537" w14:textId="77777777" w:rsidR="00F948F4" w:rsidRDefault="00F948F4" w:rsidP="00F948F4">
            <w:pPr>
              <w:jc w:val="both"/>
              <w:rPr>
                <w:rFonts w:eastAsia="Calibri"/>
              </w:rPr>
            </w:pPr>
            <w:r>
              <w:rPr>
                <w:rFonts w:eastAsia="Calibri"/>
              </w:rPr>
              <w:t xml:space="preserve">567. </w:t>
            </w:r>
            <w:r>
              <w:rPr>
                <w:rFonts w:eastAsia="Calibri"/>
                <w:color w:val="0070C0"/>
              </w:rPr>
              <w:t>This paragraph was deleted</w:t>
            </w:r>
            <w:r>
              <w:rPr>
                <w:rFonts w:eastAsia="Calibri"/>
              </w:rPr>
              <w:tab/>
            </w:r>
          </w:p>
          <w:p w14:paraId="2F0D33CD" w14:textId="77777777" w:rsidR="00F948F4" w:rsidRDefault="00F948F4" w:rsidP="00F948F4">
            <w:pPr>
              <w:spacing w:line="288" w:lineRule="auto"/>
              <w:jc w:val="both"/>
              <w:rPr>
                <w:b/>
                <w:bCs/>
                <w:color w:val="0070C0"/>
                <w:sz w:val="22"/>
                <w:szCs w:val="22"/>
                <w:lang w:val="en-GB"/>
              </w:rPr>
            </w:pPr>
          </w:p>
          <w:p w14:paraId="28890AA1" w14:textId="77777777" w:rsidR="00F948F4" w:rsidRDefault="00F948F4" w:rsidP="00F948F4">
            <w:pPr>
              <w:spacing w:line="288" w:lineRule="auto"/>
              <w:jc w:val="both"/>
              <w:rPr>
                <w:b/>
                <w:bCs/>
                <w:color w:val="0070C0"/>
                <w:sz w:val="22"/>
                <w:szCs w:val="22"/>
                <w:lang w:val="en-GB"/>
              </w:rPr>
            </w:pPr>
          </w:p>
          <w:p w14:paraId="2C697D15" w14:textId="77777777" w:rsidR="00F948F4" w:rsidRDefault="00F948F4" w:rsidP="00F948F4">
            <w:pPr>
              <w:spacing w:line="288" w:lineRule="auto"/>
              <w:jc w:val="both"/>
              <w:rPr>
                <w:b/>
                <w:bCs/>
                <w:color w:val="0070C0"/>
                <w:sz w:val="22"/>
                <w:szCs w:val="22"/>
                <w:lang w:val="en-GB"/>
              </w:rPr>
            </w:pPr>
          </w:p>
          <w:p w14:paraId="65F06A1D" w14:textId="77777777" w:rsidR="00F948F4" w:rsidRDefault="00F948F4" w:rsidP="00F948F4">
            <w:pPr>
              <w:spacing w:line="288" w:lineRule="auto"/>
              <w:jc w:val="both"/>
              <w:rPr>
                <w:b/>
                <w:bCs/>
                <w:color w:val="0070C0"/>
                <w:sz w:val="22"/>
                <w:szCs w:val="22"/>
                <w:lang w:val="en-GB"/>
              </w:rPr>
            </w:pPr>
          </w:p>
          <w:p w14:paraId="5323D26B" w14:textId="77777777" w:rsidR="00F948F4" w:rsidRDefault="00F948F4" w:rsidP="00F948F4">
            <w:pPr>
              <w:spacing w:line="288" w:lineRule="auto"/>
              <w:jc w:val="both"/>
              <w:rPr>
                <w:b/>
                <w:bCs/>
                <w:color w:val="0070C0"/>
                <w:sz w:val="22"/>
                <w:szCs w:val="22"/>
                <w:lang w:val="en-GB"/>
              </w:rPr>
            </w:pPr>
          </w:p>
          <w:p w14:paraId="204C44B0" w14:textId="77777777" w:rsidR="00F948F4" w:rsidRDefault="00F948F4" w:rsidP="00F948F4">
            <w:pPr>
              <w:spacing w:line="288" w:lineRule="auto"/>
              <w:rPr>
                <w:lang w:val="en-GB"/>
              </w:rPr>
            </w:pPr>
          </w:p>
          <w:p w14:paraId="3083B8A8" w14:textId="348ECB0C" w:rsidR="00F948F4" w:rsidRDefault="00F948F4" w:rsidP="00A05F1E">
            <w:pPr>
              <w:jc w:val="both"/>
            </w:pPr>
          </w:p>
        </w:tc>
      </w:tr>
    </w:tbl>
    <w:p w14:paraId="0E2F3A91" w14:textId="77777777" w:rsidR="00B76DED" w:rsidRDefault="00B76DED">
      <w:pPr>
        <w:overflowPunct/>
        <w:autoSpaceDE/>
        <w:autoSpaceDN/>
        <w:adjustRightInd/>
        <w:spacing w:after="160" w:line="259" w:lineRule="auto"/>
        <w:textAlignment w:val="auto"/>
      </w:pPr>
      <w:r>
        <w:lastRenderedPageBreak/>
        <w:br w:type="page"/>
      </w:r>
    </w:p>
    <w:tbl>
      <w:tblPr>
        <w:tblW w:w="4922"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4"/>
        <w:gridCol w:w="1053"/>
        <w:gridCol w:w="8"/>
        <w:gridCol w:w="148"/>
        <w:gridCol w:w="905"/>
        <w:gridCol w:w="403"/>
        <w:gridCol w:w="881"/>
        <w:gridCol w:w="2403"/>
        <w:gridCol w:w="465"/>
        <w:gridCol w:w="749"/>
        <w:gridCol w:w="1156"/>
        <w:gridCol w:w="1860"/>
        <w:gridCol w:w="1963"/>
        <w:gridCol w:w="1185"/>
        <w:gridCol w:w="7325"/>
        <w:gridCol w:w="37"/>
      </w:tblGrid>
      <w:tr w:rsidR="002E03D1" w:rsidRPr="00B4403A" w14:paraId="2D38035B" w14:textId="77777777" w:rsidTr="007D1F91">
        <w:trPr>
          <w:gridBefore w:val="1"/>
          <w:wBefore w:w="8" w:type="pct"/>
          <w:trHeight w:val="298"/>
          <w:jc w:val="center"/>
        </w:trPr>
        <w:tc>
          <w:tcPr>
            <w:tcW w:w="258" w:type="pct"/>
            <w:gridSpan w:val="2"/>
          </w:tcPr>
          <w:p w14:paraId="35982877" w14:textId="77777777" w:rsidR="002E03D1" w:rsidRPr="00B4403A" w:rsidRDefault="002E03D1">
            <w:pPr>
              <w:jc w:val="center"/>
              <w:rPr>
                <w:sz w:val="20"/>
              </w:rPr>
            </w:pPr>
            <w:r w:rsidRPr="00B4403A">
              <w:rPr>
                <w:sz w:val="20"/>
              </w:rPr>
              <w:lastRenderedPageBreak/>
              <w:t>Comment No.</w:t>
            </w:r>
          </w:p>
        </w:tc>
        <w:tc>
          <w:tcPr>
            <w:tcW w:w="256" w:type="pct"/>
            <w:gridSpan w:val="2"/>
          </w:tcPr>
          <w:p w14:paraId="2955211E" w14:textId="77777777" w:rsidR="002E03D1" w:rsidRPr="00B4403A" w:rsidRDefault="002E03D1">
            <w:pPr>
              <w:jc w:val="center"/>
              <w:rPr>
                <w:sz w:val="20"/>
                <w:lang w:val="es-ES_tradnl"/>
              </w:rPr>
            </w:pPr>
            <w:r w:rsidRPr="00B4403A">
              <w:rPr>
                <w:sz w:val="20"/>
                <w:lang w:val="es-ES_tradnl"/>
              </w:rPr>
              <w:t>Para/Line No.</w:t>
            </w:r>
          </w:p>
        </w:tc>
        <w:tc>
          <w:tcPr>
            <w:tcW w:w="1472" w:type="pct"/>
            <w:gridSpan w:val="6"/>
          </w:tcPr>
          <w:p w14:paraId="41E4451B" w14:textId="77777777" w:rsidR="002E03D1" w:rsidRPr="00B4403A" w:rsidRDefault="002E03D1">
            <w:pPr>
              <w:jc w:val="center"/>
              <w:rPr>
                <w:sz w:val="20"/>
              </w:rPr>
            </w:pPr>
            <w:r w:rsidRPr="00B4403A">
              <w:rPr>
                <w:sz w:val="20"/>
              </w:rPr>
              <w:t>Proposed new text</w:t>
            </w:r>
          </w:p>
        </w:tc>
        <w:tc>
          <w:tcPr>
            <w:tcW w:w="3006" w:type="pct"/>
            <w:gridSpan w:val="5"/>
          </w:tcPr>
          <w:p w14:paraId="6D3BE20A" w14:textId="77777777" w:rsidR="002E03D1" w:rsidRPr="00B4403A" w:rsidRDefault="002E03D1">
            <w:pPr>
              <w:jc w:val="center"/>
              <w:rPr>
                <w:sz w:val="20"/>
              </w:rPr>
            </w:pPr>
            <w:r w:rsidRPr="00B4403A">
              <w:rPr>
                <w:sz w:val="20"/>
              </w:rPr>
              <w:t xml:space="preserve">Reason/Description/ </w:t>
            </w:r>
          </w:p>
          <w:p w14:paraId="2D5B938B" w14:textId="77777777" w:rsidR="002E03D1" w:rsidRPr="00B4403A" w:rsidRDefault="002E03D1">
            <w:pPr>
              <w:jc w:val="center"/>
              <w:rPr>
                <w:sz w:val="20"/>
              </w:rPr>
            </w:pPr>
            <w:r w:rsidRPr="00B4403A">
              <w:rPr>
                <w:sz w:val="20"/>
              </w:rPr>
              <w:t>Identified problem</w:t>
            </w:r>
          </w:p>
        </w:tc>
      </w:tr>
      <w:tr w:rsidR="002E03D1" w14:paraId="02EB4AA7" w14:textId="77777777" w:rsidTr="007D1F91">
        <w:trPr>
          <w:gridBefore w:val="1"/>
          <w:wBefore w:w="8" w:type="pct"/>
          <w:trHeight w:val="3309"/>
          <w:jc w:val="center"/>
        </w:trPr>
        <w:tc>
          <w:tcPr>
            <w:tcW w:w="256" w:type="pct"/>
          </w:tcPr>
          <w:p w14:paraId="58E574F3" w14:textId="77777777" w:rsidR="002E03D1" w:rsidRDefault="002E03D1">
            <w:pPr>
              <w:rPr>
                <w:sz w:val="22"/>
                <w:szCs w:val="22"/>
                <w:lang w:eastAsia="ja-JP"/>
              </w:rPr>
            </w:pPr>
            <w:r w:rsidRPr="00544DC7">
              <w:rPr>
                <w:sz w:val="22"/>
                <w:szCs w:val="22"/>
              </w:rPr>
              <w:t>WNTI-29</w:t>
            </w:r>
          </w:p>
        </w:tc>
        <w:tc>
          <w:tcPr>
            <w:tcW w:w="258" w:type="pct"/>
            <w:gridSpan w:val="3"/>
          </w:tcPr>
          <w:p w14:paraId="75C485A3" w14:textId="77777777" w:rsidR="002E03D1" w:rsidRPr="00DB56DD" w:rsidRDefault="002E03D1">
            <w:pPr>
              <w:rPr>
                <w:sz w:val="22"/>
                <w:szCs w:val="18"/>
              </w:rPr>
            </w:pPr>
            <w:r>
              <w:rPr>
                <w:sz w:val="22"/>
                <w:szCs w:val="22"/>
                <w:lang w:val="es-ES_tradnl"/>
              </w:rPr>
              <w:t>539</w:t>
            </w:r>
          </w:p>
        </w:tc>
        <w:tc>
          <w:tcPr>
            <w:tcW w:w="1472" w:type="pct"/>
            <w:gridSpan w:val="6"/>
          </w:tcPr>
          <w:p w14:paraId="0F47A59F" w14:textId="77777777" w:rsidR="002E03D1" w:rsidRPr="00074D2F" w:rsidRDefault="002E03D1">
            <w:pPr>
              <w:overflowPunct/>
              <w:autoSpaceDE/>
              <w:autoSpaceDN/>
              <w:adjustRightInd/>
              <w:jc w:val="both"/>
              <w:textAlignment w:val="auto"/>
              <w:rPr>
                <w:rFonts w:eastAsia="Calibri"/>
                <w:b/>
                <w:bCs/>
                <w:sz w:val="22"/>
                <w:szCs w:val="22"/>
              </w:rPr>
            </w:pPr>
            <w:r w:rsidRPr="00074D2F">
              <w:rPr>
                <w:rFonts w:eastAsia="Calibri"/>
                <w:b/>
                <w:bCs/>
                <w:sz w:val="22"/>
                <w:szCs w:val="22"/>
              </w:rPr>
              <w:t>Labelling</w:t>
            </w:r>
          </w:p>
          <w:p w14:paraId="4AA96B59" w14:textId="77777777" w:rsidR="002E03D1" w:rsidRPr="00074D2F" w:rsidRDefault="002E03D1">
            <w:pPr>
              <w:overflowPunct/>
              <w:autoSpaceDE/>
              <w:autoSpaceDN/>
              <w:adjustRightInd/>
              <w:ind w:left="708"/>
              <w:jc w:val="both"/>
              <w:textAlignment w:val="auto"/>
              <w:rPr>
                <w:rFonts w:eastAsia="Calibri"/>
                <w:sz w:val="22"/>
                <w:szCs w:val="22"/>
              </w:rPr>
            </w:pPr>
          </w:p>
          <w:p w14:paraId="60882413" w14:textId="77777777" w:rsidR="002E03D1" w:rsidRPr="00164C21" w:rsidRDefault="002E03D1">
            <w:pPr>
              <w:overflowPunct/>
              <w:autoSpaceDE/>
              <w:autoSpaceDN/>
              <w:adjustRightInd/>
              <w:jc w:val="both"/>
              <w:textAlignment w:val="auto"/>
              <w:rPr>
                <w:rFonts w:eastAsia="Calibri"/>
                <w:color w:val="0070C0"/>
                <w:sz w:val="22"/>
                <w:szCs w:val="22"/>
              </w:rPr>
            </w:pPr>
            <w:r w:rsidRPr="00074D2F">
              <w:rPr>
                <w:rFonts w:eastAsia="Calibri"/>
                <w:sz w:val="22"/>
                <w:szCs w:val="22"/>
              </w:rPr>
              <w:t>539.</w:t>
            </w:r>
            <w:r w:rsidRPr="00074D2F">
              <w:rPr>
                <w:rFonts w:eastAsia="Calibri"/>
                <w:sz w:val="22"/>
                <w:szCs w:val="22"/>
              </w:rPr>
              <w:tab/>
              <w:t xml:space="preserve">The labels conforming to the </w:t>
            </w:r>
            <w:r w:rsidRPr="009E4565">
              <w:rPr>
                <w:rFonts w:eastAsia="Calibri"/>
                <w:sz w:val="22"/>
                <w:szCs w:val="22"/>
              </w:rPr>
              <w:t>applicable models in Figs 2–4 shall be affixed to</w:t>
            </w:r>
            <w:r w:rsidRPr="00164C21">
              <w:rPr>
                <w:rFonts w:eastAsia="Calibri"/>
                <w:color w:val="0070C0"/>
                <w:sz w:val="22"/>
                <w:szCs w:val="22"/>
              </w:rPr>
              <w:t>:</w:t>
            </w:r>
          </w:p>
          <w:p w14:paraId="61DCD893" w14:textId="77777777" w:rsidR="002E03D1" w:rsidRPr="00164C21" w:rsidRDefault="002E03D1" w:rsidP="007F582D">
            <w:pPr>
              <w:numPr>
                <w:ilvl w:val="1"/>
                <w:numId w:val="14"/>
              </w:numPr>
              <w:overflowPunct/>
              <w:autoSpaceDE/>
              <w:autoSpaceDN/>
              <w:adjustRightInd/>
              <w:spacing w:after="160" w:line="259" w:lineRule="auto"/>
              <w:ind w:left="353"/>
              <w:contextualSpacing/>
              <w:jc w:val="both"/>
              <w:textAlignment w:val="auto"/>
              <w:rPr>
                <w:rFonts w:eastAsia="Calibri"/>
                <w:color w:val="0070C0"/>
                <w:sz w:val="22"/>
                <w:szCs w:val="22"/>
              </w:rPr>
            </w:pPr>
            <w:r w:rsidRPr="009E4565">
              <w:rPr>
                <w:rFonts w:eastAsia="Calibri"/>
                <w:sz w:val="22"/>
                <w:szCs w:val="22"/>
              </w:rPr>
              <w:t xml:space="preserve">two opposite sides of the outside of a </w:t>
            </w:r>
            <w:r w:rsidRPr="009E4565">
              <w:rPr>
                <w:rFonts w:eastAsia="Calibri"/>
                <w:i/>
                <w:iCs/>
                <w:sz w:val="22"/>
                <w:szCs w:val="22"/>
              </w:rPr>
              <w:t>package</w:t>
            </w:r>
            <w:r w:rsidRPr="00164C21">
              <w:rPr>
                <w:rFonts w:eastAsia="Calibri"/>
                <w:color w:val="0070C0"/>
                <w:sz w:val="22"/>
                <w:szCs w:val="22"/>
              </w:rPr>
              <w:t xml:space="preserve">, except for a </w:t>
            </w:r>
            <w:r w:rsidRPr="00164C21">
              <w:rPr>
                <w:rFonts w:eastAsia="Calibri"/>
                <w:i/>
                <w:iCs/>
                <w:color w:val="0070C0"/>
                <w:sz w:val="22"/>
                <w:szCs w:val="22"/>
              </w:rPr>
              <w:t>tank</w:t>
            </w:r>
            <w:r w:rsidRPr="00164C21">
              <w:rPr>
                <w:rFonts w:eastAsia="Calibri"/>
                <w:color w:val="0070C0"/>
                <w:sz w:val="22"/>
                <w:szCs w:val="22"/>
              </w:rPr>
              <w:t xml:space="preserve"> and a </w:t>
            </w:r>
            <w:r w:rsidRPr="00164C21">
              <w:rPr>
                <w:rFonts w:eastAsia="Calibri"/>
                <w:i/>
                <w:iCs/>
                <w:color w:val="0070C0"/>
                <w:sz w:val="22"/>
                <w:szCs w:val="22"/>
              </w:rPr>
              <w:t xml:space="preserve">freight container </w:t>
            </w:r>
            <w:r w:rsidRPr="00164C21">
              <w:rPr>
                <w:rFonts w:eastAsia="Calibri"/>
                <w:color w:val="0070C0"/>
                <w:sz w:val="22"/>
                <w:szCs w:val="22"/>
              </w:rPr>
              <w:t>used as a</w:t>
            </w:r>
            <w:r w:rsidRPr="00164C21">
              <w:rPr>
                <w:rFonts w:eastAsia="Calibri"/>
                <w:i/>
                <w:iCs/>
                <w:color w:val="0070C0"/>
                <w:sz w:val="22"/>
                <w:szCs w:val="22"/>
              </w:rPr>
              <w:t xml:space="preserve"> packaging</w:t>
            </w:r>
            <w:r w:rsidRPr="00164C21">
              <w:rPr>
                <w:rFonts w:eastAsia="Calibri"/>
                <w:color w:val="0070C0"/>
                <w:sz w:val="22"/>
                <w:szCs w:val="22"/>
              </w:rPr>
              <w:t>,</w:t>
            </w:r>
            <w:r w:rsidRPr="009E4565">
              <w:rPr>
                <w:rFonts w:eastAsia="Calibri"/>
                <w:sz w:val="22"/>
                <w:szCs w:val="22"/>
              </w:rPr>
              <w:t xml:space="preserve"> or </w:t>
            </w:r>
            <w:r w:rsidRPr="009E4565">
              <w:rPr>
                <w:rFonts w:eastAsia="Calibri"/>
                <w:i/>
                <w:iCs/>
                <w:sz w:val="22"/>
                <w:szCs w:val="22"/>
              </w:rPr>
              <w:t>overpack</w:t>
            </w:r>
            <w:r w:rsidRPr="00164C21">
              <w:rPr>
                <w:rFonts w:eastAsia="Calibri"/>
                <w:color w:val="0070C0"/>
                <w:sz w:val="22"/>
                <w:szCs w:val="22"/>
              </w:rPr>
              <w:t xml:space="preserve">, </w:t>
            </w:r>
            <w:r w:rsidRPr="009E4565">
              <w:rPr>
                <w:rFonts w:eastAsia="Calibri"/>
                <w:sz w:val="22"/>
                <w:szCs w:val="22"/>
              </w:rPr>
              <w:t xml:space="preserve">or </w:t>
            </w:r>
            <w:r w:rsidRPr="009E4565">
              <w:rPr>
                <w:rFonts w:eastAsia="Calibri"/>
                <w:strike/>
                <w:color w:val="FF0000"/>
                <w:sz w:val="22"/>
                <w:szCs w:val="22"/>
              </w:rPr>
              <w:t>on the outside of</w:t>
            </w:r>
            <w:r w:rsidRPr="009E4565">
              <w:rPr>
                <w:rFonts w:eastAsia="Calibri"/>
                <w:sz w:val="22"/>
                <w:szCs w:val="22"/>
              </w:rPr>
              <w:t xml:space="preserve"> </w:t>
            </w:r>
          </w:p>
          <w:p w14:paraId="706D59EA" w14:textId="77777777" w:rsidR="002E03D1" w:rsidRPr="00074D2F" w:rsidRDefault="002E03D1" w:rsidP="007F582D">
            <w:pPr>
              <w:numPr>
                <w:ilvl w:val="1"/>
                <w:numId w:val="14"/>
              </w:numPr>
              <w:overflowPunct/>
              <w:autoSpaceDE/>
              <w:autoSpaceDN/>
              <w:adjustRightInd/>
              <w:spacing w:after="160" w:line="259" w:lineRule="auto"/>
              <w:ind w:left="353"/>
              <w:contextualSpacing/>
              <w:jc w:val="both"/>
              <w:textAlignment w:val="auto"/>
              <w:rPr>
                <w:rFonts w:eastAsia="Calibri"/>
                <w:b/>
                <w:bCs/>
                <w:color w:val="0070C0"/>
                <w:sz w:val="22"/>
                <w:szCs w:val="22"/>
              </w:rPr>
            </w:pPr>
            <w:r w:rsidRPr="009E4565">
              <w:rPr>
                <w:rFonts w:eastAsia="Calibri"/>
                <w:sz w:val="22"/>
                <w:szCs w:val="22"/>
              </w:rPr>
              <w:t xml:space="preserve">all four sides </w:t>
            </w:r>
            <w:r w:rsidRPr="00164C21">
              <w:rPr>
                <w:rFonts w:eastAsia="Calibri"/>
                <w:color w:val="0070C0"/>
                <w:sz w:val="22"/>
                <w:szCs w:val="22"/>
              </w:rPr>
              <w:t>of the outside</w:t>
            </w:r>
            <w:r w:rsidRPr="009E4565">
              <w:rPr>
                <w:rFonts w:eastAsia="Calibri"/>
                <w:sz w:val="22"/>
                <w:szCs w:val="22"/>
              </w:rPr>
              <w:t xml:space="preserve"> of a </w:t>
            </w:r>
            <w:r w:rsidRPr="009E4565">
              <w:rPr>
                <w:rFonts w:eastAsia="Calibri"/>
                <w:i/>
                <w:iCs/>
                <w:sz w:val="22"/>
                <w:szCs w:val="22"/>
              </w:rPr>
              <w:t>freight container</w:t>
            </w:r>
            <w:r w:rsidRPr="00074D2F">
              <w:rPr>
                <w:rFonts w:eastAsia="Calibri"/>
                <w:sz w:val="22"/>
                <w:szCs w:val="22"/>
              </w:rPr>
              <w:t xml:space="preserve"> or </w:t>
            </w:r>
            <w:r w:rsidRPr="00074D2F">
              <w:rPr>
                <w:rFonts w:eastAsia="Calibri"/>
                <w:i/>
                <w:iCs/>
                <w:sz w:val="22"/>
                <w:szCs w:val="22"/>
              </w:rPr>
              <w:t>tank</w:t>
            </w:r>
            <w:r w:rsidRPr="00074D2F">
              <w:rPr>
                <w:rFonts w:eastAsia="Calibri"/>
                <w:sz w:val="22"/>
                <w:szCs w:val="22"/>
              </w:rPr>
              <w:t xml:space="preserve">. </w:t>
            </w:r>
          </w:p>
          <w:p w14:paraId="2E1F5008" w14:textId="77777777" w:rsidR="002E03D1" w:rsidRPr="00074D2F" w:rsidRDefault="002E03D1">
            <w:pPr>
              <w:overflowPunct/>
              <w:autoSpaceDE/>
              <w:autoSpaceDN/>
              <w:adjustRightInd/>
              <w:jc w:val="both"/>
              <w:textAlignment w:val="auto"/>
              <w:rPr>
                <w:rFonts w:eastAsia="Calibri"/>
                <w:sz w:val="22"/>
                <w:szCs w:val="22"/>
              </w:rPr>
            </w:pPr>
            <w:r w:rsidRPr="00074D2F">
              <w:rPr>
                <w:rFonts w:eastAsia="Calibri"/>
                <w:sz w:val="22"/>
                <w:szCs w:val="22"/>
              </w:rPr>
              <w:t>The labels</w:t>
            </w:r>
            <w:r>
              <w:rPr>
                <w:rFonts w:eastAsia="Calibri"/>
                <w:sz w:val="22"/>
                <w:szCs w:val="22"/>
              </w:rPr>
              <w:t xml:space="preserve"> conforming to the model in Fig. 5 (…).</w:t>
            </w:r>
            <w:r w:rsidRPr="00074D2F">
              <w:rPr>
                <w:rFonts w:eastAsia="Calibri"/>
                <w:sz w:val="22"/>
                <w:szCs w:val="22"/>
              </w:rPr>
              <w:t xml:space="preserve"> </w:t>
            </w:r>
          </w:p>
          <w:p w14:paraId="024E1DA6" w14:textId="77777777" w:rsidR="002E03D1" w:rsidRPr="00074D2F" w:rsidRDefault="002E03D1">
            <w:pPr>
              <w:overflowPunct/>
              <w:autoSpaceDE/>
              <w:autoSpaceDN/>
              <w:adjustRightInd/>
              <w:ind w:left="708"/>
              <w:jc w:val="both"/>
              <w:textAlignment w:val="auto"/>
              <w:rPr>
                <w:rFonts w:eastAsia="Calibri"/>
                <w:sz w:val="22"/>
                <w:szCs w:val="22"/>
              </w:rPr>
            </w:pPr>
          </w:p>
          <w:p w14:paraId="09D41B83" w14:textId="77777777" w:rsidR="002E03D1" w:rsidRPr="00DB56DD" w:rsidRDefault="002E03D1">
            <w:pPr>
              <w:rPr>
                <w:sz w:val="22"/>
                <w:szCs w:val="18"/>
              </w:rPr>
            </w:pPr>
          </w:p>
        </w:tc>
        <w:tc>
          <w:tcPr>
            <w:tcW w:w="3006" w:type="pct"/>
            <w:gridSpan w:val="5"/>
          </w:tcPr>
          <w:p w14:paraId="29301888" w14:textId="77777777" w:rsidR="002E03D1" w:rsidRPr="005164F3" w:rsidRDefault="002E03D1">
            <w:pPr>
              <w:overflowPunct/>
              <w:autoSpaceDE/>
              <w:autoSpaceDN/>
              <w:adjustRightInd/>
              <w:jc w:val="both"/>
              <w:textAlignment w:val="auto"/>
              <w:rPr>
                <w:sz w:val="22"/>
                <w:szCs w:val="22"/>
              </w:rPr>
            </w:pPr>
            <w:r w:rsidRPr="00147CCA">
              <w:rPr>
                <w:rFonts w:eastAsia="Calibri"/>
                <w:sz w:val="22"/>
                <w:szCs w:val="22"/>
              </w:rPr>
              <w:t>This proposal is one proposal among a set of proposals aiming at clarifying</w:t>
            </w:r>
            <w:r w:rsidRPr="00147CCA">
              <w:rPr>
                <w:sz w:val="22"/>
                <w:szCs w:val="22"/>
              </w:rPr>
              <w:t xml:space="preserve"> </w:t>
            </w:r>
            <w:r>
              <w:rPr>
                <w:sz w:val="22"/>
                <w:szCs w:val="22"/>
              </w:rPr>
              <w:t>how to apply the Regulations for freight containers, including removing the potential confusion and/or ambiguity that may exist between “</w:t>
            </w:r>
            <w:r w:rsidRPr="005164F3">
              <w:rPr>
                <w:sz w:val="22"/>
                <w:szCs w:val="22"/>
              </w:rPr>
              <w:t>freight container loaded with packages</w:t>
            </w:r>
            <w:r>
              <w:rPr>
                <w:sz w:val="22"/>
                <w:szCs w:val="22"/>
              </w:rPr>
              <w:t>”</w:t>
            </w:r>
            <w:r w:rsidRPr="005164F3">
              <w:rPr>
                <w:sz w:val="22"/>
                <w:szCs w:val="22"/>
              </w:rPr>
              <w:t xml:space="preserve"> and </w:t>
            </w:r>
            <w:r>
              <w:rPr>
                <w:sz w:val="22"/>
                <w:szCs w:val="22"/>
              </w:rPr>
              <w:t>“</w:t>
            </w:r>
            <w:r w:rsidRPr="005164F3">
              <w:rPr>
                <w:sz w:val="22"/>
                <w:szCs w:val="22"/>
              </w:rPr>
              <w:t>freight container used as a packaging</w:t>
            </w:r>
            <w:r>
              <w:rPr>
                <w:sz w:val="22"/>
                <w:szCs w:val="22"/>
              </w:rPr>
              <w:t>”</w:t>
            </w:r>
            <w:r w:rsidRPr="005164F3">
              <w:rPr>
                <w:sz w:val="22"/>
                <w:szCs w:val="22"/>
              </w:rPr>
              <w:t xml:space="preserve">.  </w:t>
            </w:r>
          </w:p>
          <w:p w14:paraId="3529DCC2" w14:textId="77777777" w:rsidR="002E03D1" w:rsidRDefault="002E03D1">
            <w:pPr>
              <w:jc w:val="center"/>
              <w:rPr>
                <w:rFonts w:eastAsia="Calibri"/>
                <w:sz w:val="22"/>
                <w:szCs w:val="22"/>
              </w:rPr>
            </w:pPr>
          </w:p>
          <w:p w14:paraId="2206D462" w14:textId="77777777" w:rsidR="002E03D1" w:rsidRPr="00074D2F" w:rsidRDefault="002E03D1">
            <w:pPr>
              <w:overflowPunct/>
              <w:autoSpaceDE/>
              <w:autoSpaceDN/>
              <w:adjustRightInd/>
              <w:jc w:val="both"/>
              <w:textAlignment w:val="auto"/>
              <w:rPr>
                <w:rFonts w:eastAsia="Calibri"/>
                <w:sz w:val="22"/>
                <w:szCs w:val="22"/>
              </w:rPr>
            </w:pPr>
            <w:r w:rsidRPr="00074D2F">
              <w:rPr>
                <w:rFonts w:eastAsia="Calibri"/>
                <w:sz w:val="22"/>
                <w:szCs w:val="22"/>
              </w:rPr>
              <w:t xml:space="preserve">Clarification – </w:t>
            </w:r>
            <w:r>
              <w:rPr>
                <w:rFonts w:eastAsia="Calibri"/>
                <w:sz w:val="22"/>
                <w:szCs w:val="22"/>
              </w:rPr>
              <w:t>A</w:t>
            </w:r>
            <w:r w:rsidRPr="00074D2F">
              <w:rPr>
                <w:rFonts w:eastAsia="Calibri"/>
                <w:sz w:val="22"/>
                <w:szCs w:val="22"/>
              </w:rPr>
              <w:t xml:space="preserve"> freight container used as a packaging </w:t>
            </w:r>
            <w:r>
              <w:rPr>
                <w:rFonts w:eastAsia="Calibri"/>
                <w:sz w:val="22"/>
                <w:szCs w:val="22"/>
              </w:rPr>
              <w:t xml:space="preserve">should be labelled as </w:t>
            </w:r>
            <w:r w:rsidRPr="00074D2F">
              <w:rPr>
                <w:rFonts w:eastAsia="Calibri"/>
                <w:sz w:val="22"/>
                <w:szCs w:val="22"/>
              </w:rPr>
              <w:t>a freight container that contains packages. The visibility at distance of the information regarding the potential radiological and criticality hazards should be the same whatever the container contains packages or is used as a packaging.</w:t>
            </w:r>
          </w:p>
          <w:p w14:paraId="7B0E83E2" w14:textId="77777777" w:rsidR="002E03D1" w:rsidRDefault="002E03D1">
            <w:pPr>
              <w:jc w:val="both"/>
              <w:rPr>
                <w:sz w:val="22"/>
                <w:szCs w:val="22"/>
              </w:rPr>
            </w:pPr>
          </w:p>
          <w:p w14:paraId="587E6147" w14:textId="77777777" w:rsidR="002E03D1" w:rsidRDefault="002E03D1">
            <w:pPr>
              <w:jc w:val="both"/>
              <w:rPr>
                <w:sz w:val="22"/>
                <w:szCs w:val="22"/>
                <w:lang w:eastAsia="ja-JP"/>
              </w:rPr>
            </w:pPr>
            <w:r>
              <w:rPr>
                <w:rFonts w:hint="eastAsia"/>
                <w:sz w:val="22"/>
                <w:szCs w:val="22"/>
                <w:lang w:eastAsia="ja-JP"/>
              </w:rPr>
              <w:t>R</w:t>
            </w:r>
            <w:r>
              <w:rPr>
                <w:sz w:val="22"/>
                <w:szCs w:val="22"/>
                <w:lang w:eastAsia="ja-JP"/>
              </w:rPr>
              <w:t>eference FCWG2-02R1 (19Oct2021) report, Attachment 2.</w:t>
            </w:r>
          </w:p>
          <w:p w14:paraId="1946112E" w14:textId="77777777" w:rsidR="002E03D1" w:rsidRDefault="002E03D1">
            <w:pPr>
              <w:jc w:val="both"/>
              <w:rPr>
                <w:sz w:val="22"/>
                <w:szCs w:val="18"/>
                <w:lang w:eastAsia="ja-JP"/>
              </w:rPr>
            </w:pPr>
          </w:p>
          <w:p w14:paraId="007461C9" w14:textId="77777777" w:rsidR="007D3CDF" w:rsidRPr="007D3CDF" w:rsidRDefault="007D3CDF" w:rsidP="007D3CDF">
            <w:pPr>
              <w:jc w:val="both"/>
              <w:rPr>
                <w:sz w:val="22"/>
                <w:szCs w:val="18"/>
                <w:lang w:val="en-GB"/>
              </w:rPr>
            </w:pPr>
            <w:r w:rsidRPr="007D3CDF">
              <w:rPr>
                <w:sz w:val="22"/>
                <w:szCs w:val="18"/>
                <w:lang w:val="en-GB"/>
              </w:rPr>
              <w:t>[FREIGHT CONTAINER: WNTI-23, CDN-01, JPN-02, WNTI-24(a), WNTI-24(b), WNTI-25, WNTI-26, CDN-02, WNTI-27, WNTI-28, CDN-03(a), CH-13, WNTI-29, CDN-06, CH-14, CH-17, WNTI-30, CH-18, WNTI-31, CDN-07(a), CH-19, WNTI-32, F-11, CDN-03(b), CDN-04, CDN-05, CH-28]</w:t>
            </w:r>
          </w:p>
          <w:p w14:paraId="76E67A35" w14:textId="08259FF4" w:rsidR="002E03D1" w:rsidRPr="00DB56DD" w:rsidRDefault="002E03D1" w:rsidP="002E03D1">
            <w:pPr>
              <w:jc w:val="both"/>
              <w:rPr>
                <w:sz w:val="22"/>
                <w:szCs w:val="18"/>
              </w:rPr>
            </w:pPr>
          </w:p>
        </w:tc>
      </w:tr>
      <w:tr w:rsidR="00966996" w14:paraId="7A1475A9" w14:textId="77777777" w:rsidTr="007D1F91">
        <w:trPr>
          <w:gridBefore w:val="1"/>
          <w:wBefore w:w="8" w:type="pct"/>
          <w:trHeight w:val="2140"/>
          <w:jc w:val="center"/>
        </w:trPr>
        <w:tc>
          <w:tcPr>
            <w:tcW w:w="256" w:type="pct"/>
          </w:tcPr>
          <w:p w14:paraId="7356B63B" w14:textId="1B4BCCFF" w:rsidR="00966996" w:rsidRPr="00544DC7" w:rsidRDefault="00966996" w:rsidP="00966996">
            <w:pPr>
              <w:rPr>
                <w:sz w:val="22"/>
                <w:szCs w:val="22"/>
              </w:rPr>
            </w:pPr>
            <w:r>
              <w:rPr>
                <w:sz w:val="22"/>
                <w:szCs w:val="22"/>
              </w:rPr>
              <w:t>CDN-0</w:t>
            </w:r>
            <w:r w:rsidRPr="003738F2">
              <w:rPr>
                <w:sz w:val="22"/>
                <w:szCs w:val="22"/>
              </w:rPr>
              <w:t>6</w:t>
            </w:r>
          </w:p>
        </w:tc>
        <w:tc>
          <w:tcPr>
            <w:tcW w:w="258" w:type="pct"/>
            <w:gridSpan w:val="3"/>
          </w:tcPr>
          <w:p w14:paraId="6099F7CF" w14:textId="46041480" w:rsidR="00966996" w:rsidRDefault="00966996" w:rsidP="00966996">
            <w:pPr>
              <w:rPr>
                <w:sz w:val="22"/>
                <w:szCs w:val="22"/>
                <w:lang w:val="es-ES_tradnl"/>
              </w:rPr>
            </w:pPr>
            <w:r w:rsidRPr="003738F2">
              <w:rPr>
                <w:sz w:val="22"/>
                <w:szCs w:val="22"/>
              </w:rPr>
              <w:t>539</w:t>
            </w:r>
          </w:p>
        </w:tc>
        <w:tc>
          <w:tcPr>
            <w:tcW w:w="1472" w:type="pct"/>
            <w:gridSpan w:val="6"/>
          </w:tcPr>
          <w:p w14:paraId="0DC49C24" w14:textId="25933F61" w:rsidR="00966996" w:rsidRPr="00074D2F" w:rsidRDefault="00966996" w:rsidP="00966996">
            <w:pPr>
              <w:overflowPunct/>
              <w:autoSpaceDE/>
              <w:autoSpaceDN/>
              <w:adjustRightInd/>
              <w:jc w:val="both"/>
              <w:textAlignment w:val="auto"/>
              <w:rPr>
                <w:rFonts w:eastAsia="Calibri"/>
                <w:b/>
                <w:bCs/>
                <w:sz w:val="22"/>
                <w:szCs w:val="22"/>
              </w:rPr>
            </w:pPr>
            <w:r w:rsidRPr="003738F2">
              <w:rPr>
                <w:b/>
                <w:bCs/>
                <w:sz w:val="22"/>
                <w:szCs w:val="22"/>
              </w:rPr>
              <w:t>539.</w:t>
            </w:r>
            <w:r w:rsidRPr="003738F2">
              <w:rPr>
                <w:sz w:val="22"/>
                <w:szCs w:val="22"/>
              </w:rPr>
              <w:t xml:space="preserve"> The labels conforming to the applicable models in Figs 2–4 shall be affixed to two opposite sides of the outside of a </w:t>
            </w:r>
            <w:r w:rsidRPr="003738F2">
              <w:rPr>
                <w:i/>
                <w:iCs/>
                <w:sz w:val="22"/>
                <w:szCs w:val="22"/>
              </w:rPr>
              <w:t>package</w:t>
            </w:r>
            <w:r w:rsidRPr="003738F2">
              <w:rPr>
                <w:b/>
                <w:bCs/>
                <w:color w:val="0070C0"/>
                <w:sz w:val="22"/>
                <w:szCs w:val="22"/>
              </w:rPr>
              <w:t xml:space="preserve"> </w:t>
            </w:r>
            <w:r w:rsidRPr="003738F2">
              <w:rPr>
                <w:sz w:val="22"/>
                <w:szCs w:val="22"/>
              </w:rPr>
              <w:t xml:space="preserve">or </w:t>
            </w:r>
            <w:r w:rsidRPr="003738F2">
              <w:rPr>
                <w:i/>
                <w:iCs/>
                <w:sz w:val="22"/>
                <w:szCs w:val="22"/>
              </w:rPr>
              <w:t>overpack</w:t>
            </w:r>
            <w:r w:rsidRPr="003738F2">
              <w:rPr>
                <w:sz w:val="22"/>
                <w:szCs w:val="22"/>
              </w:rPr>
              <w:t xml:space="preserve"> or on the outside of all four sides of a </w:t>
            </w:r>
            <w:r w:rsidRPr="003738F2">
              <w:rPr>
                <w:i/>
                <w:iCs/>
                <w:sz w:val="22"/>
                <w:szCs w:val="22"/>
              </w:rPr>
              <w:t xml:space="preserve">freight container </w:t>
            </w:r>
            <w:r w:rsidRPr="003738F2">
              <w:rPr>
                <w:b/>
                <w:bCs/>
                <w:i/>
                <w:iCs/>
                <w:color w:val="0070C0"/>
                <w:sz w:val="22"/>
                <w:szCs w:val="22"/>
                <w:u w:val="single"/>
              </w:rPr>
              <w:t>(including a freight container used as a packaging)</w:t>
            </w:r>
            <w:r w:rsidRPr="003738F2">
              <w:rPr>
                <w:color w:val="0070C0"/>
                <w:sz w:val="22"/>
                <w:szCs w:val="22"/>
              </w:rPr>
              <w:t xml:space="preserve"> </w:t>
            </w:r>
            <w:r w:rsidRPr="003738F2">
              <w:rPr>
                <w:sz w:val="22"/>
                <w:szCs w:val="22"/>
              </w:rPr>
              <w:t xml:space="preserve">or </w:t>
            </w:r>
            <w:r w:rsidRPr="003738F2">
              <w:rPr>
                <w:i/>
                <w:iCs/>
                <w:sz w:val="22"/>
                <w:szCs w:val="22"/>
              </w:rPr>
              <w:t>tank</w:t>
            </w:r>
            <w:r w:rsidRPr="003738F2">
              <w:rPr>
                <w:sz w:val="22"/>
                <w:szCs w:val="22"/>
              </w:rPr>
              <w:t>. The labels conforming to the model in Fig. 5, where applicable, shall be affixed adjacent to the labels conforming to the applicable models in Figs 2–4. The labels shall not cover the marks specified in paras 531–536.</w:t>
            </w:r>
          </w:p>
        </w:tc>
        <w:tc>
          <w:tcPr>
            <w:tcW w:w="3006" w:type="pct"/>
            <w:gridSpan w:val="5"/>
          </w:tcPr>
          <w:p w14:paraId="1CF32DA7" w14:textId="77777777" w:rsidR="00966996" w:rsidRDefault="00966996" w:rsidP="00966996">
            <w:pPr>
              <w:jc w:val="both"/>
              <w:rPr>
                <w:sz w:val="22"/>
                <w:szCs w:val="22"/>
              </w:rPr>
            </w:pPr>
            <w:r w:rsidRPr="003738F2">
              <w:rPr>
                <w:sz w:val="22"/>
                <w:szCs w:val="22"/>
              </w:rPr>
              <w:t>To clarify that the labelling requirements for a freight container and a freight container used as a packaging are the same.</w:t>
            </w:r>
          </w:p>
          <w:p w14:paraId="382B2919" w14:textId="77777777" w:rsidR="00966996" w:rsidRDefault="00966996" w:rsidP="00966996">
            <w:pPr>
              <w:jc w:val="both"/>
              <w:rPr>
                <w:sz w:val="22"/>
                <w:szCs w:val="22"/>
              </w:rPr>
            </w:pPr>
          </w:p>
          <w:p w14:paraId="4AA6BFAF" w14:textId="77777777" w:rsidR="00966996" w:rsidRPr="00147CCA" w:rsidRDefault="00966996" w:rsidP="00966996">
            <w:pPr>
              <w:overflowPunct/>
              <w:autoSpaceDE/>
              <w:autoSpaceDN/>
              <w:adjustRightInd/>
              <w:jc w:val="both"/>
              <w:textAlignment w:val="auto"/>
              <w:rPr>
                <w:rFonts w:eastAsia="Calibri"/>
                <w:sz w:val="22"/>
                <w:szCs w:val="22"/>
              </w:rPr>
            </w:pPr>
          </w:p>
        </w:tc>
      </w:tr>
      <w:tr w:rsidR="00966996" w14:paraId="774390C4" w14:textId="77777777" w:rsidTr="007D1F91">
        <w:trPr>
          <w:gridBefore w:val="1"/>
          <w:wBefore w:w="8" w:type="pct"/>
          <w:trHeight w:val="1816"/>
          <w:jc w:val="center"/>
        </w:trPr>
        <w:tc>
          <w:tcPr>
            <w:tcW w:w="256" w:type="pct"/>
          </w:tcPr>
          <w:p w14:paraId="0E7D4373" w14:textId="288B9893" w:rsidR="00966996" w:rsidRPr="00544DC7" w:rsidRDefault="00966996" w:rsidP="00966996">
            <w:pPr>
              <w:rPr>
                <w:sz w:val="22"/>
                <w:szCs w:val="22"/>
              </w:rPr>
            </w:pPr>
            <w:r w:rsidRPr="00D53B5C">
              <w:rPr>
                <w:sz w:val="22"/>
                <w:szCs w:val="22"/>
                <w:lang w:eastAsia="zh-CN"/>
              </w:rPr>
              <w:t>CH-14</w:t>
            </w:r>
          </w:p>
        </w:tc>
        <w:tc>
          <w:tcPr>
            <w:tcW w:w="258" w:type="pct"/>
            <w:gridSpan w:val="3"/>
          </w:tcPr>
          <w:p w14:paraId="76913FA8" w14:textId="0E68FCD9" w:rsidR="00966996" w:rsidRDefault="00966996" w:rsidP="00966996">
            <w:pPr>
              <w:rPr>
                <w:sz w:val="22"/>
                <w:szCs w:val="22"/>
                <w:lang w:val="es-ES_tradnl"/>
              </w:rPr>
            </w:pPr>
            <w:r w:rsidRPr="00D53B5C">
              <w:rPr>
                <w:sz w:val="22"/>
                <w:szCs w:val="22"/>
              </w:rPr>
              <w:t>539</w:t>
            </w:r>
          </w:p>
        </w:tc>
        <w:tc>
          <w:tcPr>
            <w:tcW w:w="1472" w:type="pct"/>
            <w:gridSpan w:val="6"/>
          </w:tcPr>
          <w:p w14:paraId="3D4408AB" w14:textId="6CB8C235" w:rsidR="00966996" w:rsidRPr="00074D2F" w:rsidRDefault="00966996" w:rsidP="00966996">
            <w:pPr>
              <w:overflowPunct/>
              <w:autoSpaceDE/>
              <w:autoSpaceDN/>
              <w:adjustRightInd/>
              <w:jc w:val="both"/>
              <w:textAlignment w:val="auto"/>
              <w:rPr>
                <w:rFonts w:eastAsia="Calibri"/>
                <w:b/>
                <w:bCs/>
                <w:sz w:val="22"/>
                <w:szCs w:val="22"/>
              </w:rPr>
            </w:pPr>
            <w:r w:rsidRPr="00D53B5C">
              <w:rPr>
                <w:sz w:val="22"/>
                <w:szCs w:val="22"/>
              </w:rPr>
              <w:t xml:space="preserve">539. The labels conforming to the applicable models in Figs 2–4 shall be affixed to two opposite sides of the outside of a package or overpack or on the outside of all four sides of a freight container </w:t>
            </w:r>
            <w:r w:rsidRPr="00D53B5C">
              <w:rPr>
                <w:b/>
                <w:iCs/>
                <w:color w:val="0070C0"/>
                <w:sz w:val="22"/>
                <w:szCs w:val="22"/>
              </w:rPr>
              <w:t>used as packaging</w:t>
            </w:r>
            <w:r w:rsidRPr="00D53B5C">
              <w:rPr>
                <w:i/>
                <w:iCs/>
                <w:color w:val="211D1E"/>
                <w:sz w:val="22"/>
                <w:szCs w:val="22"/>
              </w:rPr>
              <w:t xml:space="preserve"> </w:t>
            </w:r>
            <w:r w:rsidRPr="00D53B5C">
              <w:rPr>
                <w:sz w:val="22"/>
                <w:szCs w:val="22"/>
              </w:rPr>
              <w:t>or tank. The labels conforming to the model in Fig. 5, where applicable, shall be affixed adjacent to the labels conforming to the applicable models in Figs 2–4. The labels shall not cover the marks specified in paras 531–536.</w:t>
            </w:r>
          </w:p>
        </w:tc>
        <w:tc>
          <w:tcPr>
            <w:tcW w:w="3006" w:type="pct"/>
            <w:gridSpan w:val="5"/>
          </w:tcPr>
          <w:p w14:paraId="06FF5FFF" w14:textId="77777777" w:rsidR="00966996" w:rsidRDefault="00966996" w:rsidP="00966996">
            <w:pPr>
              <w:jc w:val="both"/>
              <w:rPr>
                <w:sz w:val="22"/>
                <w:szCs w:val="22"/>
              </w:rPr>
            </w:pPr>
            <w:r w:rsidRPr="00D53B5C">
              <w:rPr>
                <w:sz w:val="22"/>
                <w:szCs w:val="22"/>
              </w:rPr>
              <w:t>Please refer to CH-13</w:t>
            </w:r>
          </w:p>
          <w:p w14:paraId="0E126D1E" w14:textId="77777777" w:rsidR="00966996" w:rsidRDefault="00966996" w:rsidP="00966996">
            <w:pPr>
              <w:jc w:val="both"/>
              <w:rPr>
                <w:sz w:val="22"/>
                <w:szCs w:val="22"/>
              </w:rPr>
            </w:pPr>
          </w:p>
          <w:p w14:paraId="760D4CAD" w14:textId="77777777" w:rsidR="00966996" w:rsidRPr="00147CCA" w:rsidRDefault="00966996" w:rsidP="00F363B1">
            <w:pPr>
              <w:jc w:val="both"/>
              <w:rPr>
                <w:rFonts w:eastAsia="Calibri"/>
                <w:sz w:val="22"/>
                <w:szCs w:val="22"/>
              </w:rPr>
            </w:pPr>
          </w:p>
        </w:tc>
      </w:tr>
      <w:tr w:rsidR="002E03D1" w14:paraId="2AAC19F3" w14:textId="77777777" w:rsidTr="007D1F91">
        <w:trPr>
          <w:gridBefore w:val="1"/>
          <w:wBefore w:w="8" w:type="pct"/>
          <w:trHeight w:val="559"/>
          <w:jc w:val="center"/>
        </w:trPr>
        <w:tc>
          <w:tcPr>
            <w:tcW w:w="514" w:type="pct"/>
            <w:gridSpan w:val="4"/>
            <w:vAlign w:val="center"/>
          </w:tcPr>
          <w:p w14:paraId="179BA4D7" w14:textId="77777777" w:rsidR="002E03D1" w:rsidRPr="00DB56DD" w:rsidRDefault="002E03D1">
            <w:pPr>
              <w:ind w:firstLine="67"/>
              <w:rPr>
                <w:sz w:val="22"/>
                <w:szCs w:val="18"/>
              </w:rPr>
            </w:pPr>
          </w:p>
        </w:tc>
        <w:tc>
          <w:tcPr>
            <w:tcW w:w="312" w:type="pct"/>
            <w:gridSpan w:val="2"/>
            <w:vAlign w:val="center"/>
          </w:tcPr>
          <w:p w14:paraId="490F7A1D" w14:textId="77777777" w:rsidR="002E03D1" w:rsidRPr="00DB56DD" w:rsidRDefault="002E03D1">
            <w:pPr>
              <w:jc w:val="center"/>
              <w:rPr>
                <w:sz w:val="22"/>
                <w:szCs w:val="18"/>
              </w:rPr>
            </w:pPr>
            <w:r>
              <w:t>Accepted</w:t>
            </w:r>
          </w:p>
        </w:tc>
        <w:tc>
          <w:tcPr>
            <w:tcW w:w="584" w:type="pct"/>
            <w:vAlign w:val="center"/>
          </w:tcPr>
          <w:p w14:paraId="71CC893E" w14:textId="77777777" w:rsidR="002E03D1" w:rsidRPr="00DB56DD" w:rsidRDefault="002E03D1">
            <w:pPr>
              <w:jc w:val="center"/>
              <w:rPr>
                <w:sz w:val="22"/>
                <w:szCs w:val="18"/>
              </w:rPr>
            </w:pPr>
            <w:r>
              <w:t>Accepted, but modified as follows</w:t>
            </w:r>
          </w:p>
        </w:tc>
        <w:tc>
          <w:tcPr>
            <w:tcW w:w="295" w:type="pct"/>
            <w:gridSpan w:val="2"/>
            <w:vAlign w:val="center"/>
          </w:tcPr>
          <w:p w14:paraId="4EBA0024" w14:textId="77777777" w:rsidR="002E03D1" w:rsidRPr="00DB56DD" w:rsidRDefault="002E03D1">
            <w:pPr>
              <w:jc w:val="center"/>
              <w:rPr>
                <w:sz w:val="22"/>
                <w:szCs w:val="18"/>
              </w:rPr>
            </w:pPr>
            <w:r>
              <w:t>Impact on Safety [Yes/No]</w:t>
            </w:r>
          </w:p>
        </w:tc>
        <w:tc>
          <w:tcPr>
            <w:tcW w:w="281" w:type="pct"/>
            <w:vAlign w:val="center"/>
          </w:tcPr>
          <w:p w14:paraId="50A43F37" w14:textId="77777777" w:rsidR="002E03D1" w:rsidRPr="00DB56DD" w:rsidRDefault="002E03D1">
            <w:pPr>
              <w:jc w:val="center"/>
              <w:rPr>
                <w:sz w:val="22"/>
                <w:szCs w:val="18"/>
              </w:rPr>
            </w:pPr>
            <w:r>
              <w:t>Rejected</w:t>
            </w:r>
          </w:p>
        </w:tc>
        <w:tc>
          <w:tcPr>
            <w:tcW w:w="3006" w:type="pct"/>
            <w:gridSpan w:val="5"/>
            <w:vAlign w:val="center"/>
          </w:tcPr>
          <w:p w14:paraId="481A0E87" w14:textId="77777777" w:rsidR="002E03D1" w:rsidRPr="00DB56DD" w:rsidRDefault="002E03D1">
            <w:pPr>
              <w:ind w:firstLine="300"/>
              <w:jc w:val="center"/>
              <w:rPr>
                <w:sz w:val="22"/>
                <w:szCs w:val="18"/>
              </w:rPr>
            </w:pPr>
            <w:r>
              <w:rPr>
                <w:rFonts w:hint="eastAsia"/>
                <w:lang w:eastAsia="zh-CN"/>
              </w:rPr>
              <w:t>Basis</w:t>
            </w:r>
            <w:r>
              <w:t xml:space="preserve"> for Recommendation / Decision and other information</w:t>
            </w:r>
          </w:p>
        </w:tc>
      </w:tr>
      <w:tr w:rsidR="000D2AE3" w14:paraId="5034303E" w14:textId="77777777" w:rsidTr="007D1F91">
        <w:trPr>
          <w:gridBefore w:val="1"/>
          <w:wBefore w:w="8" w:type="pct"/>
          <w:trHeight w:val="948"/>
          <w:jc w:val="center"/>
        </w:trPr>
        <w:tc>
          <w:tcPr>
            <w:tcW w:w="514" w:type="pct"/>
            <w:gridSpan w:val="4"/>
          </w:tcPr>
          <w:p w14:paraId="276C4F01" w14:textId="3C84A4AB" w:rsidR="000D2AE3" w:rsidRDefault="000D2AE3" w:rsidP="000D2AE3">
            <w:r>
              <w:t>TTEG-OM Recommendation</w:t>
            </w:r>
            <w:r w:rsidR="00130A6A">
              <w:t xml:space="preserve"> on WNTI-29</w:t>
            </w:r>
          </w:p>
          <w:p w14:paraId="011F9709" w14:textId="77777777" w:rsidR="000D2AE3" w:rsidRPr="00DB56DD" w:rsidRDefault="000D2AE3" w:rsidP="000D2AE3">
            <w:pPr>
              <w:rPr>
                <w:sz w:val="22"/>
                <w:szCs w:val="18"/>
              </w:rPr>
            </w:pPr>
          </w:p>
        </w:tc>
        <w:tc>
          <w:tcPr>
            <w:tcW w:w="312" w:type="pct"/>
            <w:gridSpan w:val="2"/>
            <w:vAlign w:val="center"/>
          </w:tcPr>
          <w:p w14:paraId="33F1D431" w14:textId="77777777" w:rsidR="000D2AE3" w:rsidRDefault="000D2AE3" w:rsidP="000D2AE3"/>
        </w:tc>
        <w:tc>
          <w:tcPr>
            <w:tcW w:w="584" w:type="pct"/>
            <w:vAlign w:val="center"/>
          </w:tcPr>
          <w:p w14:paraId="5F661DD0" w14:textId="1F4C1477" w:rsidR="000D2AE3" w:rsidRDefault="00193395" w:rsidP="000D2AE3">
            <w:r>
              <w:t>X</w:t>
            </w:r>
          </w:p>
        </w:tc>
        <w:tc>
          <w:tcPr>
            <w:tcW w:w="295" w:type="pct"/>
            <w:gridSpan w:val="2"/>
            <w:vAlign w:val="center"/>
          </w:tcPr>
          <w:p w14:paraId="6B929AE0" w14:textId="269031B2" w:rsidR="000D2AE3" w:rsidRDefault="00193395" w:rsidP="000D2AE3">
            <w:r>
              <w:t>No</w:t>
            </w:r>
          </w:p>
        </w:tc>
        <w:tc>
          <w:tcPr>
            <w:tcW w:w="281" w:type="pct"/>
            <w:vAlign w:val="center"/>
          </w:tcPr>
          <w:p w14:paraId="724C7184" w14:textId="77777777" w:rsidR="000D2AE3" w:rsidRDefault="000D2AE3" w:rsidP="000D2AE3"/>
        </w:tc>
        <w:tc>
          <w:tcPr>
            <w:tcW w:w="3006" w:type="pct"/>
            <w:gridSpan w:val="5"/>
            <w:vAlign w:val="center"/>
          </w:tcPr>
          <w:p w14:paraId="13092E6A" w14:textId="1CD2172E" w:rsidR="000D2AE3" w:rsidRDefault="000D2AE3" w:rsidP="000D2AE3">
            <w:pPr>
              <w:jc w:val="both"/>
            </w:pPr>
            <w:r w:rsidRPr="006625AA">
              <w:t xml:space="preserve">The proposal was </w:t>
            </w:r>
            <w:r>
              <w:t xml:space="preserve">accepted with CDN-06 </w:t>
            </w:r>
            <w:r w:rsidRPr="006625AA">
              <w:t xml:space="preserve">as </w:t>
            </w:r>
            <w:r>
              <w:t xml:space="preserve">modified as </w:t>
            </w:r>
            <w:r w:rsidRPr="006625AA">
              <w:t>following.</w:t>
            </w:r>
          </w:p>
          <w:p w14:paraId="79ABD5C0" w14:textId="6246422B" w:rsidR="000D2AE3" w:rsidRDefault="000D2AE3" w:rsidP="003C518D">
            <w:pPr>
              <w:jc w:val="both"/>
            </w:pPr>
            <w:r>
              <w:rPr>
                <w:rFonts w:eastAsia="Yu Mincho"/>
                <w:lang w:eastAsia="ja-JP"/>
              </w:rPr>
              <w:t>Add “</w:t>
            </w:r>
            <w:r w:rsidRPr="002239E0">
              <w:rPr>
                <w:rFonts w:eastAsia="Yu Mincho"/>
                <w:lang w:eastAsia="ja-JP"/>
              </w:rPr>
              <w:t>(including a freight container used as a packaging)</w:t>
            </w:r>
            <w:r>
              <w:rPr>
                <w:rFonts w:eastAsia="Yu Mincho"/>
                <w:lang w:eastAsia="ja-JP"/>
              </w:rPr>
              <w:t>” after freight container in (b).</w:t>
            </w:r>
          </w:p>
        </w:tc>
      </w:tr>
      <w:tr w:rsidR="00130A6A" w14:paraId="6FCE0FFC" w14:textId="77777777" w:rsidTr="007D1F91">
        <w:trPr>
          <w:gridBefore w:val="1"/>
          <w:wBefore w:w="8" w:type="pct"/>
          <w:trHeight w:val="694"/>
          <w:jc w:val="center"/>
        </w:trPr>
        <w:tc>
          <w:tcPr>
            <w:tcW w:w="514" w:type="pct"/>
            <w:gridSpan w:val="4"/>
          </w:tcPr>
          <w:p w14:paraId="4EDE0B34" w14:textId="2142A138" w:rsidR="00130A6A" w:rsidRDefault="00130A6A" w:rsidP="00130A6A">
            <w:r>
              <w:t>TTEG-OM Recommendation on CDN-06</w:t>
            </w:r>
          </w:p>
          <w:p w14:paraId="052F19E2" w14:textId="77777777" w:rsidR="00130A6A" w:rsidRDefault="00130A6A" w:rsidP="00130A6A"/>
        </w:tc>
        <w:tc>
          <w:tcPr>
            <w:tcW w:w="312" w:type="pct"/>
            <w:gridSpan w:val="2"/>
            <w:vAlign w:val="center"/>
          </w:tcPr>
          <w:p w14:paraId="7B00B1D0" w14:textId="77777777" w:rsidR="00130A6A" w:rsidRDefault="00130A6A" w:rsidP="00130A6A"/>
        </w:tc>
        <w:tc>
          <w:tcPr>
            <w:tcW w:w="584" w:type="pct"/>
            <w:vAlign w:val="center"/>
          </w:tcPr>
          <w:p w14:paraId="64B27A09" w14:textId="37609964" w:rsidR="00130A6A" w:rsidRDefault="00130A6A" w:rsidP="00130A6A">
            <w:r>
              <w:t>X</w:t>
            </w:r>
          </w:p>
        </w:tc>
        <w:tc>
          <w:tcPr>
            <w:tcW w:w="295" w:type="pct"/>
            <w:gridSpan w:val="2"/>
            <w:vAlign w:val="center"/>
          </w:tcPr>
          <w:p w14:paraId="2E00A6AE" w14:textId="0FE96075" w:rsidR="00130A6A" w:rsidRDefault="00130A6A" w:rsidP="00130A6A">
            <w:r>
              <w:t>No</w:t>
            </w:r>
          </w:p>
        </w:tc>
        <w:tc>
          <w:tcPr>
            <w:tcW w:w="281" w:type="pct"/>
            <w:vAlign w:val="center"/>
          </w:tcPr>
          <w:p w14:paraId="6A071AE7" w14:textId="77777777" w:rsidR="00130A6A" w:rsidRDefault="00130A6A" w:rsidP="00130A6A"/>
        </w:tc>
        <w:tc>
          <w:tcPr>
            <w:tcW w:w="3006" w:type="pct"/>
            <w:gridSpan w:val="5"/>
            <w:vAlign w:val="center"/>
          </w:tcPr>
          <w:p w14:paraId="2DA00AE0" w14:textId="072614CA" w:rsidR="00130A6A" w:rsidRDefault="00130A6A" w:rsidP="00130A6A">
            <w:pPr>
              <w:jc w:val="both"/>
            </w:pPr>
            <w:r>
              <w:rPr>
                <w:rFonts w:eastAsia="Yu Mincho" w:hint="eastAsia"/>
                <w:lang w:eastAsia="ja-JP"/>
              </w:rPr>
              <w:t>S</w:t>
            </w:r>
            <w:r>
              <w:rPr>
                <w:rFonts w:eastAsia="Yu Mincho"/>
                <w:lang w:eastAsia="ja-JP"/>
              </w:rPr>
              <w:t>ee WNTI-29.</w:t>
            </w:r>
          </w:p>
        </w:tc>
      </w:tr>
      <w:tr w:rsidR="00874730" w14:paraId="089065A6" w14:textId="77777777" w:rsidTr="007D1F91">
        <w:trPr>
          <w:gridBefore w:val="1"/>
          <w:wBefore w:w="8" w:type="pct"/>
          <w:trHeight w:val="1555"/>
          <w:jc w:val="center"/>
        </w:trPr>
        <w:tc>
          <w:tcPr>
            <w:tcW w:w="514" w:type="pct"/>
            <w:gridSpan w:val="4"/>
          </w:tcPr>
          <w:p w14:paraId="2AE239AA" w14:textId="3A8A6509" w:rsidR="00874730" w:rsidRDefault="00874730" w:rsidP="00874730">
            <w:r>
              <w:t>TTEG-OM Recommendation on CH-14</w:t>
            </w:r>
          </w:p>
          <w:p w14:paraId="141A9D45" w14:textId="77777777" w:rsidR="00874730" w:rsidRDefault="00874730" w:rsidP="00874730"/>
        </w:tc>
        <w:tc>
          <w:tcPr>
            <w:tcW w:w="312" w:type="pct"/>
            <w:gridSpan w:val="2"/>
            <w:vAlign w:val="center"/>
          </w:tcPr>
          <w:p w14:paraId="5C101B69" w14:textId="77777777" w:rsidR="00874730" w:rsidRDefault="00874730" w:rsidP="00874730"/>
        </w:tc>
        <w:tc>
          <w:tcPr>
            <w:tcW w:w="584" w:type="pct"/>
            <w:vAlign w:val="center"/>
          </w:tcPr>
          <w:p w14:paraId="70F85F96" w14:textId="77777777" w:rsidR="00874730" w:rsidRDefault="00874730" w:rsidP="00874730"/>
        </w:tc>
        <w:tc>
          <w:tcPr>
            <w:tcW w:w="295" w:type="pct"/>
            <w:gridSpan w:val="2"/>
            <w:vAlign w:val="center"/>
          </w:tcPr>
          <w:p w14:paraId="0377F289" w14:textId="43CAEDC6" w:rsidR="00874730" w:rsidRDefault="00874730" w:rsidP="00874730">
            <w:r>
              <w:t>No</w:t>
            </w:r>
          </w:p>
        </w:tc>
        <w:tc>
          <w:tcPr>
            <w:tcW w:w="281" w:type="pct"/>
            <w:vAlign w:val="center"/>
          </w:tcPr>
          <w:p w14:paraId="2BA01AC2" w14:textId="5B10958D" w:rsidR="00874730" w:rsidRDefault="00874730" w:rsidP="00874730">
            <w:r>
              <w:t>X</w:t>
            </w:r>
          </w:p>
        </w:tc>
        <w:tc>
          <w:tcPr>
            <w:tcW w:w="3006" w:type="pct"/>
            <w:gridSpan w:val="5"/>
            <w:vAlign w:val="center"/>
          </w:tcPr>
          <w:p w14:paraId="382F45AA" w14:textId="26462D26" w:rsidR="00874730" w:rsidRDefault="00874730" w:rsidP="00874730">
            <w:pPr>
              <w:jc w:val="both"/>
            </w:pPr>
            <w:r>
              <w:t>The proposal was rejected on the same reasons as CH-13 and referred</w:t>
            </w:r>
            <w:r>
              <w:rPr>
                <w:rFonts w:eastAsia="Yu Mincho"/>
                <w:lang w:eastAsia="ja-JP"/>
              </w:rPr>
              <w:t xml:space="preserve"> to WNTI-29.</w:t>
            </w:r>
          </w:p>
        </w:tc>
      </w:tr>
      <w:tr w:rsidR="000D2AE3" w14:paraId="782ADCC7" w14:textId="77777777" w:rsidTr="007D1F91">
        <w:trPr>
          <w:gridBefore w:val="1"/>
          <w:wBefore w:w="8" w:type="pct"/>
          <w:trHeight w:val="1105"/>
          <w:jc w:val="center"/>
        </w:trPr>
        <w:tc>
          <w:tcPr>
            <w:tcW w:w="514" w:type="pct"/>
            <w:gridSpan w:val="4"/>
          </w:tcPr>
          <w:p w14:paraId="7D2BA059" w14:textId="77777777" w:rsidR="000D2AE3" w:rsidRPr="00DB56DD" w:rsidRDefault="000D2AE3" w:rsidP="000D2AE3">
            <w:pPr>
              <w:rPr>
                <w:sz w:val="22"/>
                <w:szCs w:val="18"/>
              </w:rPr>
            </w:pPr>
            <w:r>
              <w:t>TRANSSC 45 Decision</w:t>
            </w:r>
          </w:p>
        </w:tc>
        <w:tc>
          <w:tcPr>
            <w:tcW w:w="312" w:type="pct"/>
            <w:gridSpan w:val="2"/>
            <w:vAlign w:val="center"/>
          </w:tcPr>
          <w:p w14:paraId="0DB370C5" w14:textId="77777777" w:rsidR="000D2AE3" w:rsidRDefault="000D2AE3" w:rsidP="000D2AE3"/>
        </w:tc>
        <w:tc>
          <w:tcPr>
            <w:tcW w:w="584" w:type="pct"/>
            <w:vAlign w:val="center"/>
          </w:tcPr>
          <w:p w14:paraId="37F9E18D" w14:textId="7E347E8F" w:rsidR="000D2AE3" w:rsidRDefault="0023655B" w:rsidP="000D2AE3">
            <w:r>
              <w:t>X [WNTI-29, CDN-06]</w:t>
            </w:r>
          </w:p>
        </w:tc>
        <w:tc>
          <w:tcPr>
            <w:tcW w:w="295" w:type="pct"/>
            <w:gridSpan w:val="2"/>
            <w:vAlign w:val="center"/>
          </w:tcPr>
          <w:p w14:paraId="084EA99B" w14:textId="77777777" w:rsidR="000D2AE3" w:rsidRDefault="000D2AE3" w:rsidP="000D2AE3"/>
        </w:tc>
        <w:tc>
          <w:tcPr>
            <w:tcW w:w="281" w:type="pct"/>
            <w:vAlign w:val="center"/>
          </w:tcPr>
          <w:p w14:paraId="4CCD4872" w14:textId="77E7C686" w:rsidR="000D2AE3" w:rsidRDefault="009C6DE4" w:rsidP="000D2AE3">
            <w:r>
              <w:t>X [CH-14]</w:t>
            </w:r>
          </w:p>
        </w:tc>
        <w:tc>
          <w:tcPr>
            <w:tcW w:w="3006" w:type="pct"/>
            <w:gridSpan w:val="5"/>
            <w:vAlign w:val="center"/>
          </w:tcPr>
          <w:p w14:paraId="7A610C89" w14:textId="2F01ECD7" w:rsidR="000D2AE3" w:rsidRDefault="0023655B" w:rsidP="000D2AE3">
            <w:pPr>
              <w:ind w:firstLine="300"/>
              <w:jc w:val="both"/>
            </w:pPr>
            <w:r>
              <w:t>WNTI and Canada to develop one para. 539.</w:t>
            </w:r>
            <w:r w:rsidR="009C6DE4">
              <w:t xml:space="preserve"> Switzerland involved with discussions, as appropriate. </w:t>
            </w:r>
          </w:p>
        </w:tc>
      </w:tr>
      <w:tr w:rsidR="00584ADE" w14:paraId="4A296051" w14:textId="77777777" w:rsidTr="007D1F91">
        <w:trPr>
          <w:gridBefore w:val="1"/>
          <w:wBefore w:w="8" w:type="pct"/>
          <w:trHeight w:val="1960"/>
          <w:jc w:val="center"/>
        </w:trPr>
        <w:tc>
          <w:tcPr>
            <w:tcW w:w="514" w:type="pct"/>
            <w:gridSpan w:val="4"/>
          </w:tcPr>
          <w:p w14:paraId="74A090B5" w14:textId="42315464" w:rsidR="00584ADE" w:rsidRDefault="00584ADE" w:rsidP="000D2AE3">
            <w:r>
              <w:lastRenderedPageBreak/>
              <w:t>Modified text from WNTI/Canada on WNTI</w:t>
            </w:r>
            <w:r w:rsidR="00454883">
              <w:t>-29/CDN-06</w:t>
            </w:r>
          </w:p>
        </w:tc>
        <w:tc>
          <w:tcPr>
            <w:tcW w:w="312" w:type="pct"/>
            <w:gridSpan w:val="2"/>
            <w:vAlign w:val="center"/>
          </w:tcPr>
          <w:p w14:paraId="4EDC74AD" w14:textId="77777777" w:rsidR="00584ADE" w:rsidRDefault="00584ADE" w:rsidP="000D2AE3"/>
        </w:tc>
        <w:tc>
          <w:tcPr>
            <w:tcW w:w="584" w:type="pct"/>
            <w:vAlign w:val="center"/>
          </w:tcPr>
          <w:p w14:paraId="7A74F3AD" w14:textId="77777777" w:rsidR="00584ADE" w:rsidRDefault="00584ADE" w:rsidP="000D2AE3"/>
        </w:tc>
        <w:tc>
          <w:tcPr>
            <w:tcW w:w="295" w:type="pct"/>
            <w:gridSpan w:val="2"/>
            <w:vAlign w:val="center"/>
          </w:tcPr>
          <w:p w14:paraId="73B52416" w14:textId="77777777" w:rsidR="00584ADE" w:rsidRDefault="00584ADE" w:rsidP="000D2AE3"/>
        </w:tc>
        <w:tc>
          <w:tcPr>
            <w:tcW w:w="281" w:type="pct"/>
            <w:vAlign w:val="center"/>
          </w:tcPr>
          <w:p w14:paraId="07366418" w14:textId="77777777" w:rsidR="00584ADE" w:rsidRDefault="00584ADE" w:rsidP="000D2AE3"/>
        </w:tc>
        <w:tc>
          <w:tcPr>
            <w:tcW w:w="3006" w:type="pct"/>
            <w:gridSpan w:val="5"/>
            <w:vAlign w:val="center"/>
          </w:tcPr>
          <w:p w14:paraId="402DCFC0" w14:textId="01F6E9DF" w:rsidR="00584ADE" w:rsidRDefault="00454883" w:rsidP="00454883">
            <w:pPr>
              <w:jc w:val="both"/>
            </w:pPr>
            <w:r>
              <w:t xml:space="preserve">Provided in email from WNTI dated </w:t>
            </w:r>
            <w:r w:rsidR="00427BA6">
              <w:t>25</w:t>
            </w:r>
            <w:r>
              <w:t xml:space="preserve"> March 2023:</w:t>
            </w:r>
          </w:p>
          <w:p w14:paraId="4A9E9F72" w14:textId="77777777" w:rsidR="00454883" w:rsidRDefault="00454883" w:rsidP="00454883">
            <w:pPr>
              <w:jc w:val="both"/>
            </w:pPr>
          </w:p>
          <w:p w14:paraId="1F390EA2" w14:textId="77777777" w:rsidR="00BA1A37" w:rsidRDefault="00BA1A37" w:rsidP="00BA1A37">
            <w:pPr>
              <w:rPr>
                <w:rFonts w:eastAsiaTheme="minorHAnsi"/>
                <w:sz w:val="22"/>
              </w:rPr>
            </w:pPr>
            <w:r>
              <w:t xml:space="preserve">Canada and WNTI discussed extensively these provisions and it was concluded that it should be recommended that para. 539 be modified as follows: </w:t>
            </w:r>
          </w:p>
          <w:p w14:paraId="6AF3151F" w14:textId="77777777" w:rsidR="00BA1A37" w:rsidRDefault="00BA1A37" w:rsidP="00BA1A37"/>
          <w:p w14:paraId="0A7E2FEA" w14:textId="77777777" w:rsidR="00BA1A37" w:rsidRDefault="00BA1A37" w:rsidP="00BA1A37">
            <w:pPr>
              <w:ind w:left="642"/>
              <w:jc w:val="both"/>
              <w:rPr>
                <w:color w:val="0070C0"/>
                <w:lang w:val="en-CA"/>
              </w:rPr>
            </w:pPr>
            <w:r>
              <w:rPr>
                <w:lang w:val="en-CA"/>
              </w:rPr>
              <w:t>539.      The labels conforming to the applicable models in Figs 2–4 shall be affixed to</w:t>
            </w:r>
            <w:r>
              <w:rPr>
                <w:color w:val="0070C0"/>
                <w:lang w:val="en-CA"/>
              </w:rPr>
              <w:t>:</w:t>
            </w:r>
          </w:p>
          <w:p w14:paraId="2600DBFB" w14:textId="77777777" w:rsidR="00BA1A37" w:rsidRDefault="00BA1A37" w:rsidP="000062A6">
            <w:pPr>
              <w:numPr>
                <w:ilvl w:val="0"/>
                <w:numId w:val="58"/>
              </w:numPr>
              <w:ind w:left="963"/>
              <w:contextualSpacing/>
              <w:jc w:val="both"/>
              <w:rPr>
                <w:color w:val="0070C0"/>
                <w:lang w:val="en-CA"/>
              </w:rPr>
            </w:pPr>
            <w:r>
              <w:rPr>
                <w:lang w:val="en-CA"/>
              </w:rPr>
              <w:t xml:space="preserve">two opposite sides of the outside of a </w:t>
            </w:r>
            <w:r>
              <w:rPr>
                <w:i/>
                <w:iCs/>
                <w:lang w:val="en-CA"/>
              </w:rPr>
              <w:t>package</w:t>
            </w:r>
            <w:r>
              <w:rPr>
                <w:color w:val="0070C0"/>
                <w:lang w:val="en-CA"/>
              </w:rPr>
              <w:t xml:space="preserve">, other than a </w:t>
            </w:r>
            <w:r>
              <w:rPr>
                <w:i/>
                <w:iCs/>
                <w:color w:val="0070C0"/>
                <w:lang w:val="en-CA"/>
              </w:rPr>
              <w:t>tank</w:t>
            </w:r>
            <w:r>
              <w:rPr>
                <w:color w:val="0070C0"/>
                <w:lang w:val="en-CA"/>
              </w:rPr>
              <w:t xml:space="preserve"> or a </w:t>
            </w:r>
            <w:r>
              <w:rPr>
                <w:i/>
                <w:iCs/>
                <w:color w:val="0070C0"/>
                <w:lang w:val="en-CA"/>
              </w:rPr>
              <w:t xml:space="preserve">freight container </w:t>
            </w:r>
            <w:r>
              <w:rPr>
                <w:color w:val="0070C0"/>
                <w:lang w:val="en-CA"/>
              </w:rPr>
              <w:t>used as a</w:t>
            </w:r>
            <w:r>
              <w:rPr>
                <w:i/>
                <w:iCs/>
                <w:color w:val="0070C0"/>
                <w:lang w:val="en-CA"/>
              </w:rPr>
              <w:t xml:space="preserve"> packaging</w:t>
            </w:r>
            <w:r>
              <w:rPr>
                <w:color w:val="0070C0"/>
                <w:lang w:val="en-CA"/>
              </w:rPr>
              <w:t>,</w:t>
            </w:r>
            <w:r>
              <w:rPr>
                <w:lang w:val="en-CA"/>
              </w:rPr>
              <w:t xml:space="preserve"> or </w:t>
            </w:r>
            <w:r>
              <w:rPr>
                <w:color w:val="0070C0"/>
                <w:lang w:val="en-CA"/>
              </w:rPr>
              <w:t>the outside of an</w:t>
            </w:r>
            <w:r>
              <w:rPr>
                <w:lang w:val="en-CA"/>
              </w:rPr>
              <w:t xml:space="preserve"> </w:t>
            </w:r>
            <w:r>
              <w:rPr>
                <w:i/>
                <w:iCs/>
                <w:lang w:val="en-CA"/>
              </w:rPr>
              <w:t>overpack</w:t>
            </w:r>
            <w:r>
              <w:rPr>
                <w:color w:val="0070C0"/>
                <w:lang w:val="en-CA"/>
              </w:rPr>
              <w:t xml:space="preserve">, </w:t>
            </w:r>
            <w:r>
              <w:rPr>
                <w:lang w:val="en-CA"/>
              </w:rPr>
              <w:t xml:space="preserve">or </w:t>
            </w:r>
            <w:r>
              <w:rPr>
                <w:strike/>
                <w:color w:val="FF0000"/>
                <w:lang w:val="en-CA"/>
              </w:rPr>
              <w:t>on the outside of</w:t>
            </w:r>
            <w:r>
              <w:rPr>
                <w:lang w:val="en-CA"/>
              </w:rPr>
              <w:t xml:space="preserve"> </w:t>
            </w:r>
          </w:p>
          <w:p w14:paraId="0A03F9F6" w14:textId="77777777" w:rsidR="00BA1A37" w:rsidRDefault="00BA1A37" w:rsidP="000062A6">
            <w:pPr>
              <w:numPr>
                <w:ilvl w:val="0"/>
                <w:numId w:val="58"/>
              </w:numPr>
              <w:ind w:left="963"/>
              <w:contextualSpacing/>
              <w:jc w:val="both"/>
              <w:rPr>
                <w:b/>
                <w:bCs/>
                <w:color w:val="0070C0"/>
                <w:lang w:val="en-CA"/>
              </w:rPr>
            </w:pPr>
            <w:r>
              <w:rPr>
                <w:lang w:val="en-CA"/>
              </w:rPr>
              <w:t xml:space="preserve">all four sides </w:t>
            </w:r>
            <w:r>
              <w:rPr>
                <w:color w:val="0070C0"/>
                <w:lang w:val="en-CA"/>
              </w:rPr>
              <w:t>of the outside</w:t>
            </w:r>
            <w:r>
              <w:rPr>
                <w:lang w:val="en-CA"/>
              </w:rPr>
              <w:t xml:space="preserve"> of a </w:t>
            </w:r>
            <w:r>
              <w:rPr>
                <w:i/>
                <w:iCs/>
                <w:lang w:val="en-CA"/>
              </w:rPr>
              <w:t>freight container</w:t>
            </w:r>
            <w:r>
              <w:rPr>
                <w:lang w:val="en-CA"/>
              </w:rPr>
              <w:t xml:space="preserve"> or </w:t>
            </w:r>
            <w:r>
              <w:rPr>
                <w:i/>
                <w:iCs/>
                <w:lang w:val="en-CA"/>
              </w:rPr>
              <w:t>tank</w:t>
            </w:r>
            <w:r>
              <w:rPr>
                <w:lang w:val="en-CA"/>
              </w:rPr>
              <w:t xml:space="preserve">. </w:t>
            </w:r>
          </w:p>
          <w:p w14:paraId="55991AAC" w14:textId="77777777" w:rsidR="00BA1A37" w:rsidRDefault="00BA1A37" w:rsidP="00BA1A37">
            <w:pPr>
              <w:ind w:left="642"/>
              <w:jc w:val="both"/>
              <w:rPr>
                <w:lang w:val="en-CA"/>
              </w:rPr>
            </w:pPr>
          </w:p>
          <w:p w14:paraId="6DA11D2F" w14:textId="77777777" w:rsidR="00BA1A37" w:rsidRDefault="00BA1A37" w:rsidP="00BA1A37">
            <w:pPr>
              <w:ind w:left="642"/>
              <w:jc w:val="both"/>
              <w:rPr>
                <w:lang w:val="en-CA"/>
              </w:rPr>
            </w:pPr>
            <w:r>
              <w:rPr>
                <w:lang w:val="en-CA"/>
              </w:rPr>
              <w:t xml:space="preserve">The labels conforming to the model in Fig. 5 (…). </w:t>
            </w:r>
          </w:p>
          <w:p w14:paraId="58E99912" w14:textId="77777777" w:rsidR="00BA1A37" w:rsidRDefault="00BA1A37" w:rsidP="00BA1A37">
            <w:pPr>
              <w:jc w:val="both"/>
              <w:rPr>
                <w:rFonts w:ascii="Calibri" w:hAnsi="Calibri" w:cs="Calibri"/>
                <w:lang w:val="en-CA"/>
              </w:rPr>
            </w:pPr>
          </w:p>
          <w:p w14:paraId="4CAAA92F" w14:textId="6BD85BE9" w:rsidR="00BA1A37" w:rsidRPr="0074728A" w:rsidRDefault="00BA1A37" w:rsidP="00454883">
            <w:pPr>
              <w:jc w:val="both"/>
              <w:rPr>
                <w:lang w:val="en-CA"/>
              </w:rPr>
            </w:pPr>
            <w:r>
              <w:rPr>
                <w:lang w:val="en-CA"/>
              </w:rPr>
              <w:t>After Canada and WNTI have reached a common understanding, Switzerland was involved in the discussions.  I am pleased to inform you that Switzerland accepts the above proposal as drafted by Canada and WNTI.</w:t>
            </w:r>
          </w:p>
        </w:tc>
      </w:tr>
      <w:tr w:rsidR="00B46E72" w14:paraId="13BFA222" w14:textId="77777777" w:rsidTr="007D1F91">
        <w:trPr>
          <w:gridBefore w:val="1"/>
          <w:wBefore w:w="8" w:type="pct"/>
          <w:trHeight w:val="1960"/>
          <w:jc w:val="center"/>
        </w:trPr>
        <w:tc>
          <w:tcPr>
            <w:tcW w:w="514" w:type="pct"/>
            <w:gridSpan w:val="4"/>
          </w:tcPr>
          <w:p w14:paraId="645918D0" w14:textId="047653A4" w:rsidR="00B46E72" w:rsidRDefault="00B46E72" w:rsidP="000D2AE3">
            <w:r>
              <w:t>TTEG-OM recommendation at TRANSSC 46</w:t>
            </w:r>
          </w:p>
        </w:tc>
        <w:tc>
          <w:tcPr>
            <w:tcW w:w="312" w:type="pct"/>
            <w:gridSpan w:val="2"/>
            <w:vAlign w:val="center"/>
          </w:tcPr>
          <w:p w14:paraId="4919D0CF" w14:textId="77777777" w:rsidR="00B46E72" w:rsidRDefault="00B46E72" w:rsidP="000D2AE3"/>
        </w:tc>
        <w:tc>
          <w:tcPr>
            <w:tcW w:w="584" w:type="pct"/>
            <w:vAlign w:val="center"/>
          </w:tcPr>
          <w:p w14:paraId="7E6C6897" w14:textId="77777777" w:rsidR="00B46E72" w:rsidRDefault="00B46E72" w:rsidP="000D2AE3"/>
        </w:tc>
        <w:tc>
          <w:tcPr>
            <w:tcW w:w="295" w:type="pct"/>
            <w:gridSpan w:val="2"/>
            <w:vAlign w:val="center"/>
          </w:tcPr>
          <w:p w14:paraId="1FF56F6E" w14:textId="77777777" w:rsidR="00B46E72" w:rsidRDefault="00B46E72" w:rsidP="000D2AE3"/>
        </w:tc>
        <w:tc>
          <w:tcPr>
            <w:tcW w:w="281" w:type="pct"/>
            <w:vAlign w:val="center"/>
          </w:tcPr>
          <w:p w14:paraId="25C08B21" w14:textId="77777777" w:rsidR="00B46E72" w:rsidRDefault="00B46E72" w:rsidP="000D2AE3"/>
        </w:tc>
        <w:tc>
          <w:tcPr>
            <w:tcW w:w="3006" w:type="pct"/>
            <w:gridSpan w:val="5"/>
            <w:vAlign w:val="center"/>
          </w:tcPr>
          <w:p w14:paraId="4963ABD2" w14:textId="77777777" w:rsidR="00B46E72" w:rsidRPr="00B46E72" w:rsidRDefault="00B46E72" w:rsidP="00B46E72">
            <w:pPr>
              <w:jc w:val="both"/>
              <w:rPr>
                <w:iCs/>
                <w:lang w:val="en-GB"/>
              </w:rPr>
            </w:pPr>
            <w:r w:rsidRPr="00B46E72">
              <w:rPr>
                <w:iCs/>
                <w:lang w:val="en-GB"/>
              </w:rPr>
              <w:t>IATA –This proposed change is not considered necessary as freight containers require four labels in any case.</w:t>
            </w:r>
          </w:p>
          <w:p w14:paraId="0FC36A8A" w14:textId="77777777" w:rsidR="00B46E72" w:rsidRPr="00B46E72" w:rsidRDefault="00B46E72" w:rsidP="00B46E72">
            <w:pPr>
              <w:jc w:val="both"/>
              <w:rPr>
                <w:iCs/>
                <w:lang w:val="en-GB"/>
              </w:rPr>
            </w:pPr>
            <w:r w:rsidRPr="00B46E72">
              <w:rPr>
                <w:iCs/>
                <w:lang w:val="en-GB"/>
              </w:rPr>
              <w:t xml:space="preserve">Japan – In the proposal, it is not clear for the case that small freight container used as a packaging, </w:t>
            </w:r>
          </w:p>
          <w:p w14:paraId="5670D684" w14:textId="77777777" w:rsidR="00B46E72" w:rsidRDefault="00B46E72" w:rsidP="00B46E72">
            <w:pPr>
              <w:jc w:val="both"/>
              <w:rPr>
                <w:iCs/>
                <w:lang w:val="en-GB"/>
              </w:rPr>
            </w:pPr>
            <w:r w:rsidRPr="00B46E72">
              <w:rPr>
                <w:rFonts w:hint="eastAsia"/>
                <w:iCs/>
                <w:lang w:val="en-GB"/>
              </w:rPr>
              <w:t>I</w:t>
            </w:r>
            <w:r w:rsidRPr="00B46E72">
              <w:rPr>
                <w:iCs/>
                <w:lang w:val="en-GB"/>
              </w:rPr>
              <w:t>CAO –TBD states that large freight containers require four labels due to their size.</w:t>
            </w:r>
          </w:p>
          <w:p w14:paraId="41E26F61" w14:textId="51C039D5" w:rsidR="00B46E72" w:rsidRPr="00B46E72" w:rsidRDefault="00B46E72" w:rsidP="00B46E72">
            <w:pPr>
              <w:jc w:val="both"/>
              <w:rPr>
                <w:iCs/>
                <w:lang w:val="en-GB"/>
              </w:rPr>
            </w:pPr>
            <w:r w:rsidRPr="00B46E72">
              <w:rPr>
                <w:iCs/>
                <w:lang w:val="en-GB"/>
              </w:rPr>
              <w:t>TTEG-OM could not accept the proposed separation of (a) and (b)</w:t>
            </w:r>
            <w:r w:rsidR="002C65C4">
              <w:rPr>
                <w:iCs/>
                <w:lang w:val="en-GB"/>
              </w:rPr>
              <w:t>, ex</w:t>
            </w:r>
            <w:r w:rsidRPr="00B46E72">
              <w:rPr>
                <w:iCs/>
                <w:lang w:val="en-GB"/>
              </w:rPr>
              <w:t>cept with the following modified wording: Proposed reverting to original wording, and include “all four sides of a freight container (even when used as packaging), or tank”</w:t>
            </w:r>
          </w:p>
          <w:p w14:paraId="26D7A585" w14:textId="0D5782DB" w:rsidR="00B46E72" w:rsidRPr="00B46E72" w:rsidRDefault="00B46E72" w:rsidP="00B46E72">
            <w:pPr>
              <w:jc w:val="both"/>
              <w:rPr>
                <w:iCs/>
                <w:lang w:val="en-GB"/>
              </w:rPr>
            </w:pPr>
            <w:r w:rsidRPr="00B46E72">
              <w:rPr>
                <w:iCs/>
                <w:lang w:val="en-GB"/>
              </w:rPr>
              <w:t>Further consideration needs to be given to Japan’s comment regarding small freight containers</w:t>
            </w:r>
            <w:r w:rsidR="002C65C4">
              <w:rPr>
                <w:iCs/>
                <w:lang w:val="en-GB"/>
              </w:rPr>
              <w:t xml:space="preserve">. An expert from Japan indicated that the issue concerning small freight containers may not be able to be solved in this revision cycle. </w:t>
            </w:r>
          </w:p>
          <w:p w14:paraId="66A6455B" w14:textId="5DCE827D" w:rsidR="00B46E72" w:rsidRDefault="00B46E72" w:rsidP="00B46E72">
            <w:pPr>
              <w:jc w:val="both"/>
            </w:pPr>
          </w:p>
        </w:tc>
      </w:tr>
      <w:tr w:rsidR="00B46E72" w14:paraId="4838C699" w14:textId="77777777" w:rsidTr="007D1F91">
        <w:trPr>
          <w:gridBefore w:val="1"/>
          <w:wBefore w:w="8" w:type="pct"/>
          <w:trHeight w:val="1960"/>
          <w:jc w:val="center"/>
        </w:trPr>
        <w:tc>
          <w:tcPr>
            <w:tcW w:w="514" w:type="pct"/>
            <w:gridSpan w:val="4"/>
          </w:tcPr>
          <w:p w14:paraId="5351656B" w14:textId="56137C83" w:rsidR="00B46E72" w:rsidRDefault="00B46E72" w:rsidP="000D2AE3">
            <w:r>
              <w:t>TRANSSC 46 Decision</w:t>
            </w:r>
          </w:p>
        </w:tc>
        <w:tc>
          <w:tcPr>
            <w:tcW w:w="312" w:type="pct"/>
            <w:gridSpan w:val="2"/>
            <w:vAlign w:val="center"/>
          </w:tcPr>
          <w:p w14:paraId="74AC9462" w14:textId="77777777" w:rsidR="00B46E72" w:rsidRDefault="00B46E72" w:rsidP="000D2AE3"/>
        </w:tc>
        <w:tc>
          <w:tcPr>
            <w:tcW w:w="584" w:type="pct"/>
            <w:vAlign w:val="center"/>
          </w:tcPr>
          <w:p w14:paraId="1BC55DA1" w14:textId="77777777" w:rsidR="00B46E72" w:rsidRDefault="00B46E72" w:rsidP="000D2AE3"/>
        </w:tc>
        <w:tc>
          <w:tcPr>
            <w:tcW w:w="295" w:type="pct"/>
            <w:gridSpan w:val="2"/>
            <w:vAlign w:val="center"/>
          </w:tcPr>
          <w:p w14:paraId="7DA59DDC" w14:textId="77777777" w:rsidR="00B46E72" w:rsidRDefault="00B46E72" w:rsidP="000D2AE3"/>
        </w:tc>
        <w:tc>
          <w:tcPr>
            <w:tcW w:w="281" w:type="pct"/>
            <w:vAlign w:val="center"/>
          </w:tcPr>
          <w:p w14:paraId="55A5FFD9" w14:textId="77777777" w:rsidR="00B46E72" w:rsidRDefault="00B46E72" w:rsidP="000D2AE3"/>
        </w:tc>
        <w:tc>
          <w:tcPr>
            <w:tcW w:w="3006" w:type="pct"/>
            <w:gridSpan w:val="5"/>
            <w:vAlign w:val="center"/>
          </w:tcPr>
          <w:p w14:paraId="7B6B4E26" w14:textId="0244ADC4" w:rsidR="002C65C4" w:rsidRDefault="002C65C4" w:rsidP="002C65C4">
            <w:pPr>
              <w:jc w:val="both"/>
              <w:rPr>
                <w:iCs/>
                <w:lang w:val="en-GB"/>
              </w:rPr>
            </w:pPr>
            <w:r>
              <w:rPr>
                <w:iCs/>
                <w:lang w:val="en-GB"/>
              </w:rPr>
              <w:t xml:space="preserve">Regarding </w:t>
            </w:r>
            <w:r w:rsidRPr="00B46E72">
              <w:rPr>
                <w:iCs/>
                <w:lang w:val="en-GB"/>
              </w:rPr>
              <w:t>Japan’s co</w:t>
            </w:r>
            <w:r>
              <w:rPr>
                <w:iCs/>
                <w:lang w:val="en-GB"/>
              </w:rPr>
              <w:t>ncern</w:t>
            </w:r>
            <w:r w:rsidRPr="00B46E72">
              <w:rPr>
                <w:iCs/>
                <w:lang w:val="en-GB"/>
              </w:rPr>
              <w:t xml:space="preserve"> regarding small freight containers</w:t>
            </w:r>
            <w:r>
              <w:rPr>
                <w:iCs/>
                <w:lang w:val="en-GB"/>
              </w:rPr>
              <w:t>, an expert from Japan indicated that the issue concerning small freight containers may not be able to be solved in this revision cycle. The representative from Canada stated that they share Japan’s concern regarding small freight containers, but that is a separate issue from this proposal</w:t>
            </w:r>
            <w:r w:rsidR="00E76206">
              <w:rPr>
                <w:iCs/>
                <w:lang w:val="en-GB"/>
              </w:rPr>
              <w:t>, which should be resolved outside of this proposal</w:t>
            </w:r>
            <w:r>
              <w:rPr>
                <w:iCs/>
                <w:lang w:val="en-GB"/>
              </w:rPr>
              <w:t xml:space="preserve">. </w:t>
            </w:r>
          </w:p>
          <w:p w14:paraId="1FCAF57F" w14:textId="66DE7E47" w:rsidR="00E76206" w:rsidRDefault="00E76206" w:rsidP="002C65C4">
            <w:pPr>
              <w:jc w:val="both"/>
              <w:rPr>
                <w:iCs/>
                <w:lang w:val="en-GB"/>
              </w:rPr>
            </w:pPr>
          </w:p>
          <w:p w14:paraId="009F45BC" w14:textId="06BA508D" w:rsidR="00E76206" w:rsidRPr="00B46E72" w:rsidRDefault="00E76206" w:rsidP="002C65C4">
            <w:pPr>
              <w:jc w:val="both"/>
              <w:rPr>
                <w:iCs/>
                <w:lang w:val="en-GB"/>
              </w:rPr>
            </w:pPr>
            <w:r>
              <w:rPr>
                <w:iCs/>
                <w:lang w:val="en-GB"/>
              </w:rPr>
              <w:t>The decision was made to accept the modified text.</w:t>
            </w:r>
          </w:p>
          <w:p w14:paraId="5C551CA5" w14:textId="77777777" w:rsidR="00B46E72" w:rsidRPr="002C65C4" w:rsidRDefault="00B46E72" w:rsidP="00454883">
            <w:pPr>
              <w:jc w:val="both"/>
              <w:rPr>
                <w:lang w:val="en-GB"/>
              </w:rPr>
            </w:pPr>
          </w:p>
        </w:tc>
      </w:tr>
      <w:tr w:rsidR="007D1F91" w:rsidRPr="007D1F91" w14:paraId="76DFFC23" w14:textId="77777777" w:rsidTr="007D1F9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9" w:type="pct"/>
          <w:tblHeader/>
        </w:trPr>
        <w:tc>
          <w:tcPr>
            <w:tcW w:w="1994" w:type="pct"/>
            <w:gridSpan w:val="11"/>
            <w:tcBorders>
              <w:bottom w:val="single" w:sz="12" w:space="0" w:color="000000"/>
            </w:tcBorders>
          </w:tcPr>
          <w:p w14:paraId="5162770B" w14:textId="77777777" w:rsidR="007D1F91" w:rsidRPr="007D1F91" w:rsidRDefault="007D1F91" w:rsidP="007D1F91">
            <w:pPr>
              <w:jc w:val="center"/>
              <w:rPr>
                <w:rFonts w:eastAsia="Times New Roman"/>
              </w:rPr>
            </w:pPr>
            <w:r w:rsidRPr="007D1F91">
              <w:rPr>
                <w:rFonts w:eastAsia="Times New Roman"/>
              </w:rPr>
              <w:t>COMMENTS BY REVIEWER</w:t>
            </w:r>
          </w:p>
        </w:tc>
        <w:tc>
          <w:tcPr>
            <w:tcW w:w="2997" w:type="pct"/>
            <w:gridSpan w:val="4"/>
            <w:tcBorders>
              <w:bottom w:val="single" w:sz="12" w:space="0" w:color="000000"/>
            </w:tcBorders>
          </w:tcPr>
          <w:p w14:paraId="497DB6F0" w14:textId="77777777" w:rsidR="007D1F91" w:rsidRPr="007D1F91" w:rsidRDefault="007D1F91" w:rsidP="007D1F91">
            <w:pPr>
              <w:jc w:val="center"/>
              <w:rPr>
                <w:rFonts w:eastAsia="Times New Roman"/>
              </w:rPr>
            </w:pPr>
            <w:r w:rsidRPr="007D1F91">
              <w:rPr>
                <w:rFonts w:eastAsia="Times New Roman"/>
              </w:rPr>
              <w:t>RESOLUTION</w:t>
            </w:r>
          </w:p>
        </w:tc>
      </w:tr>
      <w:tr w:rsidR="007D1F91" w:rsidRPr="007D1F91" w14:paraId="173FA74B" w14:textId="77777777" w:rsidTr="007D1F9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tcBorders>
          </w:tcPr>
          <w:p w14:paraId="09D8BA96" w14:textId="77777777" w:rsidR="007D1F91" w:rsidRPr="007D1F91" w:rsidRDefault="007D1F91" w:rsidP="007D1F91">
            <w:pPr>
              <w:jc w:val="center"/>
              <w:rPr>
                <w:rFonts w:eastAsia="Times New Roman"/>
                <w:sz w:val="18"/>
                <w:szCs w:val="18"/>
              </w:rPr>
            </w:pPr>
            <w:r w:rsidRPr="007D1F91">
              <w:rPr>
                <w:rFonts w:eastAsia="Times New Roman"/>
                <w:sz w:val="18"/>
                <w:szCs w:val="18"/>
              </w:rPr>
              <w:t>Comment No.</w:t>
            </w:r>
          </w:p>
        </w:tc>
        <w:tc>
          <w:tcPr>
            <w:tcW w:w="318" w:type="pct"/>
            <w:gridSpan w:val="2"/>
            <w:tcBorders>
              <w:top w:val="nil"/>
            </w:tcBorders>
          </w:tcPr>
          <w:p w14:paraId="5A7AC74F" w14:textId="77777777" w:rsidR="007D1F91" w:rsidRPr="007D1F91" w:rsidRDefault="007D1F91" w:rsidP="007D1F91">
            <w:pPr>
              <w:jc w:val="center"/>
              <w:rPr>
                <w:rFonts w:eastAsia="Times New Roman"/>
                <w:sz w:val="18"/>
                <w:szCs w:val="18"/>
              </w:rPr>
            </w:pPr>
            <w:r w:rsidRPr="007D1F91">
              <w:rPr>
                <w:rFonts w:eastAsia="Times New Roman"/>
                <w:sz w:val="18"/>
                <w:szCs w:val="18"/>
              </w:rPr>
              <w:t>Para/Line No.</w:t>
            </w:r>
          </w:p>
        </w:tc>
        <w:tc>
          <w:tcPr>
            <w:tcW w:w="911" w:type="pct"/>
            <w:gridSpan w:val="3"/>
            <w:tcBorders>
              <w:top w:val="nil"/>
            </w:tcBorders>
          </w:tcPr>
          <w:p w14:paraId="333D1218" w14:textId="77777777" w:rsidR="007D1F91" w:rsidRPr="007D1F91" w:rsidRDefault="007D1F91" w:rsidP="007D1F91">
            <w:pPr>
              <w:jc w:val="center"/>
              <w:rPr>
                <w:rFonts w:eastAsia="Times New Roman"/>
                <w:sz w:val="18"/>
                <w:szCs w:val="18"/>
              </w:rPr>
            </w:pPr>
            <w:r w:rsidRPr="007D1F91">
              <w:rPr>
                <w:rFonts w:eastAsia="Times New Roman"/>
                <w:sz w:val="18"/>
                <w:szCs w:val="18"/>
              </w:rPr>
              <w:t>Proposed new text</w:t>
            </w:r>
          </w:p>
        </w:tc>
        <w:tc>
          <w:tcPr>
            <w:tcW w:w="463" w:type="pct"/>
            <w:gridSpan w:val="2"/>
            <w:tcBorders>
              <w:top w:val="nil"/>
            </w:tcBorders>
          </w:tcPr>
          <w:p w14:paraId="48EBE7E1" w14:textId="77777777" w:rsidR="007D1F91" w:rsidRPr="007D1F91" w:rsidRDefault="007D1F91" w:rsidP="007D1F91">
            <w:pPr>
              <w:jc w:val="center"/>
              <w:rPr>
                <w:rFonts w:eastAsia="Times New Roman"/>
                <w:sz w:val="18"/>
                <w:szCs w:val="18"/>
              </w:rPr>
            </w:pPr>
            <w:r w:rsidRPr="007D1F91">
              <w:rPr>
                <w:rFonts w:eastAsia="Times New Roman"/>
                <w:sz w:val="18"/>
                <w:szCs w:val="18"/>
              </w:rPr>
              <w:t>Reason</w:t>
            </w:r>
          </w:p>
        </w:tc>
        <w:tc>
          <w:tcPr>
            <w:tcW w:w="452" w:type="pct"/>
            <w:tcBorders>
              <w:top w:val="nil"/>
            </w:tcBorders>
          </w:tcPr>
          <w:p w14:paraId="1D2B6F51" w14:textId="77777777" w:rsidR="007D1F91" w:rsidRPr="007D1F91" w:rsidRDefault="007D1F91" w:rsidP="007D1F91">
            <w:pPr>
              <w:jc w:val="center"/>
              <w:rPr>
                <w:rFonts w:eastAsia="Times New Roman"/>
                <w:sz w:val="18"/>
                <w:szCs w:val="18"/>
              </w:rPr>
            </w:pPr>
            <w:r w:rsidRPr="007D1F91">
              <w:rPr>
                <w:rFonts w:eastAsia="Times New Roman"/>
                <w:sz w:val="18"/>
                <w:szCs w:val="18"/>
              </w:rPr>
              <w:t>Accepted</w:t>
            </w:r>
          </w:p>
        </w:tc>
        <w:tc>
          <w:tcPr>
            <w:tcW w:w="477" w:type="pct"/>
            <w:tcBorders>
              <w:top w:val="nil"/>
            </w:tcBorders>
          </w:tcPr>
          <w:p w14:paraId="265A4254" w14:textId="77777777" w:rsidR="007D1F91" w:rsidRPr="007D1F91" w:rsidRDefault="007D1F91" w:rsidP="007D1F91">
            <w:pPr>
              <w:jc w:val="center"/>
              <w:rPr>
                <w:rFonts w:eastAsia="Times New Roman"/>
                <w:sz w:val="18"/>
                <w:szCs w:val="18"/>
              </w:rPr>
            </w:pPr>
            <w:r w:rsidRPr="007D1F91">
              <w:rPr>
                <w:rFonts w:eastAsia="Times New Roman"/>
                <w:sz w:val="18"/>
                <w:szCs w:val="18"/>
              </w:rPr>
              <w:t>Accepted, but modified as follows</w:t>
            </w:r>
          </w:p>
        </w:tc>
        <w:tc>
          <w:tcPr>
            <w:tcW w:w="288" w:type="pct"/>
            <w:tcBorders>
              <w:top w:val="nil"/>
            </w:tcBorders>
          </w:tcPr>
          <w:p w14:paraId="6FAF6A6D" w14:textId="77777777" w:rsidR="007D1F91" w:rsidRPr="007D1F91" w:rsidRDefault="007D1F91" w:rsidP="007D1F91">
            <w:pPr>
              <w:jc w:val="center"/>
              <w:rPr>
                <w:rFonts w:eastAsia="Times New Roman"/>
                <w:sz w:val="18"/>
                <w:szCs w:val="18"/>
              </w:rPr>
            </w:pPr>
            <w:r w:rsidRPr="007D1F91">
              <w:rPr>
                <w:rFonts w:eastAsia="Times New Roman"/>
                <w:sz w:val="18"/>
                <w:szCs w:val="18"/>
              </w:rPr>
              <w:t>Rejected</w:t>
            </w:r>
          </w:p>
        </w:tc>
        <w:tc>
          <w:tcPr>
            <w:tcW w:w="1780" w:type="pct"/>
            <w:tcBorders>
              <w:top w:val="nil"/>
            </w:tcBorders>
          </w:tcPr>
          <w:p w14:paraId="3792D69A" w14:textId="77777777" w:rsidR="007D1F91" w:rsidRPr="007D1F91" w:rsidRDefault="007D1F91" w:rsidP="007D1F91">
            <w:pPr>
              <w:jc w:val="center"/>
              <w:rPr>
                <w:rFonts w:eastAsia="Times New Roman"/>
                <w:sz w:val="18"/>
                <w:szCs w:val="18"/>
              </w:rPr>
            </w:pPr>
            <w:r w:rsidRPr="007D1F91">
              <w:rPr>
                <w:rFonts w:eastAsia="Times New Roman"/>
                <w:sz w:val="18"/>
                <w:szCs w:val="18"/>
              </w:rPr>
              <w:t>Reason for modification/rejection</w:t>
            </w:r>
          </w:p>
        </w:tc>
      </w:tr>
      <w:tr w:rsidR="007D1F91" w14:paraId="7BBC4442" w14:textId="77777777" w:rsidTr="005F4B72">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16C9DD97" w14:textId="77777777" w:rsidR="007D1F91" w:rsidRDefault="007D1F91" w:rsidP="007D1F91">
            <w:pPr>
              <w:jc w:val="both"/>
              <w:rPr>
                <w:lang w:eastAsia="ja-JP"/>
              </w:rPr>
            </w:pPr>
            <w:r>
              <w:rPr>
                <w:lang w:eastAsia="ja-JP"/>
              </w:rPr>
              <w:t>Step 7</w:t>
            </w:r>
          </w:p>
          <w:p w14:paraId="0C6424D2" w14:textId="5946A07A" w:rsidR="007D1F91" w:rsidRPr="007D1F91" w:rsidRDefault="007D1F91" w:rsidP="007D1F91">
            <w:pPr>
              <w:jc w:val="center"/>
              <w:rPr>
                <w:rFonts w:eastAsia="Times New Roman"/>
                <w:sz w:val="18"/>
                <w:szCs w:val="18"/>
              </w:rPr>
            </w:pPr>
            <w:r w:rsidRPr="006933D2">
              <w:rPr>
                <w:lang w:eastAsia="ja-JP"/>
              </w:rPr>
              <w:t>JPN/TRANSSC-0</w:t>
            </w:r>
            <w:r w:rsidRPr="006933D2">
              <w:rPr>
                <w:rFonts w:hint="eastAsia"/>
                <w:lang w:eastAsia="ja-JP"/>
              </w:rPr>
              <w:t>9</w:t>
            </w:r>
          </w:p>
        </w:tc>
        <w:tc>
          <w:tcPr>
            <w:tcW w:w="318" w:type="pct"/>
            <w:gridSpan w:val="2"/>
          </w:tcPr>
          <w:p w14:paraId="78E542E9" w14:textId="33663505" w:rsidR="007D1F91" w:rsidRPr="007D1F91" w:rsidRDefault="007D1F91" w:rsidP="007D1F91">
            <w:pPr>
              <w:jc w:val="center"/>
              <w:rPr>
                <w:rFonts w:eastAsia="Times New Roman"/>
                <w:sz w:val="18"/>
                <w:szCs w:val="18"/>
              </w:rPr>
            </w:pPr>
            <w:r w:rsidRPr="006933D2">
              <w:rPr>
                <w:rFonts w:hint="eastAsia"/>
                <w:lang w:eastAsia="ja-JP"/>
              </w:rPr>
              <w:t>P</w:t>
            </w:r>
            <w:r w:rsidRPr="006933D2">
              <w:rPr>
                <w:lang w:eastAsia="ja-JP"/>
              </w:rPr>
              <w:t>ara. 539</w:t>
            </w:r>
          </w:p>
        </w:tc>
        <w:tc>
          <w:tcPr>
            <w:tcW w:w="911" w:type="pct"/>
            <w:gridSpan w:val="3"/>
          </w:tcPr>
          <w:p w14:paraId="730CDEC6" w14:textId="77777777" w:rsidR="007D1F91" w:rsidRPr="006933D2" w:rsidRDefault="007D1F91" w:rsidP="007D1F91">
            <w:pPr>
              <w:pStyle w:val="BodyText"/>
              <w:spacing w:after="0"/>
              <w:rPr>
                <w:strike/>
                <w:color w:val="FF0000"/>
              </w:rPr>
            </w:pPr>
            <w:r w:rsidRPr="006933D2">
              <w:t xml:space="preserve">The labels conforming to the applicable models in Figs 2–4 shall be affixed to </w:t>
            </w:r>
            <w:r w:rsidRPr="006933D2">
              <w:rPr>
                <w:strike/>
                <w:color w:val="FF0000"/>
              </w:rPr>
              <w:t>either of the following:</w:t>
            </w:r>
          </w:p>
          <w:p w14:paraId="4FCB4997" w14:textId="77777777" w:rsidR="007D1F91" w:rsidRPr="006933D2" w:rsidRDefault="007D1F91" w:rsidP="007D1F91">
            <w:pPr>
              <w:pStyle w:val="BodyText"/>
              <w:spacing w:after="0"/>
              <w:ind w:left="1134" w:hanging="708"/>
              <w:rPr>
                <w:strike/>
                <w:color w:val="FF0000"/>
              </w:rPr>
            </w:pPr>
            <w:r w:rsidRPr="006933D2">
              <w:rPr>
                <w:strike/>
                <w:color w:val="FF0000"/>
              </w:rPr>
              <w:t xml:space="preserve">(a) </w:t>
            </w:r>
            <w:r w:rsidRPr="006933D2">
              <w:rPr>
                <w:strike/>
                <w:color w:val="FF0000"/>
              </w:rPr>
              <w:tab/>
            </w:r>
            <w:proofErr w:type="spellStart"/>
            <w:r w:rsidRPr="006933D2">
              <w:rPr>
                <w:strike/>
                <w:color w:val="FF0000"/>
              </w:rPr>
              <w:t>T</w:t>
            </w:r>
            <w:r w:rsidRPr="006933D2">
              <w:rPr>
                <w:b/>
                <w:bCs/>
                <w:color w:val="4472C4"/>
                <w:u w:val="single"/>
              </w:rPr>
              <w:t>t</w:t>
            </w:r>
            <w:r w:rsidRPr="006933D2">
              <w:t>wo</w:t>
            </w:r>
            <w:proofErr w:type="spellEnd"/>
            <w:r w:rsidRPr="006933D2">
              <w:t xml:space="preserve"> opposite sides of the outside of a </w:t>
            </w:r>
            <w:r w:rsidRPr="006933D2">
              <w:rPr>
                <w:i/>
              </w:rPr>
              <w:t xml:space="preserve">package </w:t>
            </w:r>
            <w:r w:rsidRPr="006933D2">
              <w:rPr>
                <w:iCs/>
                <w:strike/>
                <w:color w:val="FF0000"/>
              </w:rPr>
              <w:t xml:space="preserve">(other than a </w:t>
            </w:r>
            <w:r w:rsidRPr="006933D2">
              <w:rPr>
                <w:i/>
                <w:strike/>
                <w:color w:val="FF0000"/>
              </w:rPr>
              <w:t>tank</w:t>
            </w:r>
            <w:r w:rsidRPr="006933D2">
              <w:rPr>
                <w:iCs/>
                <w:strike/>
                <w:color w:val="FF0000"/>
              </w:rPr>
              <w:t xml:space="preserve"> or a </w:t>
            </w:r>
            <w:r w:rsidRPr="006933D2">
              <w:rPr>
                <w:i/>
                <w:strike/>
                <w:color w:val="FF0000"/>
              </w:rPr>
              <w:t>freight container</w:t>
            </w:r>
            <w:r w:rsidRPr="006933D2">
              <w:rPr>
                <w:iCs/>
                <w:strike/>
                <w:color w:val="FF0000"/>
              </w:rPr>
              <w:t xml:space="preserve"> used as a </w:t>
            </w:r>
            <w:r w:rsidRPr="006933D2">
              <w:rPr>
                <w:i/>
                <w:strike/>
                <w:color w:val="FF0000"/>
              </w:rPr>
              <w:t>packaging</w:t>
            </w:r>
            <w:r w:rsidRPr="006933D2">
              <w:rPr>
                <w:iCs/>
                <w:strike/>
                <w:color w:val="FF0000"/>
              </w:rPr>
              <w:t xml:space="preserve">) </w:t>
            </w:r>
            <w:r w:rsidRPr="006933D2">
              <w:t xml:space="preserve">or </w:t>
            </w:r>
            <w:r w:rsidRPr="006933D2">
              <w:rPr>
                <w:strike/>
                <w:color w:val="FF0000"/>
              </w:rPr>
              <w:t xml:space="preserve">the outside of an </w:t>
            </w:r>
            <w:r w:rsidRPr="006933D2">
              <w:rPr>
                <w:i/>
              </w:rPr>
              <w:t>overpack</w:t>
            </w:r>
            <w:r w:rsidRPr="006933D2">
              <w:rPr>
                <w:strike/>
                <w:color w:val="FF0000"/>
              </w:rPr>
              <w:t xml:space="preserve"> </w:t>
            </w:r>
            <w:r w:rsidRPr="006933D2">
              <w:rPr>
                <w:b/>
                <w:bCs/>
                <w:color w:val="4472C4"/>
                <w:u w:val="single"/>
              </w:rPr>
              <w:t>or</w:t>
            </w:r>
          </w:p>
          <w:p w14:paraId="44D302D7" w14:textId="77777777" w:rsidR="007D1F91" w:rsidRPr="006933D2" w:rsidRDefault="007D1F91" w:rsidP="007D1F91">
            <w:pPr>
              <w:pStyle w:val="BodyText"/>
              <w:spacing w:after="0"/>
              <w:ind w:left="426"/>
            </w:pPr>
            <w:r w:rsidRPr="006933D2">
              <w:rPr>
                <w:strike/>
                <w:color w:val="FF0000"/>
              </w:rPr>
              <w:t>(b)</w:t>
            </w:r>
            <w:r w:rsidRPr="006933D2">
              <w:rPr>
                <w:strike/>
                <w:color w:val="FF0000"/>
              </w:rPr>
              <w:tab/>
            </w:r>
            <w:proofErr w:type="spellStart"/>
            <w:r w:rsidRPr="006933D2">
              <w:rPr>
                <w:strike/>
                <w:color w:val="FF0000"/>
              </w:rPr>
              <w:t>A</w:t>
            </w:r>
            <w:r w:rsidRPr="006933D2">
              <w:rPr>
                <w:b/>
                <w:bCs/>
                <w:color w:val="4472C4"/>
                <w:u w:val="single"/>
              </w:rPr>
              <w:t>a</w:t>
            </w:r>
            <w:r w:rsidRPr="006933D2">
              <w:t>ll</w:t>
            </w:r>
            <w:proofErr w:type="spellEnd"/>
            <w:r w:rsidRPr="006933D2">
              <w:t xml:space="preserve"> four sides of the outside of a </w:t>
            </w:r>
            <w:r w:rsidRPr="006933D2">
              <w:rPr>
                <w:i/>
              </w:rPr>
              <w:t xml:space="preserve">freight container </w:t>
            </w:r>
            <w:r w:rsidRPr="006933D2">
              <w:rPr>
                <w:b/>
                <w:bCs/>
                <w:iCs/>
                <w:color w:val="4472C4"/>
                <w:u w:val="single"/>
              </w:rPr>
              <w:t xml:space="preserve">(even when used as packaging), </w:t>
            </w:r>
            <w:r w:rsidRPr="006933D2">
              <w:t xml:space="preserve">or </w:t>
            </w:r>
            <w:r w:rsidRPr="006933D2">
              <w:rPr>
                <w:i/>
              </w:rPr>
              <w:t>tank</w:t>
            </w:r>
            <w:r w:rsidRPr="006933D2">
              <w:t>.</w:t>
            </w:r>
          </w:p>
          <w:p w14:paraId="61088F36" w14:textId="77777777" w:rsidR="007D1F91" w:rsidRPr="007D1F91" w:rsidRDefault="007D1F91" w:rsidP="007D1F91">
            <w:pPr>
              <w:jc w:val="center"/>
              <w:rPr>
                <w:rFonts w:eastAsia="Times New Roman"/>
                <w:sz w:val="18"/>
                <w:szCs w:val="18"/>
              </w:rPr>
            </w:pPr>
          </w:p>
        </w:tc>
        <w:tc>
          <w:tcPr>
            <w:tcW w:w="463" w:type="pct"/>
            <w:gridSpan w:val="2"/>
          </w:tcPr>
          <w:p w14:paraId="7DA11909" w14:textId="77777777" w:rsidR="007D1F91" w:rsidRPr="006933D2" w:rsidRDefault="007D1F91" w:rsidP="007D1F91">
            <w:pPr>
              <w:rPr>
                <w:lang w:eastAsia="ja-JP"/>
              </w:rPr>
            </w:pPr>
            <w:r w:rsidRPr="006933D2">
              <w:rPr>
                <w:lang w:eastAsia="ja-JP"/>
              </w:rPr>
              <w:t xml:space="preserve">In the table of proposals and outcome on TTEG-OM, which was uploaded on 31 </w:t>
            </w:r>
            <w:proofErr w:type="spellStart"/>
            <w:r w:rsidRPr="006933D2">
              <w:rPr>
                <w:lang w:eastAsia="ja-JP"/>
              </w:rPr>
              <w:t>Augst</w:t>
            </w:r>
            <w:proofErr w:type="spellEnd"/>
            <w:r w:rsidRPr="006933D2">
              <w:rPr>
                <w:lang w:eastAsia="ja-JP"/>
              </w:rPr>
              <w:t xml:space="preserve"> 2023, it was written as follows:</w:t>
            </w:r>
          </w:p>
          <w:p w14:paraId="41FA44FC" w14:textId="284A72AB" w:rsidR="007D1F91" w:rsidRPr="007D1F91" w:rsidRDefault="007D1F91" w:rsidP="007D1F91">
            <w:pPr>
              <w:jc w:val="center"/>
              <w:rPr>
                <w:rFonts w:eastAsia="Times New Roman"/>
                <w:sz w:val="18"/>
                <w:szCs w:val="18"/>
              </w:rPr>
            </w:pPr>
            <w:r w:rsidRPr="006933D2">
              <w:rPr>
                <w:lang w:eastAsia="ja-JP"/>
              </w:rPr>
              <w:t xml:space="preserve">TTEG-OM could not accept the proposed separation of (a) and (b), except with the following modified wording: </w:t>
            </w:r>
            <w:r w:rsidRPr="006933D2">
              <w:rPr>
                <w:lang w:eastAsia="ja-JP"/>
              </w:rPr>
              <w:lastRenderedPageBreak/>
              <w:t>Proposed reverting to original wording, and include “all four sides of a freight container (even when used as packaging), or tank”.</w:t>
            </w:r>
          </w:p>
        </w:tc>
        <w:tc>
          <w:tcPr>
            <w:tcW w:w="452" w:type="pct"/>
          </w:tcPr>
          <w:p w14:paraId="39355189" w14:textId="5485A8A0" w:rsidR="007D1F91" w:rsidRPr="007D1F91" w:rsidRDefault="007D1F91" w:rsidP="007D1F91">
            <w:pPr>
              <w:jc w:val="center"/>
              <w:rPr>
                <w:rFonts w:eastAsia="Times New Roman"/>
                <w:sz w:val="18"/>
                <w:szCs w:val="18"/>
              </w:rPr>
            </w:pPr>
            <w:r w:rsidRPr="006933D2">
              <w:lastRenderedPageBreak/>
              <w:t>X</w:t>
            </w:r>
          </w:p>
        </w:tc>
        <w:tc>
          <w:tcPr>
            <w:tcW w:w="477" w:type="pct"/>
            <w:tcBorders>
              <w:top w:val="nil"/>
              <w:left w:val="single" w:sz="6" w:space="0" w:color="000000"/>
              <w:bottom w:val="single" w:sz="12" w:space="0" w:color="000000"/>
              <w:right w:val="single" w:sz="6" w:space="0" w:color="000000"/>
            </w:tcBorders>
          </w:tcPr>
          <w:p w14:paraId="4D85D461" w14:textId="77777777" w:rsidR="007D1F91" w:rsidRPr="007D1F91" w:rsidRDefault="007D1F91" w:rsidP="007D1F91">
            <w:pPr>
              <w:jc w:val="center"/>
              <w:rPr>
                <w:rFonts w:eastAsia="Times New Roman"/>
                <w:sz w:val="18"/>
                <w:szCs w:val="18"/>
              </w:rPr>
            </w:pPr>
          </w:p>
        </w:tc>
        <w:tc>
          <w:tcPr>
            <w:tcW w:w="288" w:type="pct"/>
            <w:tcBorders>
              <w:top w:val="nil"/>
              <w:left w:val="single" w:sz="6" w:space="0" w:color="000000"/>
              <w:bottom w:val="single" w:sz="12" w:space="0" w:color="000000"/>
              <w:right w:val="single" w:sz="6" w:space="0" w:color="000000"/>
            </w:tcBorders>
          </w:tcPr>
          <w:p w14:paraId="22315E63" w14:textId="77777777" w:rsidR="007D1F91" w:rsidRPr="007D1F91" w:rsidRDefault="007D1F91" w:rsidP="007D1F91">
            <w:pPr>
              <w:jc w:val="center"/>
              <w:rPr>
                <w:rFonts w:eastAsia="Times New Roman"/>
                <w:sz w:val="18"/>
                <w:szCs w:val="18"/>
              </w:rPr>
            </w:pPr>
          </w:p>
        </w:tc>
        <w:tc>
          <w:tcPr>
            <w:tcW w:w="1780" w:type="pct"/>
            <w:tcBorders>
              <w:top w:val="nil"/>
              <w:left w:val="single" w:sz="6" w:space="0" w:color="000000"/>
              <w:bottom w:val="single" w:sz="12" w:space="0" w:color="000000"/>
              <w:right w:val="single" w:sz="12" w:space="0" w:color="000000"/>
            </w:tcBorders>
          </w:tcPr>
          <w:p w14:paraId="5AFECAF0" w14:textId="77777777" w:rsidR="007D1F91" w:rsidRPr="007D1F91" w:rsidRDefault="007D1F91" w:rsidP="007D1F91">
            <w:pPr>
              <w:jc w:val="center"/>
              <w:rPr>
                <w:rFonts w:eastAsia="Times New Roman"/>
                <w:sz w:val="18"/>
                <w:szCs w:val="18"/>
              </w:rPr>
            </w:pPr>
          </w:p>
        </w:tc>
      </w:tr>
    </w:tbl>
    <w:p w14:paraId="73328AD1" w14:textId="77777777" w:rsidR="002E03D1" w:rsidRDefault="002E03D1" w:rsidP="002E03D1"/>
    <w:p w14:paraId="75046DC2" w14:textId="77777777" w:rsidR="002E03D1" w:rsidRDefault="002E03D1" w:rsidP="002E03D1"/>
    <w:p w14:paraId="08D5B765" w14:textId="77777777" w:rsidR="002E03D1" w:rsidRDefault="002E03D1" w:rsidP="002E03D1"/>
    <w:p w14:paraId="1706D6A7" w14:textId="77777777" w:rsidR="00F16650" w:rsidRDefault="00F16650" w:rsidP="00F16650"/>
    <w:p w14:paraId="1A43DA71" w14:textId="69D9DD2B" w:rsidR="00AD3F2C" w:rsidRDefault="00AD3F2C">
      <w:pPr>
        <w:overflowPunct/>
        <w:autoSpaceDE/>
        <w:autoSpaceDN/>
        <w:adjustRightInd/>
        <w:spacing w:after="160" w:line="259" w:lineRule="auto"/>
        <w:textAlignment w:val="auto"/>
      </w:pPr>
      <w:r>
        <w:br w:type="page"/>
      </w:r>
    </w:p>
    <w:tbl>
      <w:tblPr>
        <w:tblW w:w="4922"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4"/>
        <w:gridCol w:w="1053"/>
        <w:gridCol w:w="8"/>
        <w:gridCol w:w="148"/>
        <w:gridCol w:w="905"/>
        <w:gridCol w:w="403"/>
        <w:gridCol w:w="881"/>
        <w:gridCol w:w="2403"/>
        <w:gridCol w:w="465"/>
        <w:gridCol w:w="749"/>
        <w:gridCol w:w="1066"/>
        <w:gridCol w:w="8"/>
        <w:gridCol w:w="82"/>
        <w:gridCol w:w="1860"/>
        <w:gridCol w:w="1963"/>
        <w:gridCol w:w="1185"/>
        <w:gridCol w:w="7325"/>
        <w:gridCol w:w="37"/>
      </w:tblGrid>
      <w:tr w:rsidR="00DC6EFD" w:rsidRPr="00B4403A" w14:paraId="5F9163DD" w14:textId="77777777" w:rsidTr="001428C9">
        <w:trPr>
          <w:gridBefore w:val="1"/>
          <w:wBefore w:w="8" w:type="pct"/>
          <w:trHeight w:val="298"/>
          <w:jc w:val="center"/>
        </w:trPr>
        <w:tc>
          <w:tcPr>
            <w:tcW w:w="258" w:type="pct"/>
            <w:gridSpan w:val="2"/>
          </w:tcPr>
          <w:p w14:paraId="649173E0" w14:textId="77777777" w:rsidR="00DC6EFD" w:rsidRPr="00B4403A" w:rsidRDefault="00DC6EFD">
            <w:pPr>
              <w:jc w:val="center"/>
              <w:rPr>
                <w:sz w:val="20"/>
              </w:rPr>
            </w:pPr>
            <w:r w:rsidRPr="00B4403A">
              <w:rPr>
                <w:sz w:val="20"/>
              </w:rPr>
              <w:lastRenderedPageBreak/>
              <w:t>Comment No.</w:t>
            </w:r>
          </w:p>
        </w:tc>
        <w:tc>
          <w:tcPr>
            <w:tcW w:w="256" w:type="pct"/>
            <w:gridSpan w:val="2"/>
          </w:tcPr>
          <w:p w14:paraId="3B174E17" w14:textId="77777777" w:rsidR="00DC6EFD" w:rsidRPr="00B4403A" w:rsidRDefault="00DC6EFD">
            <w:pPr>
              <w:jc w:val="center"/>
              <w:rPr>
                <w:sz w:val="20"/>
                <w:lang w:val="es-ES_tradnl"/>
              </w:rPr>
            </w:pPr>
            <w:r w:rsidRPr="00B4403A">
              <w:rPr>
                <w:sz w:val="20"/>
                <w:lang w:val="es-ES_tradnl"/>
              </w:rPr>
              <w:t>Para/Line No.</w:t>
            </w:r>
          </w:p>
        </w:tc>
        <w:tc>
          <w:tcPr>
            <w:tcW w:w="1450" w:type="pct"/>
            <w:gridSpan w:val="6"/>
          </w:tcPr>
          <w:p w14:paraId="081B898C" w14:textId="77777777" w:rsidR="00DC6EFD" w:rsidRPr="00B4403A" w:rsidRDefault="00DC6EFD">
            <w:pPr>
              <w:jc w:val="center"/>
              <w:rPr>
                <w:sz w:val="20"/>
              </w:rPr>
            </w:pPr>
            <w:r w:rsidRPr="00B4403A">
              <w:rPr>
                <w:sz w:val="20"/>
              </w:rPr>
              <w:t>Proposed new text</w:t>
            </w:r>
          </w:p>
        </w:tc>
        <w:tc>
          <w:tcPr>
            <w:tcW w:w="3028" w:type="pct"/>
            <w:gridSpan w:val="7"/>
          </w:tcPr>
          <w:p w14:paraId="23787463" w14:textId="77777777" w:rsidR="00DC6EFD" w:rsidRPr="00B4403A" w:rsidRDefault="00DC6EFD">
            <w:pPr>
              <w:jc w:val="center"/>
              <w:rPr>
                <w:sz w:val="20"/>
              </w:rPr>
            </w:pPr>
            <w:r w:rsidRPr="00B4403A">
              <w:rPr>
                <w:sz w:val="20"/>
              </w:rPr>
              <w:t xml:space="preserve">Reason/Description/ </w:t>
            </w:r>
          </w:p>
          <w:p w14:paraId="5F15BA1A" w14:textId="77777777" w:rsidR="00DC6EFD" w:rsidRPr="00B4403A" w:rsidRDefault="00DC6EFD">
            <w:pPr>
              <w:jc w:val="center"/>
              <w:rPr>
                <w:sz w:val="20"/>
              </w:rPr>
            </w:pPr>
            <w:r w:rsidRPr="00B4403A">
              <w:rPr>
                <w:sz w:val="20"/>
              </w:rPr>
              <w:t>Identified problem</w:t>
            </w:r>
          </w:p>
        </w:tc>
      </w:tr>
      <w:tr w:rsidR="00DC6EFD" w14:paraId="7BF7D33F" w14:textId="77777777" w:rsidTr="00DD0A64">
        <w:trPr>
          <w:gridBefore w:val="1"/>
          <w:wBefore w:w="8" w:type="pct"/>
          <w:trHeight w:val="3309"/>
          <w:jc w:val="center"/>
        </w:trPr>
        <w:tc>
          <w:tcPr>
            <w:tcW w:w="256" w:type="pct"/>
          </w:tcPr>
          <w:p w14:paraId="67B10F1E" w14:textId="77777777" w:rsidR="00DC6EFD" w:rsidRDefault="00DC6EFD">
            <w:pPr>
              <w:rPr>
                <w:sz w:val="22"/>
                <w:szCs w:val="22"/>
                <w:lang w:eastAsia="ja-JP"/>
              </w:rPr>
            </w:pPr>
            <w:r w:rsidRPr="00544DC7">
              <w:rPr>
                <w:sz w:val="22"/>
                <w:szCs w:val="22"/>
              </w:rPr>
              <w:t>WNTI-31</w:t>
            </w:r>
          </w:p>
        </w:tc>
        <w:tc>
          <w:tcPr>
            <w:tcW w:w="258" w:type="pct"/>
            <w:gridSpan w:val="3"/>
          </w:tcPr>
          <w:p w14:paraId="0E9DD914" w14:textId="77777777" w:rsidR="00DC6EFD" w:rsidRPr="00DB56DD" w:rsidRDefault="00DC6EFD">
            <w:pPr>
              <w:rPr>
                <w:sz w:val="22"/>
                <w:szCs w:val="18"/>
              </w:rPr>
            </w:pPr>
            <w:r>
              <w:rPr>
                <w:sz w:val="22"/>
                <w:szCs w:val="22"/>
                <w:lang w:val="es-ES_tradnl"/>
              </w:rPr>
              <w:t>543</w:t>
            </w:r>
          </w:p>
        </w:tc>
        <w:tc>
          <w:tcPr>
            <w:tcW w:w="1452" w:type="pct"/>
            <w:gridSpan w:val="7"/>
          </w:tcPr>
          <w:p w14:paraId="589D8C50" w14:textId="77777777" w:rsidR="00DC6EFD" w:rsidRPr="007A6092" w:rsidRDefault="00DC6EFD">
            <w:pPr>
              <w:overflowPunct/>
              <w:autoSpaceDE/>
              <w:autoSpaceDN/>
              <w:adjustRightInd/>
              <w:ind w:left="70"/>
              <w:jc w:val="both"/>
              <w:textAlignment w:val="auto"/>
              <w:rPr>
                <w:rFonts w:eastAsia="Calibri"/>
                <w:b/>
                <w:bCs/>
                <w:sz w:val="22"/>
                <w:szCs w:val="22"/>
              </w:rPr>
            </w:pPr>
            <w:r w:rsidRPr="007A6092">
              <w:rPr>
                <w:rFonts w:eastAsia="Calibri"/>
                <w:b/>
                <w:bCs/>
                <w:sz w:val="22"/>
                <w:szCs w:val="22"/>
              </w:rPr>
              <w:t>Placarding</w:t>
            </w:r>
          </w:p>
          <w:p w14:paraId="2F1CADCF" w14:textId="77777777" w:rsidR="00DC6EFD" w:rsidRPr="007A6092" w:rsidRDefault="00DC6EFD">
            <w:pPr>
              <w:overflowPunct/>
              <w:autoSpaceDE/>
              <w:autoSpaceDN/>
              <w:adjustRightInd/>
              <w:ind w:left="70"/>
              <w:jc w:val="both"/>
              <w:textAlignment w:val="auto"/>
              <w:rPr>
                <w:rFonts w:eastAsia="Calibri"/>
                <w:sz w:val="22"/>
                <w:szCs w:val="22"/>
              </w:rPr>
            </w:pPr>
          </w:p>
          <w:p w14:paraId="7A44A261" w14:textId="77777777" w:rsidR="00DC6EFD" w:rsidRPr="007A6092" w:rsidRDefault="00DC6EFD">
            <w:pPr>
              <w:overflowPunct/>
              <w:autoSpaceDE/>
              <w:autoSpaceDN/>
              <w:adjustRightInd/>
              <w:ind w:left="70"/>
              <w:jc w:val="both"/>
              <w:textAlignment w:val="auto"/>
              <w:rPr>
                <w:rFonts w:eastAsia="Calibri"/>
                <w:sz w:val="22"/>
                <w:szCs w:val="22"/>
              </w:rPr>
            </w:pPr>
            <w:r w:rsidRPr="007A6092">
              <w:rPr>
                <w:rFonts w:eastAsia="Calibri"/>
                <w:sz w:val="22"/>
                <w:szCs w:val="22"/>
              </w:rPr>
              <w:t>543.</w:t>
            </w:r>
            <w:r w:rsidRPr="007A6092">
              <w:rPr>
                <w:rFonts w:eastAsia="Calibri"/>
                <w:sz w:val="22"/>
                <w:szCs w:val="22"/>
              </w:rPr>
              <w:tab/>
            </w:r>
            <w:r w:rsidRPr="007A6092">
              <w:rPr>
                <w:rFonts w:eastAsia="Calibri"/>
                <w:i/>
                <w:iCs/>
                <w:sz w:val="22"/>
                <w:szCs w:val="22"/>
              </w:rPr>
              <w:t>Large freight containers</w:t>
            </w:r>
            <w:r w:rsidRPr="007A6092">
              <w:rPr>
                <w:rFonts w:eastAsia="Calibri"/>
                <w:sz w:val="22"/>
                <w:szCs w:val="22"/>
              </w:rPr>
              <w:t xml:space="preserve"> carrying unpackaged </w:t>
            </w:r>
            <w:r w:rsidRPr="007A6092">
              <w:rPr>
                <w:rFonts w:eastAsia="Calibri"/>
                <w:i/>
                <w:iCs/>
                <w:sz w:val="22"/>
                <w:szCs w:val="22"/>
              </w:rPr>
              <w:t>LSA-I material</w:t>
            </w:r>
            <w:r w:rsidRPr="007A6092">
              <w:rPr>
                <w:rFonts w:eastAsia="Calibri"/>
                <w:sz w:val="22"/>
                <w:szCs w:val="22"/>
              </w:rPr>
              <w:t xml:space="preserve"> </w:t>
            </w:r>
            <w:r w:rsidRPr="009E4565">
              <w:rPr>
                <w:rFonts w:eastAsia="Calibri"/>
                <w:sz w:val="22"/>
                <w:szCs w:val="22"/>
              </w:rPr>
              <w:t xml:space="preserve">or </w:t>
            </w:r>
            <w:r w:rsidRPr="009E4565">
              <w:rPr>
                <w:rFonts w:eastAsia="Calibri"/>
                <w:i/>
                <w:iCs/>
                <w:sz w:val="22"/>
                <w:szCs w:val="22"/>
              </w:rPr>
              <w:t>SCO-I</w:t>
            </w:r>
            <w:r w:rsidRPr="009E4565">
              <w:rPr>
                <w:rFonts w:eastAsia="Calibri"/>
                <w:sz w:val="22"/>
                <w:szCs w:val="22"/>
              </w:rPr>
              <w:t xml:space="preserve"> or </w:t>
            </w:r>
            <w:r w:rsidRPr="009E4565">
              <w:rPr>
                <w:rFonts w:eastAsia="Calibri"/>
                <w:i/>
                <w:iCs/>
                <w:sz w:val="22"/>
                <w:szCs w:val="22"/>
              </w:rPr>
              <w:t>packages</w:t>
            </w:r>
            <w:r w:rsidRPr="009E4565">
              <w:rPr>
                <w:rFonts w:eastAsia="Calibri"/>
                <w:sz w:val="22"/>
                <w:szCs w:val="22"/>
              </w:rPr>
              <w:t xml:space="preserve"> other than </w:t>
            </w:r>
            <w:r w:rsidRPr="009E4565">
              <w:rPr>
                <w:rFonts w:eastAsia="Calibri"/>
                <w:i/>
                <w:iCs/>
                <w:sz w:val="22"/>
                <w:szCs w:val="22"/>
              </w:rPr>
              <w:t>excepted packages</w:t>
            </w:r>
            <w:r w:rsidRPr="009E4565">
              <w:rPr>
                <w:rFonts w:eastAsia="Calibri"/>
                <w:sz w:val="22"/>
                <w:szCs w:val="22"/>
              </w:rPr>
              <w:t xml:space="preserve">, </w:t>
            </w:r>
            <w:r w:rsidRPr="00164C21">
              <w:rPr>
                <w:rFonts w:eastAsia="Calibri"/>
                <w:i/>
                <w:iCs/>
                <w:color w:val="0070C0"/>
                <w:sz w:val="22"/>
                <w:szCs w:val="22"/>
              </w:rPr>
              <w:t xml:space="preserve">large freight containers </w:t>
            </w:r>
            <w:r w:rsidRPr="00164C21">
              <w:rPr>
                <w:rFonts w:eastAsia="Calibri"/>
                <w:color w:val="0070C0"/>
                <w:sz w:val="22"/>
                <w:szCs w:val="22"/>
              </w:rPr>
              <w:t xml:space="preserve">used as </w:t>
            </w:r>
            <w:r w:rsidRPr="00164C21">
              <w:rPr>
                <w:rFonts w:eastAsia="Calibri"/>
                <w:i/>
                <w:iCs/>
                <w:color w:val="0070C0"/>
                <w:sz w:val="22"/>
                <w:szCs w:val="22"/>
              </w:rPr>
              <w:t xml:space="preserve">packagings </w:t>
            </w:r>
            <w:r w:rsidRPr="00164C21">
              <w:rPr>
                <w:rFonts w:eastAsia="Calibri"/>
                <w:color w:val="0070C0"/>
                <w:sz w:val="22"/>
                <w:szCs w:val="22"/>
              </w:rPr>
              <w:t xml:space="preserve">other than for </w:t>
            </w:r>
            <w:r w:rsidRPr="00164C21">
              <w:rPr>
                <w:rFonts w:eastAsia="Calibri"/>
                <w:i/>
                <w:iCs/>
                <w:color w:val="0070C0"/>
                <w:sz w:val="22"/>
                <w:szCs w:val="22"/>
              </w:rPr>
              <w:t>excepted packages,</w:t>
            </w:r>
            <w:r w:rsidRPr="007A6092">
              <w:rPr>
                <w:rFonts w:eastAsia="Calibri"/>
                <w:sz w:val="22"/>
                <w:szCs w:val="22"/>
              </w:rPr>
              <w:t xml:space="preserve"> and </w:t>
            </w:r>
            <w:r w:rsidRPr="007A6092">
              <w:rPr>
                <w:rFonts w:eastAsia="Calibri"/>
                <w:i/>
                <w:iCs/>
                <w:sz w:val="22"/>
                <w:szCs w:val="22"/>
              </w:rPr>
              <w:t>tanks</w:t>
            </w:r>
            <w:r w:rsidRPr="007A6092">
              <w:rPr>
                <w:rFonts w:eastAsia="Calibri"/>
                <w:sz w:val="22"/>
                <w:szCs w:val="22"/>
              </w:rPr>
              <w:t xml:space="preserve"> shall bear four placards that conform to the model given in Fig. 6. The placards shall be affixed in a vertical orientation to each side wall and to each end wall of the </w:t>
            </w:r>
            <w:r w:rsidRPr="007A6092">
              <w:rPr>
                <w:rFonts w:eastAsia="Calibri"/>
                <w:i/>
                <w:iCs/>
                <w:sz w:val="22"/>
                <w:szCs w:val="22"/>
              </w:rPr>
              <w:t>large freight container</w:t>
            </w:r>
            <w:r w:rsidRPr="007A6092">
              <w:rPr>
                <w:rFonts w:eastAsia="Calibri"/>
                <w:sz w:val="22"/>
                <w:szCs w:val="22"/>
              </w:rPr>
              <w:t xml:space="preserve"> or </w:t>
            </w:r>
            <w:r w:rsidRPr="007A6092">
              <w:rPr>
                <w:rFonts w:eastAsia="Calibri"/>
                <w:i/>
                <w:iCs/>
                <w:sz w:val="22"/>
                <w:szCs w:val="22"/>
              </w:rPr>
              <w:t>tank</w:t>
            </w:r>
            <w:r w:rsidRPr="007A6092">
              <w:rPr>
                <w:rFonts w:eastAsia="Calibri"/>
                <w:sz w:val="22"/>
                <w:szCs w:val="22"/>
              </w:rPr>
              <w:t>. Any placards that do not relate to the contents shall be removed. Instead of using both labels and placards, it is permitted, as an alternative, to use enlarged labels only, where appropriate, as shown in Figs 2–4, except having the minimum size shown in Fig.</w:t>
            </w:r>
            <w:r>
              <w:rPr>
                <w:rFonts w:eastAsia="Calibri"/>
                <w:sz w:val="22"/>
                <w:szCs w:val="22"/>
              </w:rPr>
              <w:t xml:space="preserve"> </w:t>
            </w:r>
            <w:r w:rsidRPr="007A6092">
              <w:rPr>
                <w:rFonts w:eastAsia="Calibri"/>
                <w:sz w:val="22"/>
                <w:szCs w:val="22"/>
              </w:rPr>
              <w:t>6.</w:t>
            </w:r>
            <w:bookmarkStart w:id="12" w:name="_Hlk71671863"/>
          </w:p>
          <w:bookmarkEnd w:id="12"/>
          <w:p w14:paraId="36166EAE" w14:textId="77777777" w:rsidR="00DC6EFD" w:rsidRPr="00DB56DD" w:rsidRDefault="00DC6EFD">
            <w:pPr>
              <w:rPr>
                <w:sz w:val="22"/>
                <w:szCs w:val="18"/>
              </w:rPr>
            </w:pPr>
          </w:p>
        </w:tc>
        <w:tc>
          <w:tcPr>
            <w:tcW w:w="3026" w:type="pct"/>
            <w:gridSpan w:val="6"/>
          </w:tcPr>
          <w:p w14:paraId="15A0E467" w14:textId="77777777" w:rsidR="00DC6EFD" w:rsidRPr="00A6631A" w:rsidRDefault="00DC6EFD">
            <w:pPr>
              <w:jc w:val="both"/>
              <w:rPr>
                <w:sz w:val="22"/>
                <w:szCs w:val="22"/>
              </w:rPr>
            </w:pPr>
            <w:r w:rsidRPr="005164F3">
              <w:rPr>
                <w:sz w:val="22"/>
                <w:szCs w:val="22"/>
              </w:rPr>
              <w:t xml:space="preserve">This proposal is one proposal among a set of proposals aiming at clarifying how to apply the Regulations for freight containers, including removing the potential confusion and/or ambiguity that may exist between “freight container loaded with packages” and “freight container used as a packaging”.  </w:t>
            </w:r>
          </w:p>
          <w:p w14:paraId="5866F911" w14:textId="77777777" w:rsidR="00DC6EFD" w:rsidRDefault="00DC6EFD">
            <w:pPr>
              <w:jc w:val="both"/>
              <w:rPr>
                <w:rFonts w:eastAsia="Calibri"/>
                <w:sz w:val="22"/>
                <w:szCs w:val="22"/>
              </w:rPr>
            </w:pPr>
          </w:p>
          <w:p w14:paraId="016DDD1E" w14:textId="77777777" w:rsidR="00DC6EFD" w:rsidRDefault="00DC6EFD">
            <w:pPr>
              <w:jc w:val="both"/>
              <w:rPr>
                <w:rFonts w:eastAsia="Calibri"/>
                <w:sz w:val="22"/>
                <w:szCs w:val="22"/>
              </w:rPr>
            </w:pPr>
            <w:r>
              <w:rPr>
                <w:rFonts w:eastAsia="Calibri"/>
                <w:sz w:val="22"/>
                <w:szCs w:val="22"/>
              </w:rPr>
              <w:t xml:space="preserve">Clarification – </w:t>
            </w:r>
            <w:r w:rsidRPr="007A6092">
              <w:rPr>
                <w:rFonts w:eastAsia="Calibri"/>
                <w:sz w:val="22"/>
                <w:szCs w:val="22"/>
              </w:rPr>
              <w:t>A freight container used as a packaging should be placarded as a freight container that contains packages, and as any container carrying other dangerous goods. The visibility and identification of the danger signs at distance should be the same whatever the container contains packages or is used as a packaging.</w:t>
            </w:r>
          </w:p>
          <w:p w14:paraId="6EC87680" w14:textId="77777777" w:rsidR="00DC6EFD" w:rsidRDefault="00DC6EFD">
            <w:pPr>
              <w:jc w:val="both"/>
              <w:rPr>
                <w:rFonts w:eastAsia="Calibri"/>
                <w:sz w:val="22"/>
                <w:szCs w:val="22"/>
              </w:rPr>
            </w:pPr>
          </w:p>
          <w:p w14:paraId="1B770BF5" w14:textId="77777777" w:rsidR="00DC6EFD" w:rsidRDefault="00DC6EFD">
            <w:pPr>
              <w:jc w:val="both"/>
              <w:rPr>
                <w:rFonts w:eastAsia="Calibri"/>
                <w:sz w:val="22"/>
                <w:szCs w:val="22"/>
              </w:rPr>
            </w:pPr>
          </w:p>
          <w:p w14:paraId="6C367DA8" w14:textId="77777777" w:rsidR="00DC6EFD" w:rsidRDefault="00DC6EFD">
            <w:pPr>
              <w:jc w:val="both"/>
              <w:rPr>
                <w:sz w:val="22"/>
                <w:szCs w:val="22"/>
                <w:lang w:eastAsia="ja-JP"/>
              </w:rPr>
            </w:pPr>
            <w:r>
              <w:rPr>
                <w:rFonts w:hint="eastAsia"/>
                <w:sz w:val="22"/>
                <w:szCs w:val="22"/>
                <w:lang w:eastAsia="ja-JP"/>
              </w:rPr>
              <w:t>R</w:t>
            </w:r>
            <w:r>
              <w:rPr>
                <w:sz w:val="22"/>
                <w:szCs w:val="22"/>
                <w:lang w:eastAsia="ja-JP"/>
              </w:rPr>
              <w:t>eference FCWG2-02R1 (19Oct2021) report, Attachment 2.</w:t>
            </w:r>
          </w:p>
          <w:p w14:paraId="1454C8C2" w14:textId="77777777" w:rsidR="007D3CDF" w:rsidRDefault="007D3CDF">
            <w:pPr>
              <w:jc w:val="both"/>
              <w:rPr>
                <w:sz w:val="22"/>
                <w:szCs w:val="22"/>
                <w:lang w:eastAsia="ja-JP"/>
              </w:rPr>
            </w:pPr>
          </w:p>
          <w:p w14:paraId="13A6870F" w14:textId="77777777" w:rsidR="007D3CDF" w:rsidRPr="007D3CDF" w:rsidRDefault="007D3CDF" w:rsidP="007D3CDF">
            <w:pPr>
              <w:jc w:val="both"/>
              <w:rPr>
                <w:sz w:val="22"/>
                <w:szCs w:val="22"/>
                <w:lang w:val="en-GB" w:eastAsia="ja-JP"/>
              </w:rPr>
            </w:pPr>
            <w:r w:rsidRPr="007D3CDF">
              <w:rPr>
                <w:sz w:val="22"/>
                <w:szCs w:val="22"/>
                <w:lang w:val="en-GB" w:eastAsia="ja-JP"/>
              </w:rPr>
              <w:t>[FREIGHT CONTAINER: WNTI-23, CDN-01, JPN-02, WNTI-24(a), WNTI-24(b), WNTI-25, WNTI-26, CDN-02, WNTI-27, WNTI-28, CDN-03(a), CH-13, WNTI-29, CDN-06, CH-14, CH-17, WNTI-30, CH-18, WNTI-31, CDN-07(a), CH-19, WNTI-32, F-11, CDN-03(b), CDN-04, CDN-05, CH-28]</w:t>
            </w:r>
          </w:p>
          <w:p w14:paraId="411273F8" w14:textId="017F866E" w:rsidR="007D3CDF" w:rsidRPr="00DB56DD" w:rsidRDefault="007D3CDF">
            <w:pPr>
              <w:jc w:val="both"/>
              <w:rPr>
                <w:sz w:val="22"/>
                <w:szCs w:val="18"/>
              </w:rPr>
            </w:pPr>
          </w:p>
        </w:tc>
      </w:tr>
      <w:tr w:rsidR="00623931" w14:paraId="3F8CE45D" w14:textId="77777777" w:rsidTr="00DD0A64">
        <w:trPr>
          <w:gridBefore w:val="1"/>
          <w:wBefore w:w="8" w:type="pct"/>
          <w:trHeight w:val="1180"/>
          <w:jc w:val="center"/>
        </w:trPr>
        <w:tc>
          <w:tcPr>
            <w:tcW w:w="256" w:type="pct"/>
          </w:tcPr>
          <w:p w14:paraId="188D870D" w14:textId="5EF43FBC" w:rsidR="00623931" w:rsidRPr="00544DC7" w:rsidRDefault="00623931" w:rsidP="00623931">
            <w:pPr>
              <w:rPr>
                <w:sz w:val="22"/>
                <w:szCs w:val="22"/>
              </w:rPr>
            </w:pPr>
            <w:r>
              <w:rPr>
                <w:sz w:val="22"/>
                <w:szCs w:val="22"/>
              </w:rPr>
              <w:t>CDN-0</w:t>
            </w:r>
            <w:r w:rsidRPr="00EE6A49">
              <w:rPr>
                <w:sz w:val="22"/>
                <w:szCs w:val="22"/>
              </w:rPr>
              <w:t>7</w:t>
            </w:r>
            <w:r>
              <w:rPr>
                <w:sz w:val="22"/>
                <w:szCs w:val="22"/>
              </w:rPr>
              <w:t>(a)</w:t>
            </w:r>
          </w:p>
        </w:tc>
        <w:tc>
          <w:tcPr>
            <w:tcW w:w="258" w:type="pct"/>
            <w:gridSpan w:val="3"/>
          </w:tcPr>
          <w:p w14:paraId="0882BB18" w14:textId="5B3DEE14" w:rsidR="00623931" w:rsidRDefault="00623931" w:rsidP="00623931">
            <w:pPr>
              <w:rPr>
                <w:sz w:val="22"/>
                <w:szCs w:val="22"/>
                <w:lang w:val="es-ES_tradnl"/>
              </w:rPr>
            </w:pPr>
            <w:r w:rsidRPr="00EE6A49">
              <w:rPr>
                <w:sz w:val="22"/>
                <w:szCs w:val="22"/>
              </w:rPr>
              <w:t>543</w:t>
            </w:r>
          </w:p>
        </w:tc>
        <w:tc>
          <w:tcPr>
            <w:tcW w:w="1452" w:type="pct"/>
            <w:gridSpan w:val="7"/>
          </w:tcPr>
          <w:p w14:paraId="1A503221" w14:textId="71E36CD9" w:rsidR="00623931" w:rsidRPr="007A6092" w:rsidRDefault="00623931" w:rsidP="00623931">
            <w:pPr>
              <w:overflowPunct/>
              <w:autoSpaceDE/>
              <w:autoSpaceDN/>
              <w:adjustRightInd/>
              <w:ind w:left="70"/>
              <w:jc w:val="both"/>
              <w:textAlignment w:val="auto"/>
              <w:rPr>
                <w:rFonts w:eastAsia="Calibri"/>
                <w:b/>
                <w:bCs/>
                <w:sz w:val="22"/>
                <w:szCs w:val="22"/>
              </w:rPr>
            </w:pPr>
            <w:r w:rsidRPr="00EE6A49">
              <w:rPr>
                <w:b/>
                <w:bCs/>
                <w:color w:val="211D1E"/>
                <w:sz w:val="22"/>
                <w:szCs w:val="22"/>
              </w:rPr>
              <w:t>543</w:t>
            </w:r>
            <w:r w:rsidRPr="00EE6A49">
              <w:rPr>
                <w:color w:val="211D1E"/>
                <w:sz w:val="22"/>
                <w:szCs w:val="22"/>
              </w:rPr>
              <w:t xml:space="preserve">. </w:t>
            </w:r>
            <w:r w:rsidRPr="00EE6A49">
              <w:rPr>
                <w:i/>
                <w:iCs/>
                <w:color w:val="211D1E"/>
                <w:sz w:val="22"/>
                <w:szCs w:val="22"/>
              </w:rPr>
              <w:t xml:space="preserve">Large freight containers </w:t>
            </w:r>
            <w:r w:rsidRPr="00EE6A49">
              <w:rPr>
                <w:color w:val="211D1E"/>
                <w:sz w:val="22"/>
                <w:szCs w:val="22"/>
              </w:rPr>
              <w:t xml:space="preserve">carrying unpackaged </w:t>
            </w:r>
            <w:r w:rsidRPr="00EE6A49">
              <w:rPr>
                <w:i/>
                <w:iCs/>
                <w:color w:val="211D1E"/>
                <w:sz w:val="22"/>
                <w:szCs w:val="22"/>
              </w:rPr>
              <w:t>LSA-I material</w:t>
            </w:r>
            <w:r w:rsidRPr="00EE6A49">
              <w:rPr>
                <w:rFonts w:hint="eastAsia"/>
                <w:b/>
                <w:bCs/>
                <w:i/>
                <w:iCs/>
                <w:color w:val="0070C0"/>
                <w:sz w:val="22"/>
                <w:szCs w:val="22"/>
                <w:u w:val="single"/>
                <w:lang w:eastAsia="ja-JP"/>
              </w:rPr>
              <w:t>,</w:t>
            </w:r>
            <w:r w:rsidRPr="00EE6A49">
              <w:rPr>
                <w:color w:val="211D1E"/>
                <w:sz w:val="22"/>
                <w:szCs w:val="22"/>
              </w:rPr>
              <w:t xml:space="preserve"> </w:t>
            </w:r>
            <w:r w:rsidRPr="00EE6A49">
              <w:rPr>
                <w:b/>
                <w:bCs/>
                <w:strike/>
                <w:color w:val="0070C0"/>
                <w:sz w:val="22"/>
                <w:szCs w:val="22"/>
              </w:rPr>
              <w:t>or</w:t>
            </w:r>
            <w:r w:rsidRPr="00EE6A49">
              <w:rPr>
                <w:b/>
                <w:bCs/>
                <w:strike/>
                <w:color w:val="FF0000"/>
                <w:sz w:val="22"/>
                <w:szCs w:val="22"/>
              </w:rPr>
              <w:t xml:space="preserve"> </w:t>
            </w:r>
            <w:r w:rsidRPr="00EE6A49">
              <w:rPr>
                <w:i/>
                <w:iCs/>
                <w:color w:val="211D1E"/>
                <w:sz w:val="22"/>
                <w:szCs w:val="22"/>
              </w:rPr>
              <w:t>SCO-I</w:t>
            </w:r>
            <w:r w:rsidRPr="00EE6A49">
              <w:rPr>
                <w:sz w:val="22"/>
                <w:szCs w:val="22"/>
              </w:rPr>
              <w:t xml:space="preserve"> </w:t>
            </w:r>
            <w:r w:rsidRPr="00EE6A49">
              <w:rPr>
                <w:b/>
                <w:bCs/>
                <w:color w:val="0070C0"/>
                <w:sz w:val="22"/>
                <w:szCs w:val="22"/>
                <w:u w:val="single"/>
              </w:rPr>
              <w:t xml:space="preserve">or </w:t>
            </w:r>
            <w:r w:rsidRPr="00EE6A49">
              <w:rPr>
                <w:b/>
                <w:bCs/>
                <w:i/>
                <w:iCs/>
                <w:color w:val="0070C0"/>
                <w:sz w:val="22"/>
                <w:szCs w:val="22"/>
                <w:u w:val="single"/>
              </w:rPr>
              <w:t xml:space="preserve">SCO-III, </w:t>
            </w:r>
            <w:r w:rsidRPr="00EE6A49">
              <w:rPr>
                <w:color w:val="211D1E"/>
                <w:sz w:val="22"/>
                <w:szCs w:val="22"/>
              </w:rPr>
              <w:t xml:space="preserve">or </w:t>
            </w:r>
            <w:r w:rsidRPr="00EE6A49">
              <w:rPr>
                <w:b/>
                <w:bCs/>
                <w:color w:val="0070C0"/>
                <w:sz w:val="22"/>
                <w:szCs w:val="22"/>
                <w:u w:val="single"/>
              </w:rPr>
              <w:t>carrying</w:t>
            </w:r>
            <w:r w:rsidRPr="00EE6A49">
              <w:rPr>
                <w:color w:val="211D1E"/>
                <w:sz w:val="22"/>
                <w:szCs w:val="22"/>
              </w:rPr>
              <w:t xml:space="preserve"> </w:t>
            </w:r>
            <w:r w:rsidRPr="00EE6A49">
              <w:rPr>
                <w:i/>
                <w:iCs/>
                <w:color w:val="211D1E"/>
                <w:sz w:val="22"/>
                <w:szCs w:val="22"/>
              </w:rPr>
              <w:t xml:space="preserve">packages </w:t>
            </w:r>
            <w:r w:rsidRPr="00EE6A49">
              <w:rPr>
                <w:color w:val="211D1E"/>
                <w:sz w:val="22"/>
                <w:szCs w:val="22"/>
              </w:rPr>
              <w:t xml:space="preserve">other than </w:t>
            </w:r>
            <w:r w:rsidRPr="00EE6A49">
              <w:rPr>
                <w:i/>
                <w:iCs/>
                <w:color w:val="211D1E"/>
                <w:sz w:val="22"/>
                <w:szCs w:val="22"/>
              </w:rPr>
              <w:t>excepted packages</w:t>
            </w:r>
            <w:r w:rsidRPr="00EE6A49">
              <w:rPr>
                <w:color w:val="211D1E"/>
                <w:sz w:val="22"/>
                <w:szCs w:val="22"/>
              </w:rPr>
              <w:t xml:space="preserve">, </w:t>
            </w:r>
            <w:r w:rsidRPr="00EE6A49">
              <w:rPr>
                <w:b/>
                <w:bCs/>
                <w:color w:val="0070C0"/>
                <w:sz w:val="22"/>
                <w:szCs w:val="22"/>
                <w:u w:val="single"/>
              </w:rPr>
              <w:t>and large freight containers used as packagings other than for excepted packages,</w:t>
            </w:r>
            <w:r w:rsidRPr="00EE6A49">
              <w:rPr>
                <w:color w:val="0070C0"/>
                <w:sz w:val="22"/>
                <w:szCs w:val="22"/>
              </w:rPr>
              <w:t xml:space="preserve"> </w:t>
            </w:r>
            <w:r w:rsidRPr="00EE6A49">
              <w:rPr>
                <w:color w:val="211D1E"/>
                <w:sz w:val="22"/>
                <w:szCs w:val="22"/>
              </w:rPr>
              <w:t xml:space="preserve">and </w:t>
            </w:r>
            <w:r w:rsidRPr="00EE6A49">
              <w:rPr>
                <w:i/>
                <w:iCs/>
                <w:color w:val="211D1E"/>
                <w:sz w:val="22"/>
                <w:szCs w:val="22"/>
              </w:rPr>
              <w:t xml:space="preserve">tanks </w:t>
            </w:r>
            <w:r w:rsidRPr="00EE6A49">
              <w:rPr>
                <w:color w:val="211D1E"/>
                <w:sz w:val="22"/>
                <w:szCs w:val="22"/>
              </w:rPr>
              <w:t>shall bear four placards that conform to the model given in Fig. 6…</w:t>
            </w:r>
          </w:p>
        </w:tc>
        <w:tc>
          <w:tcPr>
            <w:tcW w:w="3026" w:type="pct"/>
            <w:gridSpan w:val="6"/>
          </w:tcPr>
          <w:p w14:paraId="3CD3BD23" w14:textId="77777777" w:rsidR="00623931" w:rsidRPr="00EE6A49" w:rsidRDefault="00623931" w:rsidP="00623931">
            <w:pPr>
              <w:rPr>
                <w:sz w:val="22"/>
                <w:szCs w:val="22"/>
              </w:rPr>
            </w:pPr>
            <w:r w:rsidRPr="00EE6A49">
              <w:rPr>
                <w:sz w:val="22"/>
                <w:szCs w:val="22"/>
              </w:rPr>
              <w:t>There is a possibility that SCO-III shipments may be transported in a freight container or on an open-type freight container. Placarding and UN labelling should be required for these shipments, as for unpackaged LSA-I and SCO-I.</w:t>
            </w:r>
          </w:p>
          <w:p w14:paraId="220BCEBE" w14:textId="77777777" w:rsidR="00623931" w:rsidRPr="00EE6A49" w:rsidRDefault="00623931" w:rsidP="00623931">
            <w:pPr>
              <w:rPr>
                <w:sz w:val="22"/>
                <w:szCs w:val="22"/>
              </w:rPr>
            </w:pPr>
          </w:p>
          <w:p w14:paraId="3A071F7F" w14:textId="77777777" w:rsidR="00623931" w:rsidRDefault="00623931" w:rsidP="00623931">
            <w:pPr>
              <w:rPr>
                <w:sz w:val="22"/>
                <w:szCs w:val="22"/>
              </w:rPr>
            </w:pPr>
            <w:r w:rsidRPr="00EE6A49">
              <w:rPr>
                <w:sz w:val="22"/>
                <w:szCs w:val="22"/>
              </w:rPr>
              <w:t>Reference FCWG2-07R1 (10Nov2021) report.</w:t>
            </w:r>
          </w:p>
          <w:p w14:paraId="3E502820" w14:textId="77777777" w:rsidR="00623931" w:rsidRDefault="00623931" w:rsidP="00623931">
            <w:pPr>
              <w:rPr>
                <w:sz w:val="22"/>
                <w:szCs w:val="22"/>
              </w:rPr>
            </w:pPr>
          </w:p>
          <w:p w14:paraId="119FEE7D" w14:textId="77777777" w:rsidR="00623931" w:rsidRPr="005164F3" w:rsidRDefault="00623931" w:rsidP="00623931">
            <w:pPr>
              <w:jc w:val="both"/>
              <w:rPr>
                <w:sz w:val="22"/>
                <w:szCs w:val="22"/>
              </w:rPr>
            </w:pPr>
          </w:p>
        </w:tc>
      </w:tr>
      <w:tr w:rsidR="00623931" w14:paraId="406C9DE7" w14:textId="77777777" w:rsidTr="00DD0A64">
        <w:trPr>
          <w:gridBefore w:val="1"/>
          <w:wBefore w:w="8" w:type="pct"/>
          <w:trHeight w:val="2463"/>
          <w:jc w:val="center"/>
        </w:trPr>
        <w:tc>
          <w:tcPr>
            <w:tcW w:w="256" w:type="pct"/>
          </w:tcPr>
          <w:p w14:paraId="37937140" w14:textId="7CCCEDC2" w:rsidR="00623931" w:rsidRPr="00544DC7" w:rsidRDefault="00623931" w:rsidP="00623931">
            <w:pPr>
              <w:rPr>
                <w:sz w:val="22"/>
                <w:szCs w:val="22"/>
              </w:rPr>
            </w:pPr>
            <w:r>
              <w:rPr>
                <w:rFonts w:hint="eastAsia"/>
                <w:sz w:val="22"/>
                <w:szCs w:val="22"/>
                <w:lang w:eastAsia="zh-CN"/>
              </w:rPr>
              <w:t>C</w:t>
            </w:r>
            <w:r>
              <w:rPr>
                <w:sz w:val="22"/>
                <w:szCs w:val="22"/>
                <w:lang w:eastAsia="zh-CN"/>
              </w:rPr>
              <w:t>H-19</w:t>
            </w:r>
          </w:p>
        </w:tc>
        <w:tc>
          <w:tcPr>
            <w:tcW w:w="258" w:type="pct"/>
            <w:gridSpan w:val="3"/>
          </w:tcPr>
          <w:p w14:paraId="2E6C7F84" w14:textId="5CCA2742" w:rsidR="00623931" w:rsidRDefault="00623931" w:rsidP="00623931">
            <w:pPr>
              <w:rPr>
                <w:sz w:val="22"/>
                <w:szCs w:val="22"/>
                <w:lang w:val="es-ES_tradnl"/>
              </w:rPr>
            </w:pPr>
            <w:r w:rsidRPr="009B3C71">
              <w:rPr>
                <w:sz w:val="22"/>
                <w:szCs w:val="18"/>
              </w:rPr>
              <w:t>543</w:t>
            </w:r>
          </w:p>
        </w:tc>
        <w:tc>
          <w:tcPr>
            <w:tcW w:w="1452" w:type="pct"/>
            <w:gridSpan w:val="7"/>
          </w:tcPr>
          <w:p w14:paraId="1364A793" w14:textId="5250EB83" w:rsidR="00623931" w:rsidRPr="007A6092" w:rsidRDefault="00623931" w:rsidP="00623931">
            <w:pPr>
              <w:overflowPunct/>
              <w:autoSpaceDE/>
              <w:autoSpaceDN/>
              <w:adjustRightInd/>
              <w:ind w:left="70"/>
              <w:jc w:val="both"/>
              <w:textAlignment w:val="auto"/>
              <w:rPr>
                <w:rFonts w:eastAsia="Calibri"/>
                <w:b/>
                <w:bCs/>
                <w:sz w:val="22"/>
                <w:szCs w:val="22"/>
              </w:rPr>
            </w:pPr>
            <w:r w:rsidRPr="009B3C71">
              <w:rPr>
                <w:sz w:val="22"/>
                <w:szCs w:val="18"/>
              </w:rPr>
              <w:t>543. Large freight containers carrying unpackaged LSA-I material or SCO-I or packages other than excepted packages, and tanks shall bear four placards that conform to the model given in Fig. 6. The placards shall be affixed in a vertical orientation to each side wall and to each end wall of the large freight container or tank. Any placards that do not relate to the contents shall be removed</w:t>
            </w:r>
            <w:r w:rsidRPr="009B3C71">
              <w:rPr>
                <w:color w:val="FF0000"/>
                <w:sz w:val="22"/>
                <w:szCs w:val="18"/>
              </w:rPr>
              <w:t xml:space="preserve">. </w:t>
            </w:r>
            <w:r w:rsidRPr="009B3C71">
              <w:rPr>
                <w:strike/>
                <w:color w:val="FF0000"/>
                <w:sz w:val="22"/>
                <w:szCs w:val="18"/>
              </w:rPr>
              <w:t>Instead of using both labels and placards, it is permitted, as an alternative, to use enlarged labels only, where appropriate, as shown in Figs 2–4, except having the minimum size shown in Fig. 6</w:t>
            </w:r>
            <w:r w:rsidRPr="009B3C71">
              <w:rPr>
                <w:color w:val="FF0000"/>
                <w:sz w:val="22"/>
                <w:szCs w:val="18"/>
              </w:rPr>
              <w:t>.</w:t>
            </w:r>
          </w:p>
        </w:tc>
        <w:tc>
          <w:tcPr>
            <w:tcW w:w="3026" w:type="pct"/>
            <w:gridSpan w:val="6"/>
          </w:tcPr>
          <w:p w14:paraId="0567E6F2" w14:textId="77777777" w:rsidR="00623931" w:rsidRDefault="00623931" w:rsidP="00623931">
            <w:pPr>
              <w:jc w:val="both"/>
              <w:rPr>
                <w:sz w:val="22"/>
                <w:szCs w:val="18"/>
              </w:rPr>
            </w:pPr>
            <w:r w:rsidRPr="009B3C71">
              <w:rPr>
                <w:sz w:val="22"/>
                <w:szCs w:val="18"/>
              </w:rPr>
              <w:t>Freight containers used as packaging should bear labels in addition to placards. Due to these additional labels, it can be clearly identified, if the freight container is used as packaging or not.</w:t>
            </w:r>
          </w:p>
          <w:p w14:paraId="7E138A08" w14:textId="77777777" w:rsidR="00623931" w:rsidRDefault="00623931" w:rsidP="00623931">
            <w:pPr>
              <w:jc w:val="both"/>
              <w:rPr>
                <w:sz w:val="22"/>
                <w:szCs w:val="18"/>
              </w:rPr>
            </w:pPr>
          </w:p>
          <w:p w14:paraId="177D63DC" w14:textId="77777777" w:rsidR="00623931" w:rsidRPr="005164F3" w:rsidRDefault="00623931" w:rsidP="007F7538">
            <w:pPr>
              <w:jc w:val="both"/>
              <w:rPr>
                <w:sz w:val="22"/>
                <w:szCs w:val="22"/>
              </w:rPr>
            </w:pPr>
          </w:p>
        </w:tc>
      </w:tr>
      <w:tr w:rsidR="00DC6EFD" w14:paraId="7C45F0D9" w14:textId="77777777" w:rsidTr="001428C9">
        <w:trPr>
          <w:gridBefore w:val="1"/>
          <w:wBefore w:w="8" w:type="pct"/>
          <w:trHeight w:val="559"/>
          <w:jc w:val="center"/>
        </w:trPr>
        <w:tc>
          <w:tcPr>
            <w:tcW w:w="514" w:type="pct"/>
            <w:gridSpan w:val="4"/>
            <w:vAlign w:val="center"/>
          </w:tcPr>
          <w:p w14:paraId="6D701623" w14:textId="77777777" w:rsidR="00DC6EFD" w:rsidRPr="00DB56DD" w:rsidRDefault="00DC6EFD">
            <w:pPr>
              <w:ind w:firstLine="67"/>
              <w:rPr>
                <w:sz w:val="22"/>
                <w:szCs w:val="18"/>
              </w:rPr>
            </w:pPr>
          </w:p>
        </w:tc>
        <w:tc>
          <w:tcPr>
            <w:tcW w:w="312" w:type="pct"/>
            <w:gridSpan w:val="2"/>
            <w:vAlign w:val="center"/>
          </w:tcPr>
          <w:p w14:paraId="000E3F78" w14:textId="77777777" w:rsidR="00DC6EFD" w:rsidRPr="00DB56DD" w:rsidRDefault="00DC6EFD">
            <w:pPr>
              <w:jc w:val="center"/>
              <w:rPr>
                <w:sz w:val="22"/>
                <w:szCs w:val="18"/>
              </w:rPr>
            </w:pPr>
            <w:r>
              <w:t>Accepted</w:t>
            </w:r>
          </w:p>
        </w:tc>
        <w:tc>
          <w:tcPr>
            <w:tcW w:w="584" w:type="pct"/>
            <w:vAlign w:val="center"/>
          </w:tcPr>
          <w:p w14:paraId="3DA590B9" w14:textId="77777777" w:rsidR="00DC6EFD" w:rsidRPr="00DB56DD" w:rsidRDefault="00DC6EFD">
            <w:pPr>
              <w:jc w:val="center"/>
              <w:rPr>
                <w:sz w:val="22"/>
                <w:szCs w:val="18"/>
              </w:rPr>
            </w:pPr>
            <w:r>
              <w:t>Accepted, but modified as follows</w:t>
            </w:r>
          </w:p>
        </w:tc>
        <w:tc>
          <w:tcPr>
            <w:tcW w:w="295" w:type="pct"/>
            <w:gridSpan w:val="2"/>
            <w:vAlign w:val="center"/>
          </w:tcPr>
          <w:p w14:paraId="13ADD08B" w14:textId="77777777" w:rsidR="00DC6EFD" w:rsidRPr="00DB56DD" w:rsidRDefault="00DC6EFD">
            <w:pPr>
              <w:jc w:val="center"/>
              <w:rPr>
                <w:sz w:val="22"/>
                <w:szCs w:val="18"/>
              </w:rPr>
            </w:pPr>
            <w:r>
              <w:t>Impact on Safety [Yes/No]</w:t>
            </w:r>
          </w:p>
        </w:tc>
        <w:tc>
          <w:tcPr>
            <w:tcW w:w="261" w:type="pct"/>
            <w:gridSpan w:val="2"/>
            <w:vAlign w:val="center"/>
          </w:tcPr>
          <w:p w14:paraId="0E26229D" w14:textId="77777777" w:rsidR="00DC6EFD" w:rsidRPr="00DB56DD" w:rsidRDefault="00DC6EFD">
            <w:pPr>
              <w:jc w:val="center"/>
              <w:rPr>
                <w:sz w:val="22"/>
                <w:szCs w:val="18"/>
              </w:rPr>
            </w:pPr>
            <w:r>
              <w:t>Rejected</w:t>
            </w:r>
          </w:p>
        </w:tc>
        <w:tc>
          <w:tcPr>
            <w:tcW w:w="3026" w:type="pct"/>
            <w:gridSpan w:val="6"/>
            <w:vAlign w:val="center"/>
          </w:tcPr>
          <w:p w14:paraId="680AAAC3" w14:textId="77777777" w:rsidR="00DC6EFD" w:rsidRPr="00DB56DD" w:rsidRDefault="00DC6EFD">
            <w:pPr>
              <w:ind w:firstLine="300"/>
              <w:jc w:val="center"/>
              <w:rPr>
                <w:sz w:val="22"/>
                <w:szCs w:val="18"/>
              </w:rPr>
            </w:pPr>
            <w:r>
              <w:rPr>
                <w:rFonts w:hint="eastAsia"/>
                <w:lang w:eastAsia="zh-CN"/>
              </w:rPr>
              <w:t>Basis</w:t>
            </w:r>
            <w:r>
              <w:t xml:space="preserve"> for Recommendation / Decision and other information</w:t>
            </w:r>
          </w:p>
        </w:tc>
      </w:tr>
      <w:tr w:rsidR="00DC6EFD" w14:paraId="37058866" w14:textId="77777777" w:rsidTr="001428C9">
        <w:trPr>
          <w:gridBefore w:val="1"/>
          <w:wBefore w:w="8" w:type="pct"/>
          <w:trHeight w:val="1555"/>
          <w:jc w:val="center"/>
        </w:trPr>
        <w:tc>
          <w:tcPr>
            <w:tcW w:w="514" w:type="pct"/>
            <w:gridSpan w:val="4"/>
          </w:tcPr>
          <w:p w14:paraId="2235B842" w14:textId="7006E9F9" w:rsidR="00DC6EFD" w:rsidRDefault="00DC6EFD">
            <w:r>
              <w:t>TTEG-OM Recommendation</w:t>
            </w:r>
            <w:r w:rsidR="009A16ED">
              <w:t xml:space="preserve"> on WNTI-31</w:t>
            </w:r>
          </w:p>
          <w:p w14:paraId="01EA8689" w14:textId="77777777" w:rsidR="00DC6EFD" w:rsidRPr="00DB56DD" w:rsidRDefault="00DC6EFD">
            <w:pPr>
              <w:rPr>
                <w:sz w:val="22"/>
                <w:szCs w:val="18"/>
              </w:rPr>
            </w:pPr>
          </w:p>
        </w:tc>
        <w:tc>
          <w:tcPr>
            <w:tcW w:w="312" w:type="pct"/>
            <w:gridSpan w:val="2"/>
            <w:vAlign w:val="center"/>
          </w:tcPr>
          <w:p w14:paraId="1D37DEFC" w14:textId="16B78712" w:rsidR="00DC6EFD" w:rsidRDefault="00DC6EFD"/>
        </w:tc>
        <w:tc>
          <w:tcPr>
            <w:tcW w:w="584" w:type="pct"/>
            <w:vAlign w:val="center"/>
          </w:tcPr>
          <w:p w14:paraId="03721948" w14:textId="1ACEC2EB" w:rsidR="00DC6EFD" w:rsidRPr="00FD475B" w:rsidRDefault="002502D2">
            <w:pPr>
              <w:rPr>
                <w:rFonts w:eastAsia="Yu Mincho"/>
                <w:lang w:eastAsia="ja-JP"/>
              </w:rPr>
            </w:pPr>
            <w:r>
              <w:rPr>
                <w:rFonts w:eastAsia="Yu Mincho" w:hint="eastAsia"/>
                <w:lang w:eastAsia="ja-JP"/>
              </w:rPr>
              <w:t>X</w:t>
            </w:r>
          </w:p>
        </w:tc>
        <w:tc>
          <w:tcPr>
            <w:tcW w:w="295" w:type="pct"/>
            <w:gridSpan w:val="2"/>
            <w:vAlign w:val="center"/>
          </w:tcPr>
          <w:p w14:paraId="4B409E52" w14:textId="38CB08DA" w:rsidR="00DC6EFD" w:rsidRDefault="0013235B">
            <w:r>
              <w:t>No</w:t>
            </w:r>
          </w:p>
        </w:tc>
        <w:tc>
          <w:tcPr>
            <w:tcW w:w="261" w:type="pct"/>
            <w:gridSpan w:val="2"/>
            <w:vAlign w:val="center"/>
          </w:tcPr>
          <w:p w14:paraId="09068E5A" w14:textId="77777777" w:rsidR="00DC6EFD" w:rsidRDefault="00DC6EFD"/>
        </w:tc>
        <w:tc>
          <w:tcPr>
            <w:tcW w:w="3026" w:type="pct"/>
            <w:gridSpan w:val="6"/>
            <w:vAlign w:val="center"/>
          </w:tcPr>
          <w:p w14:paraId="188D2252" w14:textId="77777777" w:rsidR="00DC6EFD" w:rsidRDefault="00AD033F" w:rsidP="003C518D">
            <w:pPr>
              <w:jc w:val="both"/>
              <w:rPr>
                <w:rFonts w:eastAsia="Yu Mincho"/>
                <w:lang w:eastAsia="ja-JP"/>
              </w:rPr>
            </w:pPr>
            <w:r>
              <w:rPr>
                <w:rFonts w:eastAsia="Yu Mincho"/>
                <w:lang w:eastAsia="ja-JP"/>
              </w:rPr>
              <w:t>The proposal was accepted as it was agreed that it would contribute to clarification.</w:t>
            </w:r>
          </w:p>
          <w:p w14:paraId="5B8FCF03" w14:textId="5495E025" w:rsidR="002502D2" w:rsidRDefault="002502D2" w:rsidP="003C518D">
            <w:pPr>
              <w:jc w:val="both"/>
            </w:pPr>
            <w:r w:rsidRPr="002502D2">
              <w:t>It was also accepted to add SCO-III, as proposed in CDN-07(a): 543.</w:t>
            </w:r>
            <w:r w:rsidRPr="002502D2">
              <w:tab/>
            </w:r>
            <w:r w:rsidRPr="002502D2">
              <w:rPr>
                <w:i/>
                <w:iCs/>
              </w:rPr>
              <w:t>Large freight containers</w:t>
            </w:r>
            <w:r w:rsidRPr="002502D2">
              <w:t xml:space="preserve"> carrying unpackaged </w:t>
            </w:r>
            <w:r w:rsidRPr="002502D2">
              <w:rPr>
                <w:i/>
                <w:iCs/>
              </w:rPr>
              <w:t>LSA-I material,</w:t>
            </w:r>
            <w:r w:rsidRPr="002502D2">
              <w:t xml:space="preserve"> or </w:t>
            </w:r>
            <w:r w:rsidRPr="002502D2">
              <w:rPr>
                <w:i/>
                <w:iCs/>
              </w:rPr>
              <w:t xml:space="preserve">SCO-I </w:t>
            </w:r>
            <w:r w:rsidRPr="002502D2">
              <w:t xml:space="preserve">or </w:t>
            </w:r>
            <w:r w:rsidRPr="002502D2">
              <w:rPr>
                <w:i/>
                <w:iCs/>
              </w:rPr>
              <w:t>SCO-III</w:t>
            </w:r>
            <w:r w:rsidRPr="002502D2">
              <w:t xml:space="preserve">, or </w:t>
            </w:r>
            <w:r w:rsidRPr="002502D2">
              <w:rPr>
                <w:i/>
                <w:iCs/>
              </w:rPr>
              <w:t>packages</w:t>
            </w:r>
            <w:r w:rsidRPr="002502D2">
              <w:t xml:space="preserve"> other than </w:t>
            </w:r>
            <w:r w:rsidRPr="002502D2">
              <w:rPr>
                <w:i/>
                <w:iCs/>
              </w:rPr>
              <w:t>excepted packages</w:t>
            </w:r>
            <w:r w:rsidRPr="002502D2">
              <w:t xml:space="preserve">, </w:t>
            </w:r>
            <w:r w:rsidRPr="002502D2">
              <w:rPr>
                <w:i/>
                <w:iCs/>
              </w:rPr>
              <w:t xml:space="preserve">large freight containers </w:t>
            </w:r>
            <w:r w:rsidRPr="002502D2">
              <w:t xml:space="preserve">used as </w:t>
            </w:r>
            <w:r w:rsidRPr="002502D2">
              <w:rPr>
                <w:i/>
                <w:iCs/>
              </w:rPr>
              <w:t xml:space="preserve">packagings </w:t>
            </w:r>
            <w:r w:rsidRPr="002502D2">
              <w:t xml:space="preserve">other than for </w:t>
            </w:r>
            <w:r w:rsidRPr="002502D2">
              <w:rPr>
                <w:i/>
                <w:iCs/>
              </w:rPr>
              <w:t>excepted packages,</w:t>
            </w:r>
            <w:r w:rsidRPr="002502D2">
              <w:t xml:space="preserve"> and </w:t>
            </w:r>
            <w:r w:rsidRPr="002502D2">
              <w:rPr>
                <w:i/>
                <w:iCs/>
              </w:rPr>
              <w:t>tanks</w:t>
            </w:r>
          </w:p>
        </w:tc>
      </w:tr>
      <w:tr w:rsidR="00623931" w14:paraId="443A851C" w14:textId="77777777" w:rsidTr="001428C9">
        <w:trPr>
          <w:gridBefore w:val="1"/>
          <w:wBefore w:w="8" w:type="pct"/>
          <w:trHeight w:val="1555"/>
          <w:jc w:val="center"/>
        </w:trPr>
        <w:tc>
          <w:tcPr>
            <w:tcW w:w="514" w:type="pct"/>
            <w:gridSpan w:val="4"/>
          </w:tcPr>
          <w:p w14:paraId="167C8A9E" w14:textId="61114C00" w:rsidR="00623931" w:rsidRDefault="00623931" w:rsidP="00623931">
            <w:r>
              <w:t>TTEG-OM Recommendation</w:t>
            </w:r>
            <w:r w:rsidR="009A16ED">
              <w:t xml:space="preserve"> on CDN-07(a)</w:t>
            </w:r>
          </w:p>
          <w:p w14:paraId="0B696AE8" w14:textId="77777777" w:rsidR="00623931" w:rsidRDefault="00623931" w:rsidP="00623931"/>
        </w:tc>
        <w:tc>
          <w:tcPr>
            <w:tcW w:w="312" w:type="pct"/>
            <w:gridSpan w:val="2"/>
            <w:vAlign w:val="center"/>
          </w:tcPr>
          <w:p w14:paraId="663707C4" w14:textId="77777777" w:rsidR="00623931" w:rsidRDefault="00623931" w:rsidP="00623931"/>
        </w:tc>
        <w:tc>
          <w:tcPr>
            <w:tcW w:w="584" w:type="pct"/>
            <w:vAlign w:val="center"/>
          </w:tcPr>
          <w:p w14:paraId="6831E0F6" w14:textId="42DE8499" w:rsidR="00623931" w:rsidRDefault="00623931" w:rsidP="00623931">
            <w:pPr>
              <w:rPr>
                <w:rFonts w:eastAsia="Yu Mincho"/>
                <w:lang w:eastAsia="ja-JP"/>
              </w:rPr>
            </w:pPr>
            <w:r>
              <w:t>X</w:t>
            </w:r>
          </w:p>
        </w:tc>
        <w:tc>
          <w:tcPr>
            <w:tcW w:w="295" w:type="pct"/>
            <w:gridSpan w:val="2"/>
            <w:vAlign w:val="center"/>
          </w:tcPr>
          <w:p w14:paraId="5C9039BF" w14:textId="6D91BA12" w:rsidR="00623931" w:rsidRDefault="00623931" w:rsidP="00623931">
            <w:r>
              <w:t>No</w:t>
            </w:r>
          </w:p>
        </w:tc>
        <w:tc>
          <w:tcPr>
            <w:tcW w:w="261" w:type="pct"/>
            <w:gridSpan w:val="2"/>
            <w:vAlign w:val="center"/>
          </w:tcPr>
          <w:p w14:paraId="2404424F" w14:textId="77777777" w:rsidR="00623931" w:rsidRDefault="00623931" w:rsidP="00623931"/>
        </w:tc>
        <w:tc>
          <w:tcPr>
            <w:tcW w:w="3026" w:type="pct"/>
            <w:gridSpan w:val="6"/>
            <w:vAlign w:val="center"/>
          </w:tcPr>
          <w:p w14:paraId="253FFEA4" w14:textId="77777777" w:rsidR="00623931" w:rsidRDefault="00623931" w:rsidP="00623931">
            <w:pPr>
              <w:jc w:val="both"/>
            </w:pPr>
            <w:r w:rsidRPr="005A257F">
              <w:t xml:space="preserve">The proposal was </w:t>
            </w:r>
            <w:r>
              <w:rPr>
                <w:rFonts w:eastAsia="Yu Mincho"/>
                <w:lang w:eastAsia="ja-JP"/>
              </w:rPr>
              <w:t xml:space="preserve">referred to </w:t>
            </w:r>
            <w:r>
              <w:t>WNTI-31</w:t>
            </w:r>
            <w:r w:rsidRPr="005A257F">
              <w:t>.</w:t>
            </w:r>
          </w:p>
          <w:p w14:paraId="52709615" w14:textId="2318A110" w:rsidR="00623931" w:rsidRDefault="00623931" w:rsidP="00623931">
            <w:pPr>
              <w:jc w:val="both"/>
              <w:rPr>
                <w:rFonts w:eastAsia="Yu Mincho"/>
                <w:lang w:eastAsia="ja-JP"/>
              </w:rPr>
            </w:pPr>
          </w:p>
        </w:tc>
      </w:tr>
      <w:tr w:rsidR="00623931" w14:paraId="67ED2BA4" w14:textId="77777777" w:rsidTr="001428C9">
        <w:trPr>
          <w:gridBefore w:val="1"/>
          <w:wBefore w:w="8" w:type="pct"/>
          <w:trHeight w:val="679"/>
          <w:jc w:val="center"/>
        </w:trPr>
        <w:tc>
          <w:tcPr>
            <w:tcW w:w="514" w:type="pct"/>
            <w:gridSpan w:val="4"/>
          </w:tcPr>
          <w:p w14:paraId="0FA4EC34" w14:textId="5FAEEAD8" w:rsidR="00623931" w:rsidRDefault="00623931" w:rsidP="00623931">
            <w:r>
              <w:t>TTEG-OM Recommendation</w:t>
            </w:r>
            <w:r w:rsidR="009A16ED">
              <w:t xml:space="preserve"> on CH-19</w:t>
            </w:r>
          </w:p>
          <w:p w14:paraId="6BA20ADF" w14:textId="77777777" w:rsidR="00623931" w:rsidRDefault="00623931" w:rsidP="00623931"/>
        </w:tc>
        <w:tc>
          <w:tcPr>
            <w:tcW w:w="312" w:type="pct"/>
            <w:gridSpan w:val="2"/>
            <w:vAlign w:val="center"/>
          </w:tcPr>
          <w:p w14:paraId="42881096" w14:textId="77777777" w:rsidR="00623931" w:rsidRDefault="00623931" w:rsidP="00623931"/>
        </w:tc>
        <w:tc>
          <w:tcPr>
            <w:tcW w:w="584" w:type="pct"/>
            <w:vAlign w:val="center"/>
          </w:tcPr>
          <w:p w14:paraId="78F122D4" w14:textId="77777777" w:rsidR="00623931" w:rsidRDefault="00623931" w:rsidP="00623931">
            <w:pPr>
              <w:rPr>
                <w:rFonts w:eastAsia="Yu Mincho"/>
                <w:lang w:eastAsia="ja-JP"/>
              </w:rPr>
            </w:pPr>
          </w:p>
        </w:tc>
        <w:tc>
          <w:tcPr>
            <w:tcW w:w="295" w:type="pct"/>
            <w:gridSpan w:val="2"/>
            <w:vAlign w:val="center"/>
          </w:tcPr>
          <w:p w14:paraId="55D22523" w14:textId="45064801" w:rsidR="00623931" w:rsidRDefault="00623931" w:rsidP="00623931">
            <w:r>
              <w:t>No</w:t>
            </w:r>
          </w:p>
        </w:tc>
        <w:tc>
          <w:tcPr>
            <w:tcW w:w="261" w:type="pct"/>
            <w:gridSpan w:val="2"/>
            <w:vAlign w:val="center"/>
          </w:tcPr>
          <w:p w14:paraId="79E78EF2" w14:textId="1D052249" w:rsidR="00623931" w:rsidRDefault="00623931" w:rsidP="00623931">
            <w:r>
              <w:t>X</w:t>
            </w:r>
          </w:p>
        </w:tc>
        <w:tc>
          <w:tcPr>
            <w:tcW w:w="3026" w:type="pct"/>
            <w:gridSpan w:val="6"/>
            <w:vAlign w:val="center"/>
          </w:tcPr>
          <w:p w14:paraId="4363D4F2" w14:textId="69010EC7" w:rsidR="00623931" w:rsidRDefault="00623931" w:rsidP="00623931">
            <w:pPr>
              <w:jc w:val="both"/>
              <w:rPr>
                <w:rFonts w:eastAsia="Yu Mincho"/>
                <w:lang w:eastAsia="ja-JP"/>
              </w:rPr>
            </w:pPr>
            <w:r w:rsidRPr="00AF20EE">
              <w:t xml:space="preserve">The proposal was </w:t>
            </w:r>
            <w:r>
              <w:t>rejected with no justification for the deletion</w:t>
            </w:r>
            <w:r w:rsidRPr="00AF20EE">
              <w:t>.</w:t>
            </w:r>
          </w:p>
        </w:tc>
      </w:tr>
      <w:tr w:rsidR="008E19F3" w14:paraId="3A1FAC8D" w14:textId="77777777" w:rsidTr="001428C9">
        <w:trPr>
          <w:gridBefore w:val="1"/>
          <w:wBefore w:w="8" w:type="pct"/>
          <w:trHeight w:val="1960"/>
          <w:jc w:val="center"/>
        </w:trPr>
        <w:tc>
          <w:tcPr>
            <w:tcW w:w="514" w:type="pct"/>
            <w:gridSpan w:val="4"/>
          </w:tcPr>
          <w:p w14:paraId="31749B20" w14:textId="77777777" w:rsidR="008E19F3" w:rsidRDefault="008E19F3" w:rsidP="008E19F3">
            <w:pPr>
              <w:rPr>
                <w:color w:val="FF0000"/>
                <w:szCs w:val="18"/>
              </w:rPr>
            </w:pPr>
            <w:r>
              <w:rPr>
                <w:color w:val="FF0000"/>
                <w:szCs w:val="18"/>
              </w:rPr>
              <w:lastRenderedPageBreak/>
              <w:t xml:space="preserve">Comment by Germany </w:t>
            </w:r>
          </w:p>
          <w:p w14:paraId="5D1F2B24" w14:textId="616FE613" w:rsidR="008E19F3" w:rsidRDefault="008E19F3" w:rsidP="008E19F3">
            <w:r>
              <w:rPr>
                <w:color w:val="FF0000"/>
                <w:szCs w:val="18"/>
              </w:rPr>
              <w:t>o</w:t>
            </w:r>
            <w:r>
              <w:rPr>
                <w:color w:val="FF0000"/>
                <w:sz w:val="22"/>
                <w:szCs w:val="18"/>
              </w:rPr>
              <w:t>n CDN-07(a)</w:t>
            </w:r>
          </w:p>
        </w:tc>
        <w:tc>
          <w:tcPr>
            <w:tcW w:w="312" w:type="pct"/>
            <w:gridSpan w:val="2"/>
            <w:vAlign w:val="center"/>
          </w:tcPr>
          <w:p w14:paraId="0FC6E38A" w14:textId="77777777" w:rsidR="008E19F3" w:rsidRDefault="008E19F3" w:rsidP="008E19F3"/>
        </w:tc>
        <w:tc>
          <w:tcPr>
            <w:tcW w:w="584" w:type="pct"/>
            <w:vAlign w:val="center"/>
          </w:tcPr>
          <w:p w14:paraId="5C13E858" w14:textId="1CDA63BC" w:rsidR="008E19F3" w:rsidRDefault="008E19F3" w:rsidP="008E19F3">
            <w:r>
              <w:rPr>
                <w:color w:val="FF0000"/>
              </w:rPr>
              <w:t>X</w:t>
            </w:r>
          </w:p>
        </w:tc>
        <w:tc>
          <w:tcPr>
            <w:tcW w:w="295" w:type="pct"/>
            <w:gridSpan w:val="2"/>
            <w:vAlign w:val="center"/>
          </w:tcPr>
          <w:p w14:paraId="02C54F30" w14:textId="77777777" w:rsidR="008E19F3" w:rsidRDefault="008E19F3" w:rsidP="008E19F3"/>
        </w:tc>
        <w:tc>
          <w:tcPr>
            <w:tcW w:w="261" w:type="pct"/>
            <w:gridSpan w:val="2"/>
            <w:vAlign w:val="center"/>
          </w:tcPr>
          <w:p w14:paraId="667BA865" w14:textId="77777777" w:rsidR="008E19F3" w:rsidRDefault="008E19F3" w:rsidP="008E19F3"/>
        </w:tc>
        <w:tc>
          <w:tcPr>
            <w:tcW w:w="3026" w:type="pct"/>
            <w:gridSpan w:val="6"/>
            <w:vAlign w:val="center"/>
          </w:tcPr>
          <w:p w14:paraId="30F8213B" w14:textId="0130EE4E" w:rsidR="008E19F3" w:rsidRDefault="008E19F3" w:rsidP="008E19F3">
            <w:pPr>
              <w:jc w:val="both"/>
            </w:pPr>
            <w:r>
              <w:rPr>
                <w:color w:val="FF0000"/>
              </w:rPr>
              <w:t xml:space="preserve">The proposed wording may be read in a way that SCO-III may be transported inside a freight container. This conflicts with the requirement that an object may be classified as SCO-III only if it cannot be transported in a package. Therefore, </w:t>
            </w:r>
            <w:proofErr w:type="spellStart"/>
            <w:r>
              <w:rPr>
                <w:color w:val="FF0000"/>
              </w:rPr>
              <w:t>su</w:t>
            </w:r>
            <w:r>
              <w:rPr>
                <w:color w:val="FF0000"/>
                <w:lang w:val="en-GB"/>
              </w:rPr>
              <w:t>ch</w:t>
            </w:r>
            <w:proofErr w:type="spellEnd"/>
            <w:r>
              <w:rPr>
                <w:color w:val="FF0000"/>
                <w:lang w:val="en-GB"/>
              </w:rPr>
              <w:t xml:space="preserve"> wording should be avoided. The labelling/placarding of consignments of SCO-III may be specified in the shipment approval, if necessary. </w:t>
            </w:r>
          </w:p>
        </w:tc>
      </w:tr>
      <w:tr w:rsidR="008E19F3" w14:paraId="209105E3" w14:textId="77777777" w:rsidTr="001428C9">
        <w:trPr>
          <w:gridBefore w:val="1"/>
          <w:wBefore w:w="8" w:type="pct"/>
          <w:trHeight w:val="1960"/>
          <w:jc w:val="center"/>
        </w:trPr>
        <w:tc>
          <w:tcPr>
            <w:tcW w:w="514" w:type="pct"/>
            <w:gridSpan w:val="4"/>
          </w:tcPr>
          <w:p w14:paraId="27CDDDB3" w14:textId="76D8E02F" w:rsidR="008E19F3" w:rsidRDefault="008E19F3" w:rsidP="008E19F3">
            <w:r>
              <w:t>Swiss Rebuttal Statement</w:t>
            </w:r>
          </w:p>
        </w:tc>
        <w:tc>
          <w:tcPr>
            <w:tcW w:w="312" w:type="pct"/>
            <w:gridSpan w:val="2"/>
            <w:vAlign w:val="center"/>
          </w:tcPr>
          <w:p w14:paraId="1FBEE8AE" w14:textId="77777777" w:rsidR="008E19F3" w:rsidRDefault="008E19F3" w:rsidP="008E19F3"/>
        </w:tc>
        <w:tc>
          <w:tcPr>
            <w:tcW w:w="584" w:type="pct"/>
            <w:vAlign w:val="center"/>
          </w:tcPr>
          <w:p w14:paraId="79F12E14" w14:textId="791D7491" w:rsidR="008E19F3" w:rsidRDefault="008E19F3" w:rsidP="008E19F3">
            <w:r>
              <w:t>X</w:t>
            </w:r>
          </w:p>
        </w:tc>
        <w:tc>
          <w:tcPr>
            <w:tcW w:w="295" w:type="pct"/>
            <w:gridSpan w:val="2"/>
            <w:vAlign w:val="center"/>
          </w:tcPr>
          <w:p w14:paraId="3481B16C" w14:textId="7A0DC480" w:rsidR="008E19F3" w:rsidRDefault="008E19F3" w:rsidP="008E19F3">
            <w:r>
              <w:t>No</w:t>
            </w:r>
          </w:p>
        </w:tc>
        <w:tc>
          <w:tcPr>
            <w:tcW w:w="261" w:type="pct"/>
            <w:gridSpan w:val="2"/>
            <w:vAlign w:val="center"/>
          </w:tcPr>
          <w:p w14:paraId="6E805552" w14:textId="77777777" w:rsidR="008E19F3" w:rsidRDefault="008E19F3" w:rsidP="008E19F3"/>
        </w:tc>
        <w:tc>
          <w:tcPr>
            <w:tcW w:w="3026" w:type="pct"/>
            <w:gridSpan w:val="6"/>
            <w:vAlign w:val="center"/>
          </w:tcPr>
          <w:p w14:paraId="7D385D01" w14:textId="77777777" w:rsidR="008E19F3" w:rsidRDefault="008E19F3" w:rsidP="008E19F3">
            <w:pPr>
              <w:jc w:val="both"/>
            </w:pPr>
            <w:r>
              <w:t>Switzerland disagrees to the rejections for the following reasons:</w:t>
            </w:r>
          </w:p>
          <w:p w14:paraId="7654EEF7" w14:textId="77777777" w:rsidR="008E19F3" w:rsidRDefault="008E19F3" w:rsidP="007F582D">
            <w:pPr>
              <w:pStyle w:val="ListParagraph"/>
              <w:numPr>
                <w:ilvl w:val="0"/>
                <w:numId w:val="40"/>
              </w:numPr>
              <w:jc w:val="both"/>
            </w:pPr>
            <w:r>
              <w:t>The labelling and placarding of the freight containers should be consistent to the UN regulations. Different labelling and placarding for class 7 create confusion during transport followed by denials and delays. If needed, relevant information is provided in the transport documents.</w:t>
            </w:r>
          </w:p>
          <w:p w14:paraId="33606075" w14:textId="77777777" w:rsidR="008E19F3" w:rsidRDefault="008E19F3" w:rsidP="007F582D">
            <w:pPr>
              <w:pStyle w:val="ListParagraph"/>
              <w:numPr>
                <w:ilvl w:val="0"/>
                <w:numId w:val="40"/>
              </w:numPr>
              <w:jc w:val="both"/>
            </w:pPr>
            <w:r>
              <w:t>It is understood, that freight containers used as packaging should bear labels considering requirements for class 7 packages.</w:t>
            </w:r>
          </w:p>
          <w:p w14:paraId="1361438B" w14:textId="77777777" w:rsidR="008E19F3" w:rsidRDefault="008E19F3" w:rsidP="007F582D">
            <w:pPr>
              <w:pStyle w:val="ListParagraph"/>
              <w:numPr>
                <w:ilvl w:val="0"/>
                <w:numId w:val="40"/>
              </w:numPr>
              <w:jc w:val="both"/>
            </w:pPr>
            <w:r>
              <w:t>Proposals CH-13, CH-14, CH-17, CH-18, CH-19 follow the same concept. The proposal includes consequential changes due to this concept.</w:t>
            </w:r>
          </w:p>
          <w:p w14:paraId="1568F993" w14:textId="77777777" w:rsidR="008E19F3" w:rsidRDefault="008E19F3" w:rsidP="008E19F3">
            <w:pPr>
              <w:jc w:val="both"/>
            </w:pPr>
          </w:p>
          <w:p w14:paraId="4C5629DE" w14:textId="773B3A37" w:rsidR="008E19F3" w:rsidRDefault="008E19F3" w:rsidP="008E19F3">
            <w:pPr>
              <w:ind w:firstLine="300"/>
              <w:jc w:val="both"/>
            </w:pPr>
            <w:r>
              <w:t>Switzerland would like to further discuss the proposal in a possibly upcoming revision cycle. If necessary, modifications can be provided.</w:t>
            </w:r>
          </w:p>
        </w:tc>
      </w:tr>
      <w:tr w:rsidR="008E19F3" w14:paraId="46CC521C" w14:textId="77777777" w:rsidTr="001428C9">
        <w:trPr>
          <w:gridBefore w:val="1"/>
          <w:wBefore w:w="8" w:type="pct"/>
          <w:trHeight w:val="1960"/>
          <w:jc w:val="center"/>
        </w:trPr>
        <w:tc>
          <w:tcPr>
            <w:tcW w:w="514" w:type="pct"/>
            <w:gridSpan w:val="4"/>
          </w:tcPr>
          <w:p w14:paraId="6A4E7084" w14:textId="77777777" w:rsidR="008E19F3" w:rsidRPr="00DB56DD" w:rsidRDefault="008E19F3" w:rsidP="008E19F3">
            <w:pPr>
              <w:rPr>
                <w:sz w:val="22"/>
                <w:szCs w:val="18"/>
              </w:rPr>
            </w:pPr>
            <w:r>
              <w:t>TRANSSC 45 Decision</w:t>
            </w:r>
          </w:p>
        </w:tc>
        <w:tc>
          <w:tcPr>
            <w:tcW w:w="312" w:type="pct"/>
            <w:gridSpan w:val="2"/>
            <w:vAlign w:val="center"/>
          </w:tcPr>
          <w:p w14:paraId="5E3F7262" w14:textId="77777777" w:rsidR="008E19F3" w:rsidRDefault="008E19F3" w:rsidP="008E19F3"/>
        </w:tc>
        <w:tc>
          <w:tcPr>
            <w:tcW w:w="584" w:type="pct"/>
            <w:vAlign w:val="center"/>
          </w:tcPr>
          <w:p w14:paraId="43141229" w14:textId="5A33F6C8" w:rsidR="008E19F3" w:rsidRDefault="009C6DE4" w:rsidP="008E19F3">
            <w:r>
              <w:t>X</w:t>
            </w:r>
          </w:p>
        </w:tc>
        <w:tc>
          <w:tcPr>
            <w:tcW w:w="295" w:type="pct"/>
            <w:gridSpan w:val="2"/>
            <w:vAlign w:val="center"/>
          </w:tcPr>
          <w:p w14:paraId="740992B2" w14:textId="77777777" w:rsidR="008E19F3" w:rsidRDefault="008E19F3" w:rsidP="008E19F3"/>
        </w:tc>
        <w:tc>
          <w:tcPr>
            <w:tcW w:w="261" w:type="pct"/>
            <w:gridSpan w:val="2"/>
            <w:vAlign w:val="center"/>
          </w:tcPr>
          <w:p w14:paraId="2E4DB4C5" w14:textId="492C48CE" w:rsidR="008E19F3" w:rsidRDefault="004F049F" w:rsidP="008E19F3">
            <w:r>
              <w:t>X [CH-19</w:t>
            </w:r>
          </w:p>
        </w:tc>
        <w:tc>
          <w:tcPr>
            <w:tcW w:w="3026" w:type="pct"/>
            <w:gridSpan w:val="6"/>
            <w:vAlign w:val="center"/>
          </w:tcPr>
          <w:p w14:paraId="44797B03" w14:textId="77777777" w:rsidR="008E19F3" w:rsidRDefault="009C6DE4" w:rsidP="008E19F3">
            <w:pPr>
              <w:ind w:firstLine="300"/>
              <w:jc w:val="both"/>
            </w:pPr>
            <w:r>
              <w:t xml:space="preserve">WNTI and Canada will work together to develop a para. 543. </w:t>
            </w:r>
          </w:p>
          <w:p w14:paraId="528F1B87" w14:textId="77777777" w:rsidR="009C6DE4" w:rsidRDefault="009C6DE4" w:rsidP="008E19F3">
            <w:pPr>
              <w:ind w:firstLine="300"/>
              <w:jc w:val="both"/>
            </w:pPr>
            <w:r>
              <w:t xml:space="preserve">SCO-III cannot be packaged. </w:t>
            </w:r>
          </w:p>
          <w:p w14:paraId="016159A5" w14:textId="77777777" w:rsidR="009D1F04" w:rsidRDefault="009D1F04" w:rsidP="008E19F3">
            <w:pPr>
              <w:ind w:firstLine="300"/>
              <w:jc w:val="both"/>
            </w:pPr>
          </w:p>
          <w:p w14:paraId="761CB803" w14:textId="12479289" w:rsidR="009D1F04" w:rsidRDefault="009D1F04" w:rsidP="008E19F3">
            <w:pPr>
              <w:ind w:firstLine="300"/>
              <w:jc w:val="both"/>
            </w:pPr>
            <w:r>
              <w:t>[Day 3: 4:37:30 – 4:4</w:t>
            </w:r>
            <w:r w:rsidR="00822F15">
              <w:t>4</w:t>
            </w:r>
            <w:r>
              <w:t>:00]</w:t>
            </w:r>
          </w:p>
        </w:tc>
      </w:tr>
      <w:tr w:rsidR="00BC10C7" w14:paraId="143E8347" w14:textId="77777777" w:rsidTr="001428C9">
        <w:trPr>
          <w:gridBefore w:val="1"/>
          <w:wBefore w:w="8" w:type="pct"/>
          <w:trHeight w:val="1233"/>
          <w:jc w:val="center"/>
        </w:trPr>
        <w:tc>
          <w:tcPr>
            <w:tcW w:w="514" w:type="pct"/>
            <w:gridSpan w:val="4"/>
          </w:tcPr>
          <w:p w14:paraId="4602938A" w14:textId="1CF62C4F" w:rsidR="00BC10C7" w:rsidRDefault="00BC10C7" w:rsidP="008E19F3">
            <w:r>
              <w:t>Modified text from WNTI/Canada on WNTI-31/CDN-07(a)</w:t>
            </w:r>
          </w:p>
        </w:tc>
        <w:tc>
          <w:tcPr>
            <w:tcW w:w="312" w:type="pct"/>
            <w:gridSpan w:val="2"/>
            <w:vAlign w:val="center"/>
          </w:tcPr>
          <w:p w14:paraId="6BE2F291" w14:textId="77777777" w:rsidR="00BC10C7" w:rsidRDefault="00BC10C7" w:rsidP="008E19F3"/>
        </w:tc>
        <w:tc>
          <w:tcPr>
            <w:tcW w:w="584" w:type="pct"/>
            <w:vAlign w:val="center"/>
          </w:tcPr>
          <w:p w14:paraId="7C8091EB" w14:textId="77777777" w:rsidR="00BC10C7" w:rsidRDefault="00BC10C7" w:rsidP="008E19F3"/>
        </w:tc>
        <w:tc>
          <w:tcPr>
            <w:tcW w:w="295" w:type="pct"/>
            <w:gridSpan w:val="2"/>
            <w:vAlign w:val="center"/>
          </w:tcPr>
          <w:p w14:paraId="6B6ADE47" w14:textId="77777777" w:rsidR="00BC10C7" w:rsidRDefault="00BC10C7" w:rsidP="008E19F3"/>
        </w:tc>
        <w:tc>
          <w:tcPr>
            <w:tcW w:w="261" w:type="pct"/>
            <w:gridSpan w:val="2"/>
            <w:vAlign w:val="center"/>
          </w:tcPr>
          <w:p w14:paraId="7DDE3802" w14:textId="77777777" w:rsidR="00BC10C7" w:rsidRDefault="00BC10C7" w:rsidP="008E19F3"/>
        </w:tc>
        <w:tc>
          <w:tcPr>
            <w:tcW w:w="3026" w:type="pct"/>
            <w:gridSpan w:val="6"/>
            <w:vAlign w:val="center"/>
          </w:tcPr>
          <w:p w14:paraId="4C6F8B01" w14:textId="77777777" w:rsidR="00BC10C7" w:rsidRDefault="002A18F7" w:rsidP="00BC10C7">
            <w:pPr>
              <w:jc w:val="both"/>
            </w:pPr>
            <w:r>
              <w:t>Provided in email from WNTI dated 7 March 2023:</w:t>
            </w:r>
          </w:p>
          <w:p w14:paraId="5B13D9BA" w14:textId="239488DE" w:rsidR="002A18F7" w:rsidRDefault="002A18F7" w:rsidP="00BC10C7">
            <w:pPr>
              <w:jc w:val="both"/>
            </w:pPr>
          </w:p>
          <w:p w14:paraId="14536D64" w14:textId="11A4C1AE" w:rsidR="002A18F7" w:rsidRPr="002A18F7" w:rsidRDefault="002A18F7" w:rsidP="00BC10C7">
            <w:pPr>
              <w:jc w:val="both"/>
              <w:rPr>
                <w:b/>
                <w:bCs/>
              </w:rPr>
            </w:pPr>
            <w:r w:rsidRPr="002A18F7">
              <w:rPr>
                <w:b/>
                <w:bCs/>
              </w:rPr>
              <w:t>Comments</w:t>
            </w:r>
          </w:p>
          <w:p w14:paraId="5117AC6C" w14:textId="7CAEDAFB" w:rsidR="002A18F7" w:rsidRDefault="002A18F7" w:rsidP="00BC10C7">
            <w:pPr>
              <w:jc w:val="both"/>
            </w:pPr>
            <w:r>
              <w:t>The proposal for para. 543 is unchanged.</w:t>
            </w:r>
          </w:p>
        </w:tc>
      </w:tr>
      <w:tr w:rsidR="00C07421" w14:paraId="2E810738" w14:textId="77777777" w:rsidTr="001428C9">
        <w:trPr>
          <w:gridBefore w:val="1"/>
          <w:wBefore w:w="8" w:type="pct"/>
          <w:trHeight w:val="1233"/>
          <w:jc w:val="center"/>
        </w:trPr>
        <w:tc>
          <w:tcPr>
            <w:tcW w:w="514" w:type="pct"/>
            <w:gridSpan w:val="4"/>
          </w:tcPr>
          <w:p w14:paraId="50332C94" w14:textId="62977F11" w:rsidR="00C07421" w:rsidRDefault="00C07421" w:rsidP="008E19F3">
            <w:r>
              <w:t>Recommendation by TTEG-OM at TRANSSC 46</w:t>
            </w:r>
          </w:p>
        </w:tc>
        <w:tc>
          <w:tcPr>
            <w:tcW w:w="312" w:type="pct"/>
            <w:gridSpan w:val="2"/>
            <w:vAlign w:val="center"/>
          </w:tcPr>
          <w:p w14:paraId="56421C8E" w14:textId="77777777" w:rsidR="00C07421" w:rsidRDefault="00C07421" w:rsidP="008E19F3"/>
        </w:tc>
        <w:tc>
          <w:tcPr>
            <w:tcW w:w="584" w:type="pct"/>
            <w:vAlign w:val="center"/>
          </w:tcPr>
          <w:p w14:paraId="414E57EA" w14:textId="77777777" w:rsidR="00C07421" w:rsidRDefault="00C07421" w:rsidP="008E19F3"/>
        </w:tc>
        <w:tc>
          <w:tcPr>
            <w:tcW w:w="295" w:type="pct"/>
            <w:gridSpan w:val="2"/>
            <w:vAlign w:val="center"/>
          </w:tcPr>
          <w:p w14:paraId="758F8E29" w14:textId="77777777" w:rsidR="00C07421" w:rsidRDefault="00C07421" w:rsidP="008E19F3"/>
        </w:tc>
        <w:tc>
          <w:tcPr>
            <w:tcW w:w="261" w:type="pct"/>
            <w:gridSpan w:val="2"/>
            <w:vAlign w:val="center"/>
          </w:tcPr>
          <w:p w14:paraId="1F4DB927" w14:textId="77777777" w:rsidR="00C07421" w:rsidRDefault="00C07421" w:rsidP="008E19F3"/>
        </w:tc>
        <w:tc>
          <w:tcPr>
            <w:tcW w:w="3026" w:type="pct"/>
            <w:gridSpan w:val="6"/>
            <w:vAlign w:val="center"/>
          </w:tcPr>
          <w:p w14:paraId="5AECEECD" w14:textId="77777777" w:rsidR="00C07421" w:rsidRPr="00C07421" w:rsidRDefault="00C07421" w:rsidP="00C07421">
            <w:pPr>
              <w:jc w:val="both"/>
              <w:rPr>
                <w:lang w:val="en-GB"/>
              </w:rPr>
            </w:pPr>
            <w:r w:rsidRPr="00C07421">
              <w:rPr>
                <w:lang w:val="en-GB"/>
              </w:rPr>
              <w:t>Germany – Rebuttal. Wording suggests SCO-III can be transported as a large freight container. Additionally, where would placarding be located on open walled freight container.</w:t>
            </w:r>
          </w:p>
          <w:p w14:paraId="4E9214C0" w14:textId="77777777" w:rsidR="00C07421" w:rsidRPr="00C07421" w:rsidRDefault="00C07421" w:rsidP="00C07421">
            <w:pPr>
              <w:jc w:val="both"/>
              <w:rPr>
                <w:lang w:val="en-GB"/>
              </w:rPr>
            </w:pPr>
            <w:r w:rsidRPr="00C07421">
              <w:rPr>
                <w:lang w:val="en-GB"/>
              </w:rPr>
              <w:t>Canada – Rebuttal. Covered under paragraph 571 for rail and road.</w:t>
            </w:r>
          </w:p>
          <w:p w14:paraId="5532E144" w14:textId="77777777" w:rsidR="00C07421" w:rsidRPr="00C07421" w:rsidRDefault="00C07421" w:rsidP="00C07421">
            <w:pPr>
              <w:jc w:val="both"/>
              <w:rPr>
                <w:lang w:val="en-GB"/>
              </w:rPr>
            </w:pPr>
            <w:r w:rsidRPr="00C07421">
              <w:rPr>
                <w:rFonts w:hint="eastAsia"/>
                <w:lang w:val="en-GB"/>
              </w:rPr>
              <w:t>J</w:t>
            </w:r>
            <w:r w:rsidRPr="00C07421">
              <w:rPr>
                <w:lang w:val="en-GB"/>
              </w:rPr>
              <w:t>apan – 571 is the additional requirement for Vehicle.</w:t>
            </w:r>
          </w:p>
          <w:p w14:paraId="1BF8CD8A" w14:textId="77777777" w:rsidR="00C07421" w:rsidRPr="00C07421" w:rsidRDefault="00C07421" w:rsidP="00C07421">
            <w:pPr>
              <w:jc w:val="both"/>
              <w:rPr>
                <w:lang w:val="en-GB"/>
              </w:rPr>
            </w:pPr>
          </w:p>
          <w:p w14:paraId="0AB8EEE5" w14:textId="0615F92E" w:rsidR="00C07421" w:rsidRDefault="00C07421" w:rsidP="00C07421">
            <w:pPr>
              <w:jc w:val="both"/>
              <w:rPr>
                <w:lang w:val="en-GB"/>
              </w:rPr>
            </w:pPr>
            <w:r w:rsidRPr="00C07421">
              <w:rPr>
                <w:lang w:val="en-GB"/>
              </w:rPr>
              <w:t>IATA – Rebuttal. Reference to excepted packages should be removed.</w:t>
            </w:r>
          </w:p>
          <w:p w14:paraId="03C4C332" w14:textId="63B7CB46" w:rsidR="00C07421" w:rsidRPr="00C07421" w:rsidRDefault="00C07421" w:rsidP="00C07421">
            <w:pPr>
              <w:jc w:val="both"/>
              <w:rPr>
                <w:lang w:val="en-GB"/>
              </w:rPr>
            </w:pPr>
            <w:r w:rsidRPr="00C07421">
              <w:rPr>
                <w:lang w:val="en-GB"/>
              </w:rPr>
              <w:t>Accepted with the following modified wording: remove second instance of “other than for excepted packages”.</w:t>
            </w:r>
          </w:p>
        </w:tc>
      </w:tr>
      <w:tr w:rsidR="00C07421" w14:paraId="4CFF36AD" w14:textId="77777777" w:rsidTr="001428C9">
        <w:trPr>
          <w:gridBefore w:val="1"/>
          <w:wBefore w:w="8" w:type="pct"/>
          <w:trHeight w:val="1233"/>
          <w:jc w:val="center"/>
        </w:trPr>
        <w:tc>
          <w:tcPr>
            <w:tcW w:w="514" w:type="pct"/>
            <w:gridSpan w:val="4"/>
          </w:tcPr>
          <w:p w14:paraId="440B0699" w14:textId="63AFA875" w:rsidR="00C07421" w:rsidRDefault="00C07421" w:rsidP="008E19F3">
            <w:r>
              <w:t>TRANSSC 46 Decision</w:t>
            </w:r>
          </w:p>
        </w:tc>
        <w:tc>
          <w:tcPr>
            <w:tcW w:w="312" w:type="pct"/>
            <w:gridSpan w:val="2"/>
            <w:vAlign w:val="center"/>
          </w:tcPr>
          <w:p w14:paraId="76090501" w14:textId="77777777" w:rsidR="00C07421" w:rsidRDefault="00C07421" w:rsidP="008E19F3"/>
        </w:tc>
        <w:tc>
          <w:tcPr>
            <w:tcW w:w="584" w:type="pct"/>
            <w:vAlign w:val="center"/>
          </w:tcPr>
          <w:p w14:paraId="5311E701" w14:textId="77777777" w:rsidR="00C07421" w:rsidRDefault="00C07421" w:rsidP="008E19F3"/>
        </w:tc>
        <w:tc>
          <w:tcPr>
            <w:tcW w:w="295" w:type="pct"/>
            <w:gridSpan w:val="2"/>
            <w:vAlign w:val="center"/>
          </w:tcPr>
          <w:p w14:paraId="70D80413" w14:textId="77777777" w:rsidR="00C07421" w:rsidRDefault="00C07421" w:rsidP="008E19F3"/>
        </w:tc>
        <w:tc>
          <w:tcPr>
            <w:tcW w:w="261" w:type="pct"/>
            <w:gridSpan w:val="2"/>
            <w:vAlign w:val="center"/>
          </w:tcPr>
          <w:p w14:paraId="2A2150A1" w14:textId="77777777" w:rsidR="00C07421" w:rsidRDefault="00C07421" w:rsidP="008E19F3"/>
        </w:tc>
        <w:tc>
          <w:tcPr>
            <w:tcW w:w="3026" w:type="pct"/>
            <w:gridSpan w:val="6"/>
            <w:vAlign w:val="center"/>
          </w:tcPr>
          <w:p w14:paraId="5B1EF08D" w14:textId="265446EB" w:rsidR="00C07421" w:rsidRDefault="00064901" w:rsidP="00BC10C7">
            <w:pPr>
              <w:jc w:val="both"/>
            </w:pPr>
            <w:r>
              <w:t>The recommendation of TTEG-OM was accepted by TRANSSC.</w:t>
            </w:r>
          </w:p>
        </w:tc>
      </w:tr>
      <w:tr w:rsidR="00DD0A64" w:rsidRPr="00DD0A64" w14:paraId="599CCE1E" w14:textId="77777777" w:rsidTr="001428C9">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9" w:type="pct"/>
          <w:tblHeader/>
        </w:trPr>
        <w:tc>
          <w:tcPr>
            <w:tcW w:w="1994" w:type="pct"/>
            <w:gridSpan w:val="13"/>
            <w:tcBorders>
              <w:bottom w:val="single" w:sz="12" w:space="0" w:color="000000"/>
            </w:tcBorders>
          </w:tcPr>
          <w:p w14:paraId="48882DDC" w14:textId="77777777" w:rsidR="00DD0A64" w:rsidRPr="00DD0A64" w:rsidRDefault="00DD0A64" w:rsidP="00DD0A64">
            <w:pPr>
              <w:jc w:val="center"/>
              <w:rPr>
                <w:rFonts w:eastAsia="Times New Roman"/>
              </w:rPr>
            </w:pPr>
            <w:r w:rsidRPr="00DD0A64">
              <w:rPr>
                <w:rFonts w:eastAsia="Times New Roman"/>
              </w:rPr>
              <w:t>COMMENTS BY REVIEWER</w:t>
            </w:r>
          </w:p>
        </w:tc>
        <w:tc>
          <w:tcPr>
            <w:tcW w:w="2997" w:type="pct"/>
            <w:gridSpan w:val="4"/>
            <w:tcBorders>
              <w:bottom w:val="single" w:sz="12" w:space="0" w:color="000000"/>
            </w:tcBorders>
          </w:tcPr>
          <w:p w14:paraId="2B543C5F" w14:textId="77777777" w:rsidR="00DD0A64" w:rsidRPr="00DD0A64" w:rsidRDefault="00DD0A64" w:rsidP="00DD0A64">
            <w:pPr>
              <w:jc w:val="center"/>
              <w:rPr>
                <w:rFonts w:eastAsia="Times New Roman"/>
              </w:rPr>
            </w:pPr>
            <w:r w:rsidRPr="00DD0A64">
              <w:rPr>
                <w:rFonts w:eastAsia="Times New Roman"/>
              </w:rPr>
              <w:t>RESOLUTION</w:t>
            </w:r>
          </w:p>
        </w:tc>
      </w:tr>
      <w:tr w:rsidR="001428C9" w:rsidRPr="00DD0A64" w14:paraId="54011127" w14:textId="77777777" w:rsidTr="001428C9">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bottom w:val="nil"/>
            </w:tcBorders>
          </w:tcPr>
          <w:p w14:paraId="6F9C4B48" w14:textId="77777777" w:rsidR="00DD0A64" w:rsidRPr="00DD0A64" w:rsidRDefault="00DD0A64" w:rsidP="00DD0A64">
            <w:pPr>
              <w:jc w:val="center"/>
              <w:rPr>
                <w:rFonts w:eastAsia="Times New Roman"/>
                <w:sz w:val="18"/>
                <w:szCs w:val="18"/>
              </w:rPr>
            </w:pPr>
            <w:r w:rsidRPr="00DD0A64">
              <w:rPr>
                <w:rFonts w:eastAsia="Times New Roman"/>
                <w:sz w:val="18"/>
                <w:szCs w:val="18"/>
              </w:rPr>
              <w:t>Comment No.</w:t>
            </w:r>
          </w:p>
        </w:tc>
        <w:tc>
          <w:tcPr>
            <w:tcW w:w="318" w:type="pct"/>
            <w:gridSpan w:val="2"/>
            <w:tcBorders>
              <w:top w:val="nil"/>
              <w:bottom w:val="nil"/>
            </w:tcBorders>
          </w:tcPr>
          <w:p w14:paraId="5A01090F" w14:textId="77777777" w:rsidR="00DD0A64" w:rsidRPr="00DD0A64" w:rsidRDefault="00DD0A64" w:rsidP="00DD0A64">
            <w:pPr>
              <w:jc w:val="center"/>
              <w:rPr>
                <w:rFonts w:eastAsia="Times New Roman"/>
                <w:sz w:val="18"/>
                <w:szCs w:val="18"/>
              </w:rPr>
            </w:pPr>
            <w:r w:rsidRPr="00DD0A64">
              <w:rPr>
                <w:rFonts w:eastAsia="Times New Roman"/>
                <w:sz w:val="18"/>
                <w:szCs w:val="18"/>
              </w:rPr>
              <w:t>Para/Line No.</w:t>
            </w:r>
          </w:p>
        </w:tc>
        <w:tc>
          <w:tcPr>
            <w:tcW w:w="911" w:type="pct"/>
            <w:gridSpan w:val="3"/>
            <w:tcBorders>
              <w:top w:val="nil"/>
              <w:bottom w:val="nil"/>
            </w:tcBorders>
          </w:tcPr>
          <w:p w14:paraId="74C560AF" w14:textId="77777777" w:rsidR="00DD0A64" w:rsidRPr="00DD0A64" w:rsidRDefault="00DD0A64" w:rsidP="00DD0A64">
            <w:pPr>
              <w:jc w:val="center"/>
              <w:rPr>
                <w:rFonts w:eastAsia="Times New Roman"/>
                <w:sz w:val="18"/>
                <w:szCs w:val="18"/>
              </w:rPr>
            </w:pPr>
            <w:r w:rsidRPr="00DD0A64">
              <w:rPr>
                <w:rFonts w:eastAsia="Times New Roman"/>
                <w:sz w:val="18"/>
                <w:szCs w:val="18"/>
              </w:rPr>
              <w:t>Proposed new text</w:t>
            </w:r>
          </w:p>
        </w:tc>
        <w:tc>
          <w:tcPr>
            <w:tcW w:w="463" w:type="pct"/>
            <w:gridSpan w:val="4"/>
            <w:tcBorders>
              <w:top w:val="nil"/>
              <w:bottom w:val="nil"/>
            </w:tcBorders>
          </w:tcPr>
          <w:p w14:paraId="531B0A6A" w14:textId="77777777" w:rsidR="00DD0A64" w:rsidRPr="00DD0A64" w:rsidRDefault="00DD0A64" w:rsidP="00DD0A64">
            <w:pPr>
              <w:jc w:val="center"/>
              <w:rPr>
                <w:rFonts w:eastAsia="Times New Roman"/>
                <w:sz w:val="18"/>
                <w:szCs w:val="18"/>
              </w:rPr>
            </w:pPr>
            <w:r w:rsidRPr="00DD0A64">
              <w:rPr>
                <w:rFonts w:eastAsia="Times New Roman"/>
                <w:sz w:val="18"/>
                <w:szCs w:val="18"/>
              </w:rPr>
              <w:t>Reason</w:t>
            </w:r>
          </w:p>
        </w:tc>
        <w:tc>
          <w:tcPr>
            <w:tcW w:w="452" w:type="pct"/>
            <w:tcBorders>
              <w:top w:val="nil"/>
              <w:bottom w:val="nil"/>
            </w:tcBorders>
          </w:tcPr>
          <w:p w14:paraId="4F6B73A0" w14:textId="77777777" w:rsidR="00DD0A64" w:rsidRPr="00DD0A64" w:rsidRDefault="00DD0A64" w:rsidP="00DD0A64">
            <w:pPr>
              <w:jc w:val="center"/>
              <w:rPr>
                <w:rFonts w:eastAsia="Times New Roman"/>
                <w:sz w:val="18"/>
                <w:szCs w:val="18"/>
              </w:rPr>
            </w:pPr>
            <w:r w:rsidRPr="00DD0A64">
              <w:rPr>
                <w:rFonts w:eastAsia="Times New Roman"/>
                <w:sz w:val="18"/>
                <w:szCs w:val="18"/>
              </w:rPr>
              <w:t>Accepted</w:t>
            </w:r>
          </w:p>
        </w:tc>
        <w:tc>
          <w:tcPr>
            <w:tcW w:w="477" w:type="pct"/>
            <w:tcBorders>
              <w:top w:val="nil"/>
              <w:bottom w:val="nil"/>
            </w:tcBorders>
          </w:tcPr>
          <w:p w14:paraId="683FA946" w14:textId="77777777" w:rsidR="00DD0A64" w:rsidRPr="00DD0A64" w:rsidRDefault="00DD0A64" w:rsidP="00DD0A64">
            <w:pPr>
              <w:jc w:val="center"/>
              <w:rPr>
                <w:rFonts w:eastAsia="Times New Roman"/>
                <w:sz w:val="18"/>
                <w:szCs w:val="18"/>
              </w:rPr>
            </w:pPr>
            <w:r w:rsidRPr="00DD0A64">
              <w:rPr>
                <w:rFonts w:eastAsia="Times New Roman"/>
                <w:sz w:val="18"/>
                <w:szCs w:val="18"/>
              </w:rPr>
              <w:t>Accepted, but modified as follows</w:t>
            </w:r>
          </w:p>
        </w:tc>
        <w:tc>
          <w:tcPr>
            <w:tcW w:w="288" w:type="pct"/>
            <w:tcBorders>
              <w:top w:val="nil"/>
              <w:bottom w:val="nil"/>
            </w:tcBorders>
          </w:tcPr>
          <w:p w14:paraId="6D4DCEB3" w14:textId="77777777" w:rsidR="00DD0A64" w:rsidRPr="00DD0A64" w:rsidRDefault="00DD0A64" w:rsidP="00DD0A64">
            <w:pPr>
              <w:jc w:val="center"/>
              <w:rPr>
                <w:rFonts w:eastAsia="Times New Roman"/>
                <w:sz w:val="18"/>
                <w:szCs w:val="18"/>
              </w:rPr>
            </w:pPr>
            <w:r w:rsidRPr="00DD0A64">
              <w:rPr>
                <w:rFonts w:eastAsia="Times New Roman"/>
                <w:sz w:val="18"/>
                <w:szCs w:val="18"/>
              </w:rPr>
              <w:t>Rejected</w:t>
            </w:r>
          </w:p>
        </w:tc>
        <w:tc>
          <w:tcPr>
            <w:tcW w:w="1780" w:type="pct"/>
            <w:tcBorders>
              <w:top w:val="nil"/>
              <w:bottom w:val="nil"/>
            </w:tcBorders>
          </w:tcPr>
          <w:p w14:paraId="5CFF94EC" w14:textId="77777777" w:rsidR="00DD0A64" w:rsidRPr="00DD0A64" w:rsidRDefault="00DD0A64" w:rsidP="00DD0A64">
            <w:pPr>
              <w:jc w:val="center"/>
              <w:rPr>
                <w:rFonts w:eastAsia="Times New Roman"/>
                <w:sz w:val="18"/>
                <w:szCs w:val="18"/>
              </w:rPr>
            </w:pPr>
            <w:r w:rsidRPr="00DD0A64">
              <w:rPr>
                <w:rFonts w:eastAsia="Times New Roman"/>
                <w:sz w:val="18"/>
                <w:szCs w:val="18"/>
              </w:rPr>
              <w:t>Reason for modification/rejection</w:t>
            </w:r>
          </w:p>
        </w:tc>
      </w:tr>
      <w:tr w:rsidR="001428C9" w:rsidRPr="00DD0A64" w14:paraId="75FFA231" w14:textId="77777777" w:rsidTr="009149E5">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29B011F7" w14:textId="77777777" w:rsidR="001428C9" w:rsidRDefault="001428C9" w:rsidP="001428C9">
            <w:pPr>
              <w:jc w:val="both"/>
            </w:pPr>
            <w:r>
              <w:t>Step 7</w:t>
            </w:r>
          </w:p>
          <w:p w14:paraId="4E8A0C52" w14:textId="62ADE780" w:rsidR="001428C9" w:rsidRPr="00DD0A64" w:rsidRDefault="001428C9" w:rsidP="001428C9">
            <w:pPr>
              <w:jc w:val="center"/>
              <w:rPr>
                <w:rFonts w:eastAsia="Times New Roman"/>
                <w:sz w:val="18"/>
                <w:szCs w:val="18"/>
              </w:rPr>
            </w:pPr>
            <w:r w:rsidRPr="005F5774">
              <w:t>F-14</w:t>
            </w:r>
          </w:p>
        </w:tc>
        <w:tc>
          <w:tcPr>
            <w:tcW w:w="318" w:type="pct"/>
            <w:gridSpan w:val="2"/>
          </w:tcPr>
          <w:p w14:paraId="21077630" w14:textId="4497113C" w:rsidR="001428C9" w:rsidRPr="00DD0A64" w:rsidRDefault="001428C9" w:rsidP="001428C9">
            <w:pPr>
              <w:jc w:val="center"/>
              <w:rPr>
                <w:rFonts w:eastAsia="Times New Roman"/>
                <w:sz w:val="18"/>
                <w:szCs w:val="18"/>
              </w:rPr>
            </w:pPr>
            <w:r w:rsidRPr="005F5774">
              <w:t>543</w:t>
            </w:r>
          </w:p>
        </w:tc>
        <w:tc>
          <w:tcPr>
            <w:tcW w:w="911" w:type="pct"/>
            <w:gridSpan w:val="3"/>
          </w:tcPr>
          <w:p w14:paraId="364DE575" w14:textId="727D0EAC" w:rsidR="001428C9" w:rsidRPr="00DD0A64" w:rsidRDefault="001428C9" w:rsidP="001428C9">
            <w:pPr>
              <w:rPr>
                <w:rFonts w:eastAsia="Times New Roman"/>
                <w:sz w:val="18"/>
                <w:szCs w:val="18"/>
              </w:rPr>
            </w:pPr>
            <w:r w:rsidRPr="005F5774">
              <w:rPr>
                <w:i/>
                <w:iCs/>
                <w:szCs w:val="24"/>
              </w:rPr>
              <w:t>Tanks</w:t>
            </w:r>
            <w:r w:rsidRPr="005F5774">
              <w:rPr>
                <w:szCs w:val="24"/>
              </w:rPr>
              <w:t xml:space="preserve">, </w:t>
            </w:r>
            <w:r w:rsidRPr="005F5774">
              <w:rPr>
                <w:i/>
                <w:szCs w:val="24"/>
              </w:rPr>
              <w:t>large freight containers</w:t>
            </w:r>
            <w:r w:rsidRPr="005F5774">
              <w:rPr>
                <w:szCs w:val="24"/>
              </w:rPr>
              <w:t xml:space="preserve"> carrying unpackaged </w:t>
            </w:r>
            <w:r w:rsidRPr="005F5774">
              <w:rPr>
                <w:i/>
                <w:szCs w:val="24"/>
              </w:rPr>
              <w:t>LSA-I material, SCO-I</w:t>
            </w:r>
            <w:r w:rsidRPr="005F5774">
              <w:rPr>
                <w:szCs w:val="24"/>
              </w:rPr>
              <w:t xml:space="preserve"> or </w:t>
            </w:r>
            <w:r w:rsidRPr="005F5774">
              <w:rPr>
                <w:i/>
                <w:iCs/>
                <w:szCs w:val="24"/>
              </w:rPr>
              <w:t>SCO-III,</w:t>
            </w:r>
            <w:r w:rsidRPr="005F5774">
              <w:rPr>
                <w:szCs w:val="24"/>
              </w:rPr>
              <w:t xml:space="preserve"> or </w:t>
            </w:r>
            <w:r w:rsidRPr="005F5774">
              <w:rPr>
                <w:i/>
                <w:szCs w:val="24"/>
              </w:rPr>
              <w:t>packages</w:t>
            </w:r>
            <w:r w:rsidRPr="005F5774">
              <w:rPr>
                <w:szCs w:val="24"/>
              </w:rPr>
              <w:t xml:space="preserve"> other than </w:t>
            </w:r>
            <w:r w:rsidRPr="005F5774">
              <w:rPr>
                <w:i/>
                <w:szCs w:val="24"/>
              </w:rPr>
              <w:t>excepted packages</w:t>
            </w:r>
            <w:r w:rsidRPr="005F5774">
              <w:rPr>
                <w:szCs w:val="24"/>
              </w:rPr>
              <w:t xml:space="preserve">, and </w:t>
            </w:r>
            <w:r w:rsidRPr="005F5774">
              <w:rPr>
                <w:i/>
                <w:iCs/>
                <w:szCs w:val="24"/>
              </w:rPr>
              <w:t xml:space="preserve">large freight </w:t>
            </w:r>
            <w:r w:rsidRPr="005F5774">
              <w:rPr>
                <w:i/>
                <w:iCs/>
                <w:szCs w:val="24"/>
              </w:rPr>
              <w:lastRenderedPageBreak/>
              <w:t>containers</w:t>
            </w:r>
            <w:r w:rsidRPr="005F5774">
              <w:rPr>
                <w:szCs w:val="24"/>
              </w:rPr>
              <w:t xml:space="preserve"> used as </w:t>
            </w:r>
            <w:r w:rsidRPr="005F5774">
              <w:rPr>
                <w:b/>
                <w:bCs/>
                <w:iCs/>
                <w:color w:val="0070C0"/>
                <w:szCs w:val="24"/>
                <w:u w:val="single"/>
                <w:lang w:val="en-GB"/>
              </w:rPr>
              <w:t>a</w:t>
            </w:r>
            <w:r w:rsidRPr="005F5774">
              <w:rPr>
                <w:szCs w:val="24"/>
              </w:rPr>
              <w:t xml:space="preserve"> </w:t>
            </w:r>
            <w:r w:rsidRPr="005F5774">
              <w:rPr>
                <w:i/>
                <w:iCs/>
                <w:szCs w:val="24"/>
              </w:rPr>
              <w:t>packaging</w:t>
            </w:r>
            <w:r w:rsidRPr="005F5774">
              <w:rPr>
                <w:i/>
                <w:iCs/>
                <w:strike/>
                <w:color w:val="FF0000"/>
                <w:szCs w:val="24"/>
              </w:rPr>
              <w:t>s</w:t>
            </w:r>
            <w:r w:rsidRPr="005F5774">
              <w:rPr>
                <w:szCs w:val="24"/>
              </w:rPr>
              <w:t xml:space="preserve"> shall bear (…)</w:t>
            </w:r>
          </w:p>
        </w:tc>
        <w:tc>
          <w:tcPr>
            <w:tcW w:w="463" w:type="pct"/>
            <w:gridSpan w:val="4"/>
          </w:tcPr>
          <w:p w14:paraId="6568810F" w14:textId="42A8E18F" w:rsidR="001428C9" w:rsidRPr="00DD0A64" w:rsidRDefault="001428C9" w:rsidP="001428C9">
            <w:pPr>
              <w:rPr>
                <w:rFonts w:eastAsia="Times New Roman"/>
                <w:sz w:val="18"/>
                <w:szCs w:val="18"/>
              </w:rPr>
            </w:pPr>
            <w:r w:rsidRPr="005F5774">
              <w:rPr>
                <w:lang w:val="en-GB"/>
              </w:rPr>
              <w:lastRenderedPageBreak/>
              <w:t xml:space="preserve">Should be "used as a </w:t>
            </w:r>
            <w:r w:rsidRPr="005F5774">
              <w:rPr>
                <w:i/>
                <w:iCs/>
                <w:lang w:val="en-GB"/>
              </w:rPr>
              <w:t>packaging</w:t>
            </w:r>
            <w:r w:rsidRPr="005F5774">
              <w:rPr>
                <w:lang w:val="en-GB"/>
              </w:rPr>
              <w:t>" to be consistent with other Paras (e.g. 526)</w:t>
            </w:r>
          </w:p>
        </w:tc>
        <w:tc>
          <w:tcPr>
            <w:tcW w:w="452" w:type="pct"/>
          </w:tcPr>
          <w:p w14:paraId="752C0831" w14:textId="77777777" w:rsidR="001428C9" w:rsidRPr="00DD0A64" w:rsidRDefault="001428C9" w:rsidP="001428C9">
            <w:pPr>
              <w:jc w:val="center"/>
              <w:rPr>
                <w:rFonts w:eastAsia="Times New Roman"/>
                <w:sz w:val="18"/>
                <w:szCs w:val="18"/>
              </w:rPr>
            </w:pPr>
          </w:p>
        </w:tc>
        <w:tc>
          <w:tcPr>
            <w:tcW w:w="477" w:type="pct"/>
          </w:tcPr>
          <w:p w14:paraId="354347A6" w14:textId="77777777" w:rsidR="001428C9" w:rsidRPr="00DD0A64" w:rsidRDefault="001428C9" w:rsidP="001428C9">
            <w:pPr>
              <w:jc w:val="center"/>
              <w:rPr>
                <w:rFonts w:eastAsia="Times New Roman"/>
                <w:sz w:val="18"/>
                <w:szCs w:val="18"/>
              </w:rPr>
            </w:pPr>
          </w:p>
        </w:tc>
        <w:tc>
          <w:tcPr>
            <w:tcW w:w="288" w:type="pct"/>
          </w:tcPr>
          <w:p w14:paraId="71206AEB" w14:textId="63E1F534" w:rsidR="001428C9" w:rsidRPr="00DD0A64" w:rsidRDefault="001428C9" w:rsidP="001428C9">
            <w:pPr>
              <w:jc w:val="center"/>
              <w:rPr>
                <w:rFonts w:eastAsia="Times New Roman"/>
                <w:sz w:val="18"/>
                <w:szCs w:val="18"/>
              </w:rPr>
            </w:pPr>
            <w:r w:rsidRPr="005F5774">
              <w:t>X</w:t>
            </w:r>
          </w:p>
        </w:tc>
        <w:tc>
          <w:tcPr>
            <w:tcW w:w="1780" w:type="pct"/>
          </w:tcPr>
          <w:p w14:paraId="03B29B62" w14:textId="6E88A5F4" w:rsidR="001428C9" w:rsidRPr="00DD0A64" w:rsidRDefault="001428C9" w:rsidP="001428C9">
            <w:pPr>
              <w:jc w:val="center"/>
              <w:rPr>
                <w:rFonts w:eastAsia="Times New Roman"/>
                <w:sz w:val="18"/>
                <w:szCs w:val="18"/>
              </w:rPr>
            </w:pPr>
            <w:r w:rsidRPr="005F5774">
              <w:t xml:space="preserve">See JPN/TRANSSC-10. </w:t>
            </w:r>
          </w:p>
        </w:tc>
      </w:tr>
      <w:tr w:rsidR="001428C9" w:rsidRPr="00DD0A64" w14:paraId="155C4FA8" w14:textId="77777777" w:rsidTr="009149E5">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0B536839" w14:textId="77777777" w:rsidR="001428C9" w:rsidRDefault="001428C9" w:rsidP="001428C9">
            <w:pPr>
              <w:jc w:val="both"/>
              <w:rPr>
                <w:lang w:eastAsia="ja-JP"/>
              </w:rPr>
            </w:pPr>
            <w:r>
              <w:rPr>
                <w:lang w:eastAsia="ja-JP"/>
              </w:rPr>
              <w:t>Step 7</w:t>
            </w:r>
          </w:p>
          <w:p w14:paraId="45F8D42E" w14:textId="19D1F973" w:rsidR="001428C9" w:rsidRPr="00DD0A64" w:rsidRDefault="001428C9" w:rsidP="001428C9">
            <w:pPr>
              <w:jc w:val="center"/>
              <w:rPr>
                <w:rFonts w:eastAsia="Times New Roman"/>
                <w:sz w:val="18"/>
                <w:szCs w:val="18"/>
              </w:rPr>
            </w:pPr>
            <w:r w:rsidRPr="005F5774">
              <w:rPr>
                <w:lang w:eastAsia="ja-JP"/>
              </w:rPr>
              <w:t>JPN/TRANSSC-</w:t>
            </w:r>
            <w:r w:rsidRPr="005F5774">
              <w:rPr>
                <w:rFonts w:hint="eastAsia"/>
                <w:lang w:eastAsia="ja-JP"/>
              </w:rPr>
              <w:t>10</w:t>
            </w:r>
          </w:p>
        </w:tc>
        <w:tc>
          <w:tcPr>
            <w:tcW w:w="318" w:type="pct"/>
            <w:gridSpan w:val="2"/>
          </w:tcPr>
          <w:p w14:paraId="75F0CE76" w14:textId="275B60BC" w:rsidR="001428C9" w:rsidRPr="00DD0A64" w:rsidRDefault="001428C9" w:rsidP="001428C9">
            <w:pPr>
              <w:jc w:val="center"/>
              <w:rPr>
                <w:rFonts w:eastAsia="Times New Roman"/>
                <w:sz w:val="18"/>
                <w:szCs w:val="18"/>
              </w:rPr>
            </w:pPr>
            <w:r w:rsidRPr="005F5774">
              <w:rPr>
                <w:lang w:eastAsia="ja-JP"/>
              </w:rPr>
              <w:t xml:space="preserve">Para. </w:t>
            </w:r>
            <w:r w:rsidRPr="005F5774">
              <w:rPr>
                <w:rFonts w:hint="eastAsia"/>
                <w:lang w:eastAsia="ja-JP"/>
              </w:rPr>
              <w:t>5</w:t>
            </w:r>
            <w:r w:rsidRPr="005F5774">
              <w:rPr>
                <w:lang w:eastAsia="ja-JP"/>
              </w:rPr>
              <w:t>43</w:t>
            </w:r>
          </w:p>
        </w:tc>
        <w:tc>
          <w:tcPr>
            <w:tcW w:w="911" w:type="pct"/>
            <w:gridSpan w:val="3"/>
          </w:tcPr>
          <w:p w14:paraId="779AC95C" w14:textId="77777777" w:rsidR="001428C9" w:rsidRPr="005F5774" w:rsidRDefault="001428C9" w:rsidP="001428C9">
            <w:pPr>
              <w:pStyle w:val="BodyText"/>
              <w:keepNext/>
              <w:spacing w:after="0"/>
            </w:pPr>
            <w:r w:rsidRPr="005F5774">
              <w:t xml:space="preserve">543. </w:t>
            </w:r>
            <w:r w:rsidRPr="005F5774">
              <w:rPr>
                <w:b/>
                <w:bCs/>
                <w:i/>
                <w:iCs/>
                <w:color w:val="4472C4"/>
                <w:u w:val="single"/>
              </w:rPr>
              <w:t>Large freight containers</w:t>
            </w:r>
            <w:r w:rsidRPr="005F5774">
              <w:rPr>
                <w:b/>
                <w:bCs/>
                <w:color w:val="4472C4"/>
                <w:u w:val="single"/>
              </w:rPr>
              <w:t xml:space="preserve"> and</w:t>
            </w:r>
            <w:r w:rsidRPr="005F5774">
              <w:t xml:space="preserve"> </w:t>
            </w:r>
            <w:r w:rsidRPr="005F5774">
              <w:rPr>
                <w:i/>
                <w:iCs/>
              </w:rPr>
              <w:t>Tanks</w:t>
            </w:r>
            <w:r w:rsidRPr="005F5774">
              <w:rPr>
                <w:strike/>
                <w:color w:val="FF0000"/>
              </w:rPr>
              <w:t xml:space="preserve">, </w:t>
            </w:r>
            <w:r w:rsidRPr="005F5774">
              <w:rPr>
                <w:i/>
                <w:strike/>
                <w:color w:val="FF0000"/>
              </w:rPr>
              <w:t>large freight containers</w:t>
            </w:r>
            <w:r w:rsidRPr="005F5774">
              <w:rPr>
                <w:strike/>
                <w:color w:val="FF0000"/>
              </w:rPr>
              <w:t xml:space="preserve"> carrying unpackaged </w:t>
            </w:r>
            <w:r w:rsidRPr="005F5774">
              <w:rPr>
                <w:i/>
                <w:strike/>
                <w:color w:val="FF0000"/>
              </w:rPr>
              <w:t>LSA-I material, SCO-I</w:t>
            </w:r>
            <w:r w:rsidRPr="005F5774">
              <w:rPr>
                <w:strike/>
                <w:color w:val="FF0000"/>
              </w:rPr>
              <w:t xml:space="preserve"> or </w:t>
            </w:r>
            <w:r w:rsidRPr="005F5774">
              <w:rPr>
                <w:i/>
                <w:iCs/>
                <w:strike/>
                <w:color w:val="FF0000"/>
              </w:rPr>
              <w:t>SCO-III,</w:t>
            </w:r>
            <w:r w:rsidRPr="005F5774">
              <w:rPr>
                <w:strike/>
                <w:color w:val="FF0000"/>
              </w:rPr>
              <w:t xml:space="preserve"> or </w:t>
            </w:r>
            <w:r w:rsidRPr="005F5774">
              <w:rPr>
                <w:i/>
                <w:strike/>
                <w:color w:val="FF0000"/>
              </w:rPr>
              <w:t>packages</w:t>
            </w:r>
            <w:r w:rsidRPr="005F5774">
              <w:rPr>
                <w:strike/>
                <w:color w:val="FF0000"/>
              </w:rPr>
              <w:t xml:space="preserve"> other than </w:t>
            </w:r>
            <w:r w:rsidRPr="005F5774">
              <w:rPr>
                <w:i/>
                <w:strike/>
                <w:color w:val="FF0000"/>
              </w:rPr>
              <w:t>excepted packages</w:t>
            </w:r>
            <w:r w:rsidRPr="005F5774">
              <w:rPr>
                <w:strike/>
                <w:color w:val="FF0000"/>
              </w:rPr>
              <w:t xml:space="preserve">, and </w:t>
            </w:r>
            <w:r w:rsidRPr="005F5774">
              <w:rPr>
                <w:i/>
                <w:iCs/>
                <w:strike/>
                <w:color w:val="FF0000"/>
              </w:rPr>
              <w:t>large freight containers</w:t>
            </w:r>
            <w:r w:rsidRPr="005F5774">
              <w:rPr>
                <w:strike/>
                <w:color w:val="FF0000"/>
              </w:rPr>
              <w:t xml:space="preserve"> used as </w:t>
            </w:r>
            <w:r w:rsidRPr="005F5774">
              <w:rPr>
                <w:i/>
                <w:iCs/>
                <w:strike/>
                <w:color w:val="FF0000"/>
              </w:rPr>
              <w:t>packagings</w:t>
            </w:r>
            <w:r w:rsidRPr="005F5774">
              <w:rPr>
                <w:color w:val="FF0000"/>
              </w:rPr>
              <w:t xml:space="preserve"> </w:t>
            </w:r>
            <w:r w:rsidRPr="005F5774">
              <w:t>shall bear four placards that conform to the model given in Fig. 6.</w:t>
            </w:r>
          </w:p>
          <w:p w14:paraId="322D7855" w14:textId="77777777" w:rsidR="001428C9" w:rsidRPr="00DD0A64" w:rsidRDefault="001428C9" w:rsidP="001428C9">
            <w:pPr>
              <w:jc w:val="center"/>
              <w:rPr>
                <w:rFonts w:eastAsia="Times New Roman"/>
                <w:sz w:val="18"/>
                <w:szCs w:val="18"/>
              </w:rPr>
            </w:pPr>
          </w:p>
        </w:tc>
        <w:tc>
          <w:tcPr>
            <w:tcW w:w="463" w:type="pct"/>
            <w:gridSpan w:val="4"/>
          </w:tcPr>
          <w:p w14:paraId="082BD00D" w14:textId="77777777" w:rsidR="001428C9" w:rsidRPr="005F5774" w:rsidRDefault="001428C9" w:rsidP="001428C9">
            <w:pPr>
              <w:rPr>
                <w:lang w:val="en-GB" w:eastAsia="ja-JP"/>
              </w:rPr>
            </w:pPr>
            <w:r w:rsidRPr="005F5774">
              <w:rPr>
                <w:lang w:val="en-GB" w:eastAsia="ja-JP"/>
              </w:rPr>
              <w:t>Since placards are required for any freight container, it could simply be "Large freight containers and tank shall bear four placards that conform to the model given in Fig. 6.".</w:t>
            </w:r>
          </w:p>
          <w:p w14:paraId="156E2B46" w14:textId="77777777" w:rsidR="001428C9" w:rsidRPr="00DD0A64" w:rsidRDefault="001428C9" w:rsidP="001428C9">
            <w:pPr>
              <w:jc w:val="center"/>
              <w:rPr>
                <w:rFonts w:eastAsia="Times New Roman"/>
                <w:sz w:val="18"/>
                <w:szCs w:val="18"/>
              </w:rPr>
            </w:pPr>
          </w:p>
        </w:tc>
        <w:tc>
          <w:tcPr>
            <w:tcW w:w="452" w:type="pct"/>
          </w:tcPr>
          <w:p w14:paraId="3E7EE077" w14:textId="13D93F7E" w:rsidR="001428C9" w:rsidRPr="00DD0A64" w:rsidRDefault="001428C9" w:rsidP="001428C9">
            <w:pPr>
              <w:jc w:val="center"/>
              <w:rPr>
                <w:rFonts w:eastAsia="Times New Roman"/>
                <w:sz w:val="18"/>
                <w:szCs w:val="18"/>
              </w:rPr>
            </w:pPr>
            <w:r w:rsidRPr="005F5774">
              <w:t>X</w:t>
            </w:r>
          </w:p>
        </w:tc>
        <w:tc>
          <w:tcPr>
            <w:tcW w:w="477" w:type="pct"/>
          </w:tcPr>
          <w:p w14:paraId="1065842A" w14:textId="77777777" w:rsidR="001428C9" w:rsidRPr="005F5774" w:rsidRDefault="001428C9" w:rsidP="001428C9">
            <w:pPr>
              <w:jc w:val="both"/>
            </w:pPr>
            <w:r w:rsidRPr="005F5774">
              <w:t>The exception for carrying excepted packages should be retained. The following text is proposed:</w:t>
            </w:r>
          </w:p>
          <w:p w14:paraId="218C0C5C" w14:textId="77777777" w:rsidR="001428C9" w:rsidRPr="005F5774" w:rsidRDefault="001428C9" w:rsidP="001428C9">
            <w:pPr>
              <w:jc w:val="both"/>
            </w:pPr>
          </w:p>
          <w:p w14:paraId="24760C60" w14:textId="14C2FBBE" w:rsidR="001428C9" w:rsidRPr="00DD0A64" w:rsidRDefault="001428C9" w:rsidP="001428C9">
            <w:pPr>
              <w:jc w:val="center"/>
              <w:rPr>
                <w:rFonts w:eastAsia="Times New Roman"/>
                <w:sz w:val="18"/>
                <w:szCs w:val="18"/>
              </w:rPr>
            </w:pPr>
            <w:r w:rsidRPr="005F5774">
              <w:rPr>
                <w:i/>
                <w:iCs/>
              </w:rPr>
              <w:t xml:space="preserve">Tanks </w:t>
            </w:r>
            <w:r w:rsidRPr="005F5774">
              <w:t xml:space="preserve">and </w:t>
            </w:r>
            <w:r w:rsidRPr="005F5774">
              <w:rPr>
                <w:i/>
              </w:rPr>
              <w:t>large freight containers</w:t>
            </w:r>
            <w:r w:rsidRPr="005F5774">
              <w:t xml:space="preserve"> (other than </w:t>
            </w:r>
            <w:r w:rsidRPr="005F5774">
              <w:rPr>
                <w:i/>
                <w:iCs/>
              </w:rPr>
              <w:t>large freight containers</w:t>
            </w:r>
            <w:r w:rsidRPr="005F5774">
              <w:t xml:space="preserve"> carrying </w:t>
            </w:r>
            <w:r w:rsidRPr="005F5774">
              <w:rPr>
                <w:i/>
              </w:rPr>
              <w:t>excepted packages</w:t>
            </w:r>
            <w:r w:rsidRPr="005F5774">
              <w:rPr>
                <w:iCs/>
              </w:rPr>
              <w:t>)</w:t>
            </w:r>
            <w:r w:rsidRPr="005F5774">
              <w:t xml:space="preserve"> shall bear four placards that conform to the model given in Fig. 6.</w:t>
            </w:r>
          </w:p>
        </w:tc>
        <w:tc>
          <w:tcPr>
            <w:tcW w:w="288" w:type="pct"/>
          </w:tcPr>
          <w:p w14:paraId="5FC57BDD" w14:textId="77777777" w:rsidR="001428C9" w:rsidRPr="00DD0A64" w:rsidRDefault="001428C9" w:rsidP="001428C9">
            <w:pPr>
              <w:jc w:val="center"/>
              <w:rPr>
                <w:rFonts w:eastAsia="Times New Roman"/>
                <w:sz w:val="18"/>
                <w:szCs w:val="18"/>
              </w:rPr>
            </w:pPr>
          </w:p>
        </w:tc>
        <w:tc>
          <w:tcPr>
            <w:tcW w:w="1780" w:type="pct"/>
          </w:tcPr>
          <w:p w14:paraId="362DC7F2" w14:textId="77777777" w:rsidR="001428C9" w:rsidRPr="00DD0A64" w:rsidRDefault="001428C9" w:rsidP="001428C9">
            <w:pPr>
              <w:jc w:val="center"/>
              <w:rPr>
                <w:rFonts w:eastAsia="Times New Roman"/>
                <w:sz w:val="18"/>
                <w:szCs w:val="18"/>
              </w:rPr>
            </w:pPr>
          </w:p>
        </w:tc>
      </w:tr>
    </w:tbl>
    <w:p w14:paraId="2776E24D" w14:textId="77777777" w:rsidR="00DC6EFD" w:rsidRDefault="00DC6EFD" w:rsidP="00DC6EFD"/>
    <w:p w14:paraId="16D46D8E" w14:textId="77777777" w:rsidR="00DC6EFD" w:rsidRDefault="00DC6EFD" w:rsidP="00DC6EFD"/>
    <w:p w14:paraId="6E7BA24C" w14:textId="77777777" w:rsidR="00DC6EFD" w:rsidRDefault="00DC6EFD" w:rsidP="00DC6EFD"/>
    <w:p w14:paraId="7DFDBDC8" w14:textId="77777777" w:rsidR="00DC6EFD" w:rsidRDefault="00DC6EFD" w:rsidP="00DC6EFD"/>
    <w:p w14:paraId="0A66AA67" w14:textId="77777777" w:rsidR="00DC6EFD" w:rsidRDefault="00DC6EFD" w:rsidP="00DC6EFD"/>
    <w:p w14:paraId="1FA3F7EE" w14:textId="77777777" w:rsidR="00DC6EFD" w:rsidRDefault="00DC6EFD" w:rsidP="00DC6EFD"/>
    <w:p w14:paraId="70B29EE5" w14:textId="77777777" w:rsidR="00DC6EFD" w:rsidRDefault="00DC6EFD" w:rsidP="00DC6EFD"/>
    <w:p w14:paraId="2E4E8DAD" w14:textId="77777777" w:rsidR="00AD3F2C" w:rsidRDefault="00AD3F2C">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DC6EFD" w:rsidRPr="00B4403A" w14:paraId="7F6C0A67" w14:textId="77777777">
        <w:trPr>
          <w:trHeight w:val="298"/>
          <w:jc w:val="center"/>
        </w:trPr>
        <w:tc>
          <w:tcPr>
            <w:tcW w:w="258" w:type="pct"/>
            <w:gridSpan w:val="2"/>
          </w:tcPr>
          <w:p w14:paraId="585F2B1F" w14:textId="77777777" w:rsidR="00DC6EFD" w:rsidRPr="00B4403A" w:rsidRDefault="00DC6EFD">
            <w:pPr>
              <w:jc w:val="center"/>
              <w:rPr>
                <w:sz w:val="20"/>
              </w:rPr>
            </w:pPr>
            <w:r w:rsidRPr="00B4403A">
              <w:rPr>
                <w:sz w:val="20"/>
              </w:rPr>
              <w:lastRenderedPageBreak/>
              <w:t>Comment No.</w:t>
            </w:r>
          </w:p>
        </w:tc>
        <w:tc>
          <w:tcPr>
            <w:tcW w:w="256" w:type="pct"/>
          </w:tcPr>
          <w:p w14:paraId="5606181B" w14:textId="77777777" w:rsidR="00DC6EFD" w:rsidRPr="00B4403A" w:rsidRDefault="00DC6EFD">
            <w:pPr>
              <w:jc w:val="center"/>
              <w:rPr>
                <w:sz w:val="20"/>
                <w:lang w:val="es-ES_tradnl"/>
              </w:rPr>
            </w:pPr>
            <w:r w:rsidRPr="00B4403A">
              <w:rPr>
                <w:sz w:val="20"/>
                <w:lang w:val="es-ES_tradnl"/>
              </w:rPr>
              <w:t>Para/Line No.</w:t>
            </w:r>
          </w:p>
        </w:tc>
        <w:tc>
          <w:tcPr>
            <w:tcW w:w="1452" w:type="pct"/>
            <w:gridSpan w:val="4"/>
          </w:tcPr>
          <w:p w14:paraId="42D7A777" w14:textId="77777777" w:rsidR="00DC6EFD" w:rsidRPr="00B4403A" w:rsidRDefault="00DC6EFD">
            <w:pPr>
              <w:jc w:val="center"/>
              <w:rPr>
                <w:sz w:val="20"/>
              </w:rPr>
            </w:pPr>
            <w:r w:rsidRPr="00B4403A">
              <w:rPr>
                <w:sz w:val="20"/>
              </w:rPr>
              <w:t>Proposed new text</w:t>
            </w:r>
          </w:p>
        </w:tc>
        <w:tc>
          <w:tcPr>
            <w:tcW w:w="3034" w:type="pct"/>
            <w:gridSpan w:val="2"/>
          </w:tcPr>
          <w:p w14:paraId="66404A08" w14:textId="77777777" w:rsidR="00DC6EFD" w:rsidRPr="00B4403A" w:rsidRDefault="00DC6EFD">
            <w:pPr>
              <w:jc w:val="center"/>
              <w:rPr>
                <w:sz w:val="20"/>
              </w:rPr>
            </w:pPr>
            <w:r w:rsidRPr="00B4403A">
              <w:rPr>
                <w:sz w:val="20"/>
              </w:rPr>
              <w:t xml:space="preserve">Reason/Description/ </w:t>
            </w:r>
          </w:p>
          <w:p w14:paraId="4B6511E3" w14:textId="77777777" w:rsidR="00DC6EFD" w:rsidRPr="00B4403A" w:rsidRDefault="00DC6EFD">
            <w:pPr>
              <w:jc w:val="center"/>
              <w:rPr>
                <w:sz w:val="20"/>
              </w:rPr>
            </w:pPr>
            <w:r w:rsidRPr="00B4403A">
              <w:rPr>
                <w:sz w:val="20"/>
              </w:rPr>
              <w:t>Identified problem</w:t>
            </w:r>
          </w:p>
        </w:tc>
      </w:tr>
      <w:tr w:rsidR="00DC6EFD" w14:paraId="596C2D05" w14:textId="77777777" w:rsidTr="009F4A8C">
        <w:trPr>
          <w:trHeight w:val="4726"/>
          <w:jc w:val="center"/>
        </w:trPr>
        <w:tc>
          <w:tcPr>
            <w:tcW w:w="256" w:type="pct"/>
          </w:tcPr>
          <w:p w14:paraId="6ED8028F" w14:textId="77777777" w:rsidR="00DC6EFD" w:rsidRDefault="00DC6EFD">
            <w:pPr>
              <w:rPr>
                <w:sz w:val="22"/>
                <w:szCs w:val="22"/>
                <w:lang w:eastAsia="ja-JP"/>
              </w:rPr>
            </w:pPr>
            <w:r w:rsidRPr="00544DC7">
              <w:rPr>
                <w:sz w:val="22"/>
                <w:szCs w:val="22"/>
              </w:rPr>
              <w:t>WNTI-32</w:t>
            </w:r>
          </w:p>
        </w:tc>
        <w:tc>
          <w:tcPr>
            <w:tcW w:w="258" w:type="pct"/>
            <w:gridSpan w:val="2"/>
          </w:tcPr>
          <w:p w14:paraId="6FE70C93" w14:textId="77777777" w:rsidR="00DC6EFD" w:rsidRDefault="00DC6EFD">
            <w:pPr>
              <w:rPr>
                <w:sz w:val="22"/>
                <w:szCs w:val="22"/>
                <w:lang w:val="es-ES_tradnl"/>
              </w:rPr>
            </w:pPr>
            <w:r>
              <w:rPr>
                <w:sz w:val="22"/>
                <w:szCs w:val="22"/>
                <w:lang w:val="es-ES_tradnl"/>
              </w:rPr>
              <w:t>566</w:t>
            </w:r>
          </w:p>
          <w:p w14:paraId="0DDA6183" w14:textId="77777777" w:rsidR="00DC6EFD" w:rsidRDefault="00DC6EFD">
            <w:pPr>
              <w:rPr>
                <w:sz w:val="22"/>
                <w:szCs w:val="22"/>
                <w:lang w:val="es-ES_tradnl"/>
              </w:rPr>
            </w:pPr>
          </w:p>
          <w:p w14:paraId="0DDB86AE" w14:textId="77777777" w:rsidR="00DC6EFD" w:rsidRDefault="00DC6EFD">
            <w:pPr>
              <w:rPr>
                <w:sz w:val="22"/>
                <w:szCs w:val="22"/>
                <w:lang w:val="es-ES_tradnl"/>
              </w:rPr>
            </w:pPr>
          </w:p>
          <w:p w14:paraId="39CA7B81" w14:textId="77777777" w:rsidR="00DC6EFD" w:rsidRDefault="00DC6EFD">
            <w:pPr>
              <w:rPr>
                <w:sz w:val="22"/>
                <w:szCs w:val="22"/>
                <w:lang w:val="es-ES_tradnl"/>
              </w:rPr>
            </w:pPr>
          </w:p>
          <w:p w14:paraId="27F0E9D8" w14:textId="77777777" w:rsidR="00DC6EFD" w:rsidRDefault="00DC6EFD">
            <w:pPr>
              <w:rPr>
                <w:sz w:val="22"/>
                <w:szCs w:val="22"/>
                <w:lang w:val="es-ES_tradnl"/>
              </w:rPr>
            </w:pPr>
          </w:p>
          <w:p w14:paraId="6047BF1C" w14:textId="77777777" w:rsidR="00DC6EFD" w:rsidRDefault="00DC6EFD">
            <w:pPr>
              <w:rPr>
                <w:sz w:val="22"/>
                <w:szCs w:val="22"/>
                <w:lang w:val="es-ES_tradnl"/>
              </w:rPr>
            </w:pPr>
          </w:p>
          <w:p w14:paraId="3B7B857D" w14:textId="77777777" w:rsidR="00DC6EFD" w:rsidRDefault="00DC6EFD">
            <w:pPr>
              <w:rPr>
                <w:sz w:val="22"/>
                <w:szCs w:val="22"/>
                <w:lang w:val="es-ES_tradnl"/>
              </w:rPr>
            </w:pPr>
          </w:p>
          <w:p w14:paraId="0CBCF0F8" w14:textId="77777777" w:rsidR="00DC6EFD" w:rsidRDefault="00DC6EFD">
            <w:pPr>
              <w:rPr>
                <w:sz w:val="22"/>
                <w:szCs w:val="22"/>
                <w:lang w:val="es-ES_tradnl"/>
              </w:rPr>
            </w:pPr>
          </w:p>
          <w:p w14:paraId="4775046E" w14:textId="77777777" w:rsidR="00DC6EFD" w:rsidRDefault="00DC6EFD">
            <w:pPr>
              <w:rPr>
                <w:sz w:val="22"/>
                <w:szCs w:val="22"/>
                <w:lang w:val="es-ES_tradnl"/>
              </w:rPr>
            </w:pPr>
          </w:p>
          <w:p w14:paraId="6F37BB7C" w14:textId="77777777" w:rsidR="00DC6EFD" w:rsidRDefault="00DC6EFD">
            <w:pPr>
              <w:rPr>
                <w:sz w:val="22"/>
                <w:szCs w:val="22"/>
                <w:lang w:val="es-ES_tradnl"/>
              </w:rPr>
            </w:pPr>
          </w:p>
          <w:p w14:paraId="482087D8" w14:textId="77777777" w:rsidR="00DC6EFD" w:rsidRDefault="00DC6EFD">
            <w:pPr>
              <w:rPr>
                <w:sz w:val="22"/>
                <w:szCs w:val="22"/>
                <w:lang w:val="es-ES_tradnl"/>
              </w:rPr>
            </w:pPr>
          </w:p>
          <w:p w14:paraId="230856CB" w14:textId="77777777" w:rsidR="00DC6EFD" w:rsidRDefault="00DC6EFD">
            <w:pPr>
              <w:rPr>
                <w:sz w:val="22"/>
                <w:szCs w:val="22"/>
                <w:lang w:val="es-ES_tradnl"/>
              </w:rPr>
            </w:pPr>
          </w:p>
          <w:p w14:paraId="11F65DC0" w14:textId="77777777" w:rsidR="00DC6EFD" w:rsidRDefault="00DC6EFD">
            <w:pPr>
              <w:rPr>
                <w:sz w:val="22"/>
                <w:szCs w:val="22"/>
                <w:lang w:val="es-ES_tradnl"/>
              </w:rPr>
            </w:pPr>
          </w:p>
          <w:p w14:paraId="3377447A" w14:textId="77777777" w:rsidR="00DC6EFD" w:rsidRDefault="00DC6EFD">
            <w:pPr>
              <w:rPr>
                <w:sz w:val="22"/>
                <w:szCs w:val="22"/>
                <w:lang w:val="es-ES_tradnl"/>
              </w:rPr>
            </w:pPr>
          </w:p>
          <w:p w14:paraId="018AB8DE" w14:textId="77777777" w:rsidR="00DC6EFD" w:rsidRDefault="00DC6EFD">
            <w:pPr>
              <w:rPr>
                <w:sz w:val="22"/>
                <w:szCs w:val="22"/>
                <w:lang w:val="es-ES_tradnl"/>
              </w:rPr>
            </w:pPr>
          </w:p>
          <w:p w14:paraId="41E2C722" w14:textId="77777777" w:rsidR="00DC6EFD" w:rsidRDefault="00DC6EFD">
            <w:pPr>
              <w:rPr>
                <w:sz w:val="22"/>
                <w:szCs w:val="22"/>
                <w:lang w:val="es-ES_tradnl"/>
              </w:rPr>
            </w:pPr>
            <w:r>
              <w:rPr>
                <w:sz w:val="22"/>
                <w:szCs w:val="22"/>
                <w:lang w:val="es-ES_tradnl"/>
              </w:rPr>
              <w:t>Table 10</w:t>
            </w:r>
          </w:p>
          <w:p w14:paraId="33FE3CD1" w14:textId="77777777" w:rsidR="00DC6EFD" w:rsidRPr="00DB56DD" w:rsidRDefault="00DC6EFD">
            <w:pPr>
              <w:rPr>
                <w:sz w:val="22"/>
                <w:szCs w:val="18"/>
              </w:rPr>
            </w:pPr>
            <w:r>
              <w:rPr>
                <w:sz w:val="22"/>
                <w:szCs w:val="22"/>
                <w:lang w:val="es-ES_tradnl"/>
              </w:rPr>
              <w:t>Table 11</w:t>
            </w:r>
          </w:p>
        </w:tc>
        <w:tc>
          <w:tcPr>
            <w:tcW w:w="1455" w:type="pct"/>
            <w:gridSpan w:val="5"/>
          </w:tcPr>
          <w:p w14:paraId="3B6FFE95" w14:textId="77777777" w:rsidR="00DC6EFD" w:rsidRPr="004F6C6E" w:rsidRDefault="00DC6EFD">
            <w:pPr>
              <w:overflowPunct/>
              <w:autoSpaceDE/>
              <w:autoSpaceDN/>
              <w:adjustRightInd/>
              <w:jc w:val="both"/>
              <w:textAlignment w:val="auto"/>
              <w:rPr>
                <w:rFonts w:eastAsia="Calibri"/>
                <w:b/>
                <w:bCs/>
                <w:sz w:val="22"/>
                <w:szCs w:val="22"/>
              </w:rPr>
            </w:pPr>
            <w:r w:rsidRPr="004F6C6E">
              <w:rPr>
                <w:rFonts w:eastAsia="Calibri"/>
                <w:b/>
                <w:bCs/>
                <w:sz w:val="22"/>
                <w:szCs w:val="22"/>
              </w:rPr>
              <w:t>Stowage during transport and storage in transit</w:t>
            </w:r>
          </w:p>
          <w:p w14:paraId="5286801B" w14:textId="77777777" w:rsidR="00DC6EFD" w:rsidRPr="004F6C6E" w:rsidRDefault="00DC6EFD">
            <w:pPr>
              <w:overflowPunct/>
              <w:autoSpaceDE/>
              <w:autoSpaceDN/>
              <w:adjustRightInd/>
              <w:ind w:left="708"/>
              <w:jc w:val="both"/>
              <w:textAlignment w:val="auto"/>
              <w:rPr>
                <w:rFonts w:eastAsia="Calibri"/>
                <w:sz w:val="22"/>
                <w:szCs w:val="22"/>
              </w:rPr>
            </w:pPr>
          </w:p>
          <w:p w14:paraId="0CED6DD1" w14:textId="77777777" w:rsidR="00DC6EFD" w:rsidRPr="009E4565" w:rsidRDefault="00DC6EFD">
            <w:pPr>
              <w:overflowPunct/>
              <w:autoSpaceDE/>
              <w:autoSpaceDN/>
              <w:adjustRightInd/>
              <w:jc w:val="both"/>
              <w:textAlignment w:val="auto"/>
              <w:rPr>
                <w:rFonts w:eastAsia="Calibri"/>
                <w:sz w:val="22"/>
                <w:szCs w:val="22"/>
              </w:rPr>
            </w:pPr>
            <w:r w:rsidRPr="004F6C6E">
              <w:rPr>
                <w:rFonts w:eastAsia="Calibri"/>
                <w:sz w:val="22"/>
                <w:szCs w:val="22"/>
              </w:rPr>
              <w:t>566.</w:t>
            </w:r>
            <w:r w:rsidRPr="004F6C6E">
              <w:rPr>
                <w:rFonts w:eastAsia="Calibri"/>
                <w:sz w:val="22"/>
                <w:szCs w:val="22"/>
              </w:rPr>
              <w:tab/>
            </w:r>
            <w:r w:rsidRPr="009E4565">
              <w:rPr>
                <w:rFonts w:eastAsia="Calibri"/>
                <w:sz w:val="22"/>
                <w:szCs w:val="22"/>
              </w:rPr>
              <w:t xml:space="preserve">Loading of </w:t>
            </w:r>
            <w:r w:rsidRPr="00164C21">
              <w:rPr>
                <w:rFonts w:eastAsia="Calibri"/>
                <w:i/>
                <w:iCs/>
                <w:color w:val="0070C0"/>
                <w:sz w:val="22"/>
                <w:szCs w:val="22"/>
              </w:rPr>
              <w:t xml:space="preserve">packages </w:t>
            </w:r>
            <w:r w:rsidRPr="00164C21">
              <w:rPr>
                <w:rFonts w:eastAsia="Calibri"/>
                <w:color w:val="0070C0"/>
                <w:sz w:val="22"/>
                <w:szCs w:val="22"/>
              </w:rPr>
              <w:t xml:space="preserve">and </w:t>
            </w:r>
            <w:r w:rsidRPr="00164C21">
              <w:rPr>
                <w:rFonts w:eastAsia="Calibri"/>
                <w:i/>
                <w:iCs/>
                <w:color w:val="0070C0"/>
                <w:sz w:val="22"/>
                <w:szCs w:val="22"/>
              </w:rPr>
              <w:t xml:space="preserve">overpacks </w:t>
            </w:r>
            <w:r w:rsidRPr="00164C21">
              <w:rPr>
                <w:rFonts w:eastAsia="Calibri"/>
                <w:color w:val="0070C0"/>
                <w:sz w:val="22"/>
                <w:szCs w:val="22"/>
              </w:rPr>
              <w:t>in</w:t>
            </w:r>
            <w:r w:rsidRPr="009E4565">
              <w:rPr>
                <w:rFonts w:eastAsia="Calibri"/>
                <w:sz w:val="22"/>
                <w:szCs w:val="22"/>
              </w:rPr>
              <w:t xml:space="preserve"> </w:t>
            </w:r>
            <w:r w:rsidRPr="009E4565">
              <w:rPr>
                <w:rFonts w:eastAsia="Calibri"/>
                <w:i/>
                <w:iCs/>
                <w:sz w:val="22"/>
                <w:szCs w:val="22"/>
              </w:rPr>
              <w:t>freight</w:t>
            </w:r>
            <w:r w:rsidRPr="009E4565">
              <w:rPr>
                <w:rFonts w:eastAsia="Calibri"/>
                <w:sz w:val="22"/>
                <w:szCs w:val="22"/>
              </w:rPr>
              <w:t xml:space="preserve"> </w:t>
            </w:r>
            <w:r w:rsidRPr="009E4565">
              <w:rPr>
                <w:rFonts w:eastAsia="Calibri"/>
                <w:i/>
                <w:iCs/>
                <w:sz w:val="22"/>
                <w:szCs w:val="22"/>
              </w:rPr>
              <w:t>containers</w:t>
            </w:r>
            <w:r w:rsidRPr="00164C21">
              <w:rPr>
                <w:rFonts w:eastAsia="Calibri"/>
                <w:i/>
                <w:iCs/>
                <w:color w:val="0070C0"/>
                <w:sz w:val="22"/>
                <w:szCs w:val="22"/>
              </w:rPr>
              <w:t>,</w:t>
            </w:r>
            <w:r w:rsidRPr="009E4565">
              <w:rPr>
                <w:rFonts w:eastAsia="Calibri"/>
                <w:sz w:val="22"/>
                <w:szCs w:val="22"/>
              </w:rPr>
              <w:t xml:space="preserve"> and accumulation of </w:t>
            </w:r>
            <w:r w:rsidRPr="009E4565">
              <w:rPr>
                <w:rFonts w:eastAsia="Calibri"/>
                <w:i/>
                <w:iCs/>
                <w:sz w:val="22"/>
                <w:szCs w:val="22"/>
              </w:rPr>
              <w:t>packages</w:t>
            </w:r>
            <w:r w:rsidRPr="009E4565">
              <w:rPr>
                <w:rFonts w:eastAsia="Calibri"/>
                <w:sz w:val="22"/>
                <w:szCs w:val="22"/>
              </w:rPr>
              <w:t xml:space="preserve">, </w:t>
            </w:r>
            <w:r w:rsidRPr="009E4565">
              <w:rPr>
                <w:rFonts w:eastAsia="Calibri"/>
                <w:i/>
                <w:iCs/>
                <w:sz w:val="22"/>
                <w:szCs w:val="22"/>
              </w:rPr>
              <w:t>overpacks</w:t>
            </w:r>
            <w:r w:rsidRPr="009E4565">
              <w:rPr>
                <w:rFonts w:eastAsia="Calibri"/>
                <w:sz w:val="22"/>
                <w:szCs w:val="22"/>
              </w:rPr>
              <w:t xml:space="preserve"> and </w:t>
            </w:r>
            <w:r w:rsidRPr="009E4565">
              <w:rPr>
                <w:rFonts w:eastAsia="Calibri"/>
                <w:i/>
                <w:iCs/>
                <w:sz w:val="22"/>
                <w:szCs w:val="22"/>
              </w:rPr>
              <w:t>freight containers</w:t>
            </w:r>
            <w:r w:rsidRPr="009E4565">
              <w:rPr>
                <w:rFonts w:eastAsia="Calibri"/>
                <w:sz w:val="22"/>
                <w:szCs w:val="22"/>
              </w:rPr>
              <w:t xml:space="preserve"> </w:t>
            </w:r>
            <w:r w:rsidRPr="00164C21">
              <w:rPr>
                <w:rFonts w:eastAsia="Calibri"/>
                <w:color w:val="0070C0"/>
                <w:sz w:val="22"/>
                <w:szCs w:val="22"/>
              </w:rPr>
              <w:t xml:space="preserve">aboard </w:t>
            </w:r>
            <w:r w:rsidRPr="00164C21">
              <w:rPr>
                <w:rFonts w:eastAsia="Calibri"/>
                <w:i/>
                <w:iCs/>
                <w:color w:val="0070C0"/>
                <w:sz w:val="22"/>
                <w:szCs w:val="22"/>
              </w:rPr>
              <w:t>conveyances</w:t>
            </w:r>
            <w:r w:rsidRPr="00164C21">
              <w:rPr>
                <w:rFonts w:eastAsia="Calibri"/>
                <w:color w:val="0070C0"/>
                <w:sz w:val="22"/>
                <w:szCs w:val="22"/>
              </w:rPr>
              <w:t xml:space="preserve"> </w:t>
            </w:r>
            <w:r w:rsidRPr="009E4565">
              <w:rPr>
                <w:rFonts w:eastAsia="Calibri"/>
                <w:sz w:val="22"/>
                <w:szCs w:val="22"/>
              </w:rPr>
              <w:t>shall be controlled as follows:</w:t>
            </w:r>
          </w:p>
          <w:p w14:paraId="0B9AB4E2" w14:textId="77777777" w:rsidR="00DC6EFD" w:rsidRPr="009E4565" w:rsidRDefault="00DC6EFD">
            <w:pPr>
              <w:overflowPunct/>
              <w:autoSpaceDE/>
              <w:autoSpaceDN/>
              <w:adjustRightInd/>
              <w:ind w:left="708"/>
              <w:jc w:val="both"/>
              <w:textAlignment w:val="auto"/>
              <w:rPr>
                <w:rFonts w:eastAsia="Calibri"/>
                <w:sz w:val="22"/>
                <w:szCs w:val="22"/>
              </w:rPr>
            </w:pPr>
          </w:p>
          <w:p w14:paraId="491A004B" w14:textId="77777777" w:rsidR="00DC6EFD" w:rsidRPr="004F6C6E" w:rsidRDefault="00DC6EFD" w:rsidP="007F582D">
            <w:pPr>
              <w:pStyle w:val="ListParagraph"/>
              <w:numPr>
                <w:ilvl w:val="0"/>
                <w:numId w:val="23"/>
              </w:numPr>
              <w:overflowPunct/>
              <w:autoSpaceDE/>
              <w:autoSpaceDN/>
              <w:adjustRightInd/>
              <w:ind w:left="351" w:hanging="357"/>
              <w:jc w:val="both"/>
              <w:textAlignment w:val="auto"/>
              <w:rPr>
                <w:rFonts w:eastAsia="Calibri"/>
                <w:sz w:val="22"/>
                <w:szCs w:val="22"/>
              </w:rPr>
            </w:pPr>
            <w:r w:rsidRPr="009E4565">
              <w:rPr>
                <w:rFonts w:eastAsia="Calibri"/>
                <w:sz w:val="22"/>
                <w:szCs w:val="22"/>
              </w:rPr>
              <w:t xml:space="preserve">Except under the condition of </w:t>
            </w:r>
            <w:r w:rsidRPr="009E4565">
              <w:rPr>
                <w:rFonts w:eastAsia="Calibri"/>
                <w:i/>
                <w:iCs/>
                <w:sz w:val="22"/>
                <w:szCs w:val="22"/>
              </w:rPr>
              <w:t>exclusive use</w:t>
            </w:r>
            <w:r w:rsidRPr="009E4565">
              <w:rPr>
                <w:rFonts w:eastAsia="Calibri"/>
                <w:sz w:val="22"/>
                <w:szCs w:val="22"/>
              </w:rPr>
              <w:t xml:space="preserve">, and for </w:t>
            </w:r>
            <w:r w:rsidRPr="009E4565">
              <w:rPr>
                <w:rFonts w:eastAsia="Calibri"/>
                <w:i/>
                <w:iCs/>
                <w:sz w:val="22"/>
                <w:szCs w:val="22"/>
              </w:rPr>
              <w:t>consignments</w:t>
            </w:r>
            <w:r w:rsidRPr="009E4565">
              <w:rPr>
                <w:rFonts w:eastAsia="Calibri"/>
                <w:sz w:val="22"/>
                <w:szCs w:val="22"/>
              </w:rPr>
              <w:t xml:space="preserve"> of </w:t>
            </w:r>
            <w:r w:rsidRPr="009E4565">
              <w:rPr>
                <w:rFonts w:eastAsia="Calibri"/>
                <w:i/>
                <w:iCs/>
                <w:sz w:val="22"/>
                <w:szCs w:val="22"/>
              </w:rPr>
              <w:t>LSA-I material</w:t>
            </w:r>
            <w:r w:rsidRPr="009E4565">
              <w:rPr>
                <w:rFonts w:eastAsia="Calibri"/>
                <w:sz w:val="22"/>
                <w:szCs w:val="22"/>
              </w:rPr>
              <w:t xml:space="preserve">, the total number </w:t>
            </w:r>
            <w:r w:rsidRPr="00164C21">
              <w:rPr>
                <w:rFonts w:eastAsia="Calibri"/>
                <w:color w:val="0070C0"/>
                <w:sz w:val="22"/>
                <w:szCs w:val="22"/>
              </w:rPr>
              <w:t xml:space="preserve">of </w:t>
            </w:r>
            <w:r w:rsidRPr="00164C21">
              <w:rPr>
                <w:rFonts w:eastAsia="Calibri"/>
                <w:i/>
                <w:iCs/>
                <w:color w:val="0070C0"/>
                <w:sz w:val="22"/>
                <w:szCs w:val="22"/>
              </w:rPr>
              <w:t>packages</w:t>
            </w:r>
            <w:r w:rsidRPr="00164C21">
              <w:rPr>
                <w:rFonts w:eastAsia="Calibri"/>
                <w:color w:val="0070C0"/>
                <w:sz w:val="22"/>
                <w:szCs w:val="22"/>
              </w:rPr>
              <w:t xml:space="preserve"> and </w:t>
            </w:r>
            <w:r w:rsidRPr="00164C21">
              <w:rPr>
                <w:rFonts w:eastAsia="Calibri"/>
                <w:i/>
                <w:iCs/>
                <w:color w:val="0070C0"/>
                <w:sz w:val="22"/>
                <w:szCs w:val="22"/>
              </w:rPr>
              <w:t>overpacks</w:t>
            </w:r>
            <w:r w:rsidRPr="00164C21">
              <w:rPr>
                <w:rFonts w:eastAsia="Calibri"/>
                <w:color w:val="0070C0"/>
                <w:sz w:val="22"/>
                <w:szCs w:val="22"/>
              </w:rPr>
              <w:t xml:space="preserve"> in a </w:t>
            </w:r>
            <w:r w:rsidRPr="00164C21">
              <w:rPr>
                <w:rFonts w:eastAsia="Calibri"/>
                <w:i/>
                <w:iCs/>
                <w:color w:val="0070C0"/>
                <w:sz w:val="22"/>
                <w:szCs w:val="22"/>
              </w:rPr>
              <w:t>freight container</w:t>
            </w:r>
            <w:r w:rsidRPr="00164C21">
              <w:rPr>
                <w:rFonts w:eastAsia="Calibri"/>
                <w:color w:val="0070C0"/>
                <w:sz w:val="22"/>
                <w:szCs w:val="22"/>
              </w:rPr>
              <w:t xml:space="preserve"> and</w:t>
            </w:r>
            <w:r w:rsidRPr="009E4565">
              <w:rPr>
                <w:rFonts w:eastAsia="Calibri"/>
                <w:sz w:val="22"/>
                <w:szCs w:val="22"/>
              </w:rPr>
              <w:t xml:space="preserve"> of </w:t>
            </w:r>
            <w:r w:rsidRPr="009E4565">
              <w:rPr>
                <w:rFonts w:eastAsia="Calibri"/>
                <w:i/>
                <w:iCs/>
                <w:sz w:val="22"/>
                <w:szCs w:val="22"/>
              </w:rPr>
              <w:t>packages</w:t>
            </w:r>
            <w:r w:rsidRPr="009E4565">
              <w:rPr>
                <w:rFonts w:eastAsia="Calibri"/>
                <w:sz w:val="22"/>
                <w:szCs w:val="22"/>
              </w:rPr>
              <w:t xml:space="preserve">, </w:t>
            </w:r>
            <w:r w:rsidRPr="009E4565">
              <w:rPr>
                <w:rFonts w:eastAsia="Calibri"/>
                <w:i/>
                <w:iCs/>
                <w:sz w:val="22"/>
                <w:szCs w:val="22"/>
              </w:rPr>
              <w:t>overpacks</w:t>
            </w:r>
            <w:r w:rsidRPr="009E4565">
              <w:rPr>
                <w:rFonts w:eastAsia="Calibri"/>
                <w:sz w:val="22"/>
                <w:szCs w:val="22"/>
              </w:rPr>
              <w:t xml:space="preserve"> and </w:t>
            </w:r>
            <w:r w:rsidRPr="009E4565">
              <w:rPr>
                <w:rFonts w:eastAsia="Calibri"/>
                <w:i/>
                <w:iCs/>
                <w:sz w:val="22"/>
                <w:szCs w:val="22"/>
              </w:rPr>
              <w:t>freight containers</w:t>
            </w:r>
            <w:r w:rsidRPr="009E4565">
              <w:rPr>
                <w:rFonts w:eastAsia="Calibri"/>
                <w:sz w:val="22"/>
                <w:szCs w:val="22"/>
              </w:rPr>
              <w:t xml:space="preserve"> aboard a single </w:t>
            </w:r>
            <w:r w:rsidRPr="009E4565">
              <w:rPr>
                <w:rFonts w:eastAsia="Calibri"/>
                <w:i/>
                <w:iCs/>
                <w:sz w:val="22"/>
                <w:szCs w:val="22"/>
              </w:rPr>
              <w:t>conveyance</w:t>
            </w:r>
            <w:r w:rsidRPr="009E4565">
              <w:rPr>
                <w:rFonts w:eastAsia="Calibri"/>
                <w:sz w:val="22"/>
                <w:szCs w:val="22"/>
              </w:rPr>
              <w:t xml:space="preserve"> shall be limited so that the sum of the </w:t>
            </w:r>
            <w:r w:rsidRPr="009E4565">
              <w:rPr>
                <w:rFonts w:eastAsia="Calibri"/>
                <w:i/>
                <w:iCs/>
                <w:sz w:val="22"/>
                <w:szCs w:val="22"/>
              </w:rPr>
              <w:t xml:space="preserve">TIs </w:t>
            </w:r>
            <w:r w:rsidRPr="00164C21">
              <w:rPr>
                <w:rFonts w:eastAsia="Calibri"/>
                <w:color w:val="0070C0"/>
                <w:sz w:val="22"/>
                <w:szCs w:val="22"/>
              </w:rPr>
              <w:t xml:space="preserve">in the </w:t>
            </w:r>
            <w:r w:rsidRPr="00164C21">
              <w:rPr>
                <w:rFonts w:eastAsia="Calibri"/>
                <w:i/>
                <w:iCs/>
                <w:color w:val="0070C0"/>
                <w:sz w:val="22"/>
                <w:szCs w:val="22"/>
              </w:rPr>
              <w:t>freight container</w:t>
            </w:r>
            <w:r w:rsidRPr="00164C21">
              <w:rPr>
                <w:rFonts w:eastAsia="Calibri"/>
                <w:color w:val="0070C0"/>
                <w:sz w:val="22"/>
                <w:szCs w:val="22"/>
              </w:rPr>
              <w:t xml:space="preserve"> and</w:t>
            </w:r>
            <w:r w:rsidRPr="009E4565">
              <w:rPr>
                <w:rFonts w:eastAsia="Calibri"/>
                <w:sz w:val="22"/>
                <w:szCs w:val="22"/>
              </w:rPr>
              <w:t xml:space="preserve"> aboard the </w:t>
            </w:r>
            <w:r w:rsidRPr="009E4565">
              <w:rPr>
                <w:rFonts w:eastAsia="Calibri"/>
                <w:i/>
                <w:iCs/>
                <w:sz w:val="22"/>
                <w:szCs w:val="22"/>
              </w:rPr>
              <w:t>conveyance</w:t>
            </w:r>
            <w:r w:rsidRPr="00164C21">
              <w:rPr>
                <w:rFonts w:eastAsia="Calibri"/>
                <w:color w:val="0070C0"/>
                <w:sz w:val="22"/>
                <w:szCs w:val="22"/>
              </w:rPr>
              <w:t>, respectively,</w:t>
            </w:r>
            <w:r w:rsidRPr="009E4565">
              <w:rPr>
                <w:rFonts w:eastAsia="Calibri"/>
                <w:sz w:val="22"/>
                <w:szCs w:val="22"/>
              </w:rPr>
              <w:t xml:space="preserve"> does not exceed the values</w:t>
            </w:r>
            <w:r w:rsidRPr="004F6C6E">
              <w:rPr>
                <w:rFonts w:eastAsia="Calibri"/>
                <w:sz w:val="22"/>
                <w:szCs w:val="22"/>
              </w:rPr>
              <w:t xml:space="preserve"> shown in Table 10. </w:t>
            </w:r>
          </w:p>
          <w:p w14:paraId="058A0DF3" w14:textId="77777777" w:rsidR="00DC6EFD" w:rsidRPr="00762742" w:rsidRDefault="00DC6EFD" w:rsidP="007F582D">
            <w:pPr>
              <w:pStyle w:val="ListParagraph"/>
              <w:numPr>
                <w:ilvl w:val="0"/>
                <w:numId w:val="23"/>
              </w:numPr>
              <w:overflowPunct/>
              <w:autoSpaceDE/>
              <w:autoSpaceDN/>
              <w:adjustRightInd/>
              <w:ind w:left="353"/>
              <w:jc w:val="both"/>
              <w:textAlignment w:val="auto"/>
              <w:rPr>
                <w:sz w:val="22"/>
                <w:szCs w:val="22"/>
              </w:rPr>
            </w:pPr>
            <w:r w:rsidRPr="004F6C6E">
              <w:rPr>
                <w:rFonts w:eastAsia="Calibri"/>
                <w:sz w:val="22"/>
                <w:szCs w:val="22"/>
              </w:rPr>
              <w:t xml:space="preserve">(…). </w:t>
            </w:r>
          </w:p>
          <w:p w14:paraId="1C45C872" w14:textId="77777777" w:rsidR="00DC6EFD" w:rsidRDefault="00DC6EFD">
            <w:pPr>
              <w:jc w:val="both"/>
            </w:pPr>
          </w:p>
          <w:p w14:paraId="3C27747D" w14:textId="0AA7449A" w:rsidR="00DC6EFD" w:rsidRPr="00DB56DD" w:rsidRDefault="00CF5184">
            <w:pPr>
              <w:rPr>
                <w:sz w:val="22"/>
                <w:szCs w:val="18"/>
              </w:rPr>
            </w:pPr>
            <w:r>
              <w:t>S</w:t>
            </w:r>
            <w:r w:rsidR="00DC6EFD">
              <w:t>ee Attachment WNTI-32 in the end of the table.</w:t>
            </w:r>
          </w:p>
        </w:tc>
        <w:tc>
          <w:tcPr>
            <w:tcW w:w="3031" w:type="pct"/>
          </w:tcPr>
          <w:p w14:paraId="50ACA64B" w14:textId="77777777" w:rsidR="00DC6EFD" w:rsidRDefault="00DC6EFD">
            <w:pPr>
              <w:jc w:val="both"/>
              <w:rPr>
                <w:sz w:val="22"/>
                <w:szCs w:val="22"/>
              </w:rPr>
            </w:pPr>
            <w:r w:rsidRPr="00762742">
              <w:rPr>
                <w:sz w:val="22"/>
                <w:szCs w:val="22"/>
              </w:rPr>
              <w:t xml:space="preserve">This proposal is one proposal among a set of proposals aiming at clarifying how to apply the Regulations for freight containers, including removing the potential confusion and/or ambiguity that may exist between “freight container loaded with packages” and “freight container used as a packaging”.  </w:t>
            </w:r>
          </w:p>
          <w:p w14:paraId="0A745EA5" w14:textId="77777777" w:rsidR="00DC6EFD" w:rsidRDefault="00DC6EFD">
            <w:pPr>
              <w:jc w:val="both"/>
              <w:rPr>
                <w:sz w:val="22"/>
                <w:szCs w:val="22"/>
              </w:rPr>
            </w:pPr>
          </w:p>
          <w:p w14:paraId="2D5F99CA" w14:textId="77777777" w:rsidR="00DC6EFD" w:rsidRPr="00762742" w:rsidRDefault="00DC6EFD">
            <w:pPr>
              <w:jc w:val="both"/>
              <w:rPr>
                <w:sz w:val="22"/>
                <w:szCs w:val="22"/>
              </w:rPr>
            </w:pPr>
            <w:r w:rsidRPr="00762742">
              <w:rPr>
                <w:sz w:val="22"/>
                <w:szCs w:val="22"/>
              </w:rPr>
              <w:t xml:space="preserve">Further information and analysis are available in the attached </w:t>
            </w:r>
            <w:r w:rsidRPr="00187C9C">
              <w:rPr>
                <w:sz w:val="22"/>
                <w:szCs w:val="22"/>
              </w:rPr>
              <w:t>document “WNTI-25 Freight Container used as a Packaging”.</w:t>
            </w:r>
            <w:r w:rsidRPr="00A6631A">
              <w:rPr>
                <w:sz w:val="22"/>
                <w:szCs w:val="22"/>
              </w:rPr>
              <w:t xml:space="preserve"> </w:t>
            </w:r>
            <w:r w:rsidRPr="00762742">
              <w:rPr>
                <w:sz w:val="22"/>
                <w:szCs w:val="22"/>
              </w:rPr>
              <w:t>This document includes also preliminary proposals for the Advisory Material (SSG-26).</w:t>
            </w:r>
          </w:p>
          <w:p w14:paraId="479B968D" w14:textId="77777777" w:rsidR="00DC6EFD" w:rsidRDefault="00DC6EFD">
            <w:pPr>
              <w:jc w:val="both"/>
              <w:rPr>
                <w:sz w:val="22"/>
                <w:szCs w:val="22"/>
              </w:rPr>
            </w:pPr>
          </w:p>
          <w:p w14:paraId="36EB7398" w14:textId="77777777" w:rsidR="00DC6EFD" w:rsidRDefault="00DC6EFD">
            <w:pPr>
              <w:jc w:val="both"/>
              <w:rPr>
                <w:sz w:val="22"/>
                <w:szCs w:val="22"/>
              </w:rPr>
            </w:pPr>
            <w:r>
              <w:rPr>
                <w:sz w:val="22"/>
                <w:szCs w:val="22"/>
              </w:rPr>
              <w:t>Clarification - The purpose of the proposal for modifications in para. 566(a) and in the main part of the Tables 10 and 11 is to clarify the scope of the different cases.</w:t>
            </w:r>
          </w:p>
          <w:p w14:paraId="01BE55EE" w14:textId="77777777" w:rsidR="00DC6EFD" w:rsidRDefault="00DC6EFD">
            <w:pPr>
              <w:jc w:val="both"/>
              <w:rPr>
                <w:sz w:val="22"/>
                <w:szCs w:val="22"/>
              </w:rPr>
            </w:pPr>
          </w:p>
          <w:p w14:paraId="7DF3386A" w14:textId="77777777" w:rsidR="00DC6EFD" w:rsidRDefault="00DC6EFD">
            <w:pPr>
              <w:jc w:val="both"/>
              <w:rPr>
                <w:sz w:val="22"/>
                <w:szCs w:val="22"/>
              </w:rPr>
            </w:pPr>
            <w:r>
              <w:rPr>
                <w:sz w:val="22"/>
                <w:szCs w:val="22"/>
              </w:rPr>
              <w:t xml:space="preserve">The purpose of the additional notes in Tables 10 and 11 is to clarify how to use </w:t>
            </w:r>
            <w:r w:rsidRPr="004B50BF">
              <w:rPr>
                <w:sz w:val="22"/>
                <w:szCs w:val="22"/>
              </w:rPr>
              <w:t>Tables 10 and 11 when packages are loaded in overpacks aboard a conveyance, or packages are loaded in a freight container aboard a conveyance, or when packages are loaded in overpacks in a freight container (and potentially aboard a vehicle).</w:t>
            </w:r>
          </w:p>
          <w:p w14:paraId="76C83A1C" w14:textId="77777777" w:rsidR="00DC6EFD" w:rsidRDefault="00DC6EFD">
            <w:pPr>
              <w:jc w:val="both"/>
              <w:rPr>
                <w:sz w:val="22"/>
                <w:szCs w:val="22"/>
              </w:rPr>
            </w:pPr>
          </w:p>
          <w:p w14:paraId="6804E976" w14:textId="77777777" w:rsidR="00DC6EFD" w:rsidRDefault="00DC6EFD">
            <w:pPr>
              <w:jc w:val="both"/>
              <w:rPr>
                <w:sz w:val="22"/>
                <w:szCs w:val="22"/>
                <w:lang w:eastAsia="ja-JP"/>
              </w:rPr>
            </w:pPr>
            <w:r>
              <w:rPr>
                <w:rFonts w:hint="eastAsia"/>
                <w:sz w:val="22"/>
                <w:szCs w:val="22"/>
                <w:lang w:eastAsia="ja-JP"/>
              </w:rPr>
              <w:t>R</w:t>
            </w:r>
            <w:r>
              <w:rPr>
                <w:sz w:val="22"/>
                <w:szCs w:val="22"/>
                <w:lang w:eastAsia="ja-JP"/>
              </w:rPr>
              <w:t>eference FCWG2-02R1 (19Oct2021) report, Attachment 2.</w:t>
            </w:r>
          </w:p>
          <w:p w14:paraId="22F88BC7" w14:textId="77777777" w:rsidR="007D3CDF" w:rsidRDefault="007D3CDF">
            <w:pPr>
              <w:jc w:val="both"/>
              <w:rPr>
                <w:sz w:val="22"/>
                <w:szCs w:val="22"/>
                <w:lang w:eastAsia="ja-JP"/>
              </w:rPr>
            </w:pPr>
          </w:p>
          <w:p w14:paraId="34171913" w14:textId="77777777" w:rsidR="007D3CDF" w:rsidRPr="007D3CDF" w:rsidRDefault="007D3CDF" w:rsidP="007D3CDF">
            <w:pPr>
              <w:jc w:val="both"/>
              <w:rPr>
                <w:sz w:val="22"/>
                <w:szCs w:val="22"/>
                <w:lang w:val="en-GB" w:eastAsia="ja-JP"/>
              </w:rPr>
            </w:pPr>
            <w:r w:rsidRPr="007D3CDF">
              <w:rPr>
                <w:sz w:val="22"/>
                <w:szCs w:val="22"/>
                <w:lang w:val="en-GB" w:eastAsia="ja-JP"/>
              </w:rPr>
              <w:t>[FREIGHT CONTAINER: WNTI-23, CDN-01, JPN-02, WNTI-24(a), WNTI-24(b), WNTI-25, WNTI-26, CDN-02, WNTI-27, WNTI-28, CDN-03(a), CH-13, WNTI-29, CDN-06, CH-14, CH-17, WNTI-30, CH-18, WNTI-31, CDN-07(a), CH-19, WNTI-32, F-11, CDN-03(b), CDN-04, CDN-05, CH-28]</w:t>
            </w:r>
          </w:p>
          <w:p w14:paraId="7A6A41D3" w14:textId="1F7D3F77" w:rsidR="007D3CDF" w:rsidRPr="00DB56DD" w:rsidRDefault="007D3CDF">
            <w:pPr>
              <w:jc w:val="both"/>
              <w:rPr>
                <w:sz w:val="22"/>
                <w:szCs w:val="18"/>
              </w:rPr>
            </w:pPr>
          </w:p>
        </w:tc>
      </w:tr>
      <w:tr w:rsidR="00B91CC6" w14:paraId="28380CF1" w14:textId="77777777" w:rsidTr="000C570E">
        <w:trPr>
          <w:trHeight w:val="2190"/>
          <w:jc w:val="center"/>
        </w:trPr>
        <w:tc>
          <w:tcPr>
            <w:tcW w:w="256" w:type="pct"/>
          </w:tcPr>
          <w:p w14:paraId="523295CF" w14:textId="647342B7" w:rsidR="00B91CC6" w:rsidRPr="00544DC7" w:rsidRDefault="00B91CC6" w:rsidP="00B91CC6">
            <w:pPr>
              <w:rPr>
                <w:sz w:val="22"/>
                <w:szCs w:val="22"/>
              </w:rPr>
            </w:pPr>
            <w:r>
              <w:rPr>
                <w:sz w:val="22"/>
                <w:szCs w:val="22"/>
              </w:rPr>
              <w:t>F-11</w:t>
            </w:r>
          </w:p>
        </w:tc>
        <w:tc>
          <w:tcPr>
            <w:tcW w:w="258" w:type="pct"/>
            <w:gridSpan w:val="2"/>
          </w:tcPr>
          <w:p w14:paraId="79AA123E" w14:textId="34D359A5" w:rsidR="00B91CC6" w:rsidRDefault="00B91CC6" w:rsidP="00B91CC6">
            <w:pPr>
              <w:rPr>
                <w:sz w:val="22"/>
                <w:szCs w:val="22"/>
                <w:lang w:val="es-ES_tradnl"/>
              </w:rPr>
            </w:pPr>
            <w:r w:rsidRPr="00B728B7">
              <w:rPr>
                <w:sz w:val="22"/>
                <w:szCs w:val="22"/>
              </w:rPr>
              <w:t>566</w:t>
            </w:r>
          </w:p>
        </w:tc>
        <w:tc>
          <w:tcPr>
            <w:tcW w:w="1455" w:type="pct"/>
            <w:gridSpan w:val="5"/>
          </w:tcPr>
          <w:p w14:paraId="2B22EFC0" w14:textId="77777777" w:rsidR="00B91CC6" w:rsidRPr="00B728B7" w:rsidRDefault="00B91CC6" w:rsidP="00B91CC6">
            <w:pPr>
              <w:pStyle w:val="Pa39"/>
              <w:spacing w:after="260"/>
              <w:jc w:val="both"/>
              <w:rPr>
                <w:color w:val="000000"/>
                <w:sz w:val="22"/>
                <w:szCs w:val="22"/>
                <w:lang w:val="en-GB"/>
              </w:rPr>
            </w:pPr>
            <w:r w:rsidRPr="00B728B7">
              <w:rPr>
                <w:color w:val="000000"/>
                <w:sz w:val="22"/>
                <w:szCs w:val="22"/>
                <w:lang w:val="en-GB"/>
              </w:rPr>
              <w:t xml:space="preserve">566. Loading of </w:t>
            </w:r>
            <w:r w:rsidRPr="00B728B7">
              <w:rPr>
                <w:i/>
                <w:iCs/>
                <w:color w:val="000000"/>
                <w:sz w:val="22"/>
                <w:szCs w:val="22"/>
                <w:lang w:val="en-GB"/>
              </w:rPr>
              <w:t xml:space="preserve">freight containers </w:t>
            </w:r>
            <w:r w:rsidRPr="00B728B7">
              <w:rPr>
                <w:color w:val="000000"/>
                <w:sz w:val="22"/>
                <w:szCs w:val="22"/>
                <w:lang w:val="en-GB"/>
              </w:rPr>
              <w:t xml:space="preserve">and accumulation of </w:t>
            </w:r>
            <w:r w:rsidRPr="00B728B7">
              <w:rPr>
                <w:i/>
                <w:iCs/>
                <w:color w:val="000000"/>
                <w:sz w:val="22"/>
                <w:szCs w:val="22"/>
                <w:lang w:val="en-GB"/>
              </w:rPr>
              <w:t>packages</w:t>
            </w:r>
            <w:r w:rsidRPr="00B728B7">
              <w:rPr>
                <w:color w:val="000000"/>
                <w:sz w:val="22"/>
                <w:szCs w:val="22"/>
                <w:lang w:val="en-GB"/>
              </w:rPr>
              <w:t xml:space="preserve">, </w:t>
            </w:r>
            <w:r w:rsidRPr="00B728B7">
              <w:rPr>
                <w:i/>
                <w:iCs/>
                <w:color w:val="000000"/>
                <w:sz w:val="22"/>
                <w:szCs w:val="22"/>
                <w:lang w:val="en-GB"/>
              </w:rPr>
              <w:t xml:space="preserve">overpacks </w:t>
            </w:r>
            <w:r w:rsidRPr="00B728B7">
              <w:rPr>
                <w:color w:val="000000"/>
                <w:sz w:val="22"/>
                <w:szCs w:val="22"/>
                <w:lang w:val="en-GB"/>
              </w:rPr>
              <w:t xml:space="preserve">and </w:t>
            </w:r>
            <w:r w:rsidRPr="00B728B7">
              <w:rPr>
                <w:i/>
                <w:iCs/>
                <w:color w:val="000000"/>
                <w:sz w:val="22"/>
                <w:szCs w:val="22"/>
                <w:lang w:val="en-GB"/>
              </w:rPr>
              <w:t xml:space="preserve">freight containers </w:t>
            </w:r>
            <w:r w:rsidRPr="00B728B7">
              <w:rPr>
                <w:color w:val="000000"/>
                <w:sz w:val="22"/>
                <w:szCs w:val="22"/>
                <w:lang w:val="en-GB"/>
              </w:rPr>
              <w:t>shall be controlled as follows:</w:t>
            </w:r>
          </w:p>
          <w:p w14:paraId="0C8AD1E2" w14:textId="7654664C" w:rsidR="00B91CC6" w:rsidRPr="004F6C6E" w:rsidRDefault="00B91CC6" w:rsidP="00B91CC6">
            <w:pPr>
              <w:overflowPunct/>
              <w:autoSpaceDE/>
              <w:autoSpaceDN/>
              <w:adjustRightInd/>
              <w:jc w:val="both"/>
              <w:textAlignment w:val="auto"/>
              <w:rPr>
                <w:rFonts w:eastAsia="Calibri"/>
                <w:b/>
                <w:bCs/>
                <w:sz w:val="22"/>
                <w:szCs w:val="22"/>
              </w:rPr>
            </w:pPr>
            <w:r w:rsidRPr="00B728B7">
              <w:rPr>
                <w:color w:val="000000"/>
                <w:sz w:val="22"/>
                <w:szCs w:val="22"/>
                <w:lang w:val="en-GB"/>
              </w:rPr>
              <w:t>(a)</w:t>
            </w:r>
            <w:r w:rsidRPr="00B728B7">
              <w:rPr>
                <w:color w:val="000000"/>
                <w:sz w:val="22"/>
                <w:szCs w:val="22"/>
                <w:lang w:val="en-GB"/>
              </w:rPr>
              <w:tab/>
              <w:t xml:space="preserve">Except under the condition of </w:t>
            </w:r>
            <w:r w:rsidRPr="00B728B7">
              <w:rPr>
                <w:i/>
                <w:iCs/>
                <w:color w:val="000000"/>
                <w:sz w:val="22"/>
                <w:szCs w:val="22"/>
                <w:lang w:val="en-GB"/>
              </w:rPr>
              <w:t>exclusive use</w:t>
            </w:r>
            <w:r w:rsidRPr="00B728B7">
              <w:rPr>
                <w:color w:val="000000"/>
                <w:sz w:val="22"/>
                <w:szCs w:val="22"/>
                <w:lang w:val="en-GB"/>
              </w:rPr>
              <w:t xml:space="preserve">, and for </w:t>
            </w:r>
            <w:r w:rsidRPr="00B728B7">
              <w:rPr>
                <w:i/>
                <w:iCs/>
                <w:color w:val="000000"/>
                <w:sz w:val="22"/>
                <w:szCs w:val="22"/>
                <w:lang w:val="en-GB"/>
              </w:rPr>
              <w:t>consignments</w:t>
            </w:r>
            <w:r w:rsidRPr="00B728B7">
              <w:rPr>
                <w:color w:val="000000"/>
                <w:sz w:val="22"/>
                <w:szCs w:val="22"/>
                <w:lang w:val="en-GB"/>
              </w:rPr>
              <w:t xml:space="preserve"> of </w:t>
            </w:r>
            <w:r w:rsidRPr="00B728B7">
              <w:rPr>
                <w:i/>
                <w:iCs/>
                <w:color w:val="000000"/>
                <w:sz w:val="22"/>
                <w:szCs w:val="22"/>
                <w:lang w:val="en-GB"/>
              </w:rPr>
              <w:t>LSA-I</w:t>
            </w:r>
            <w:r w:rsidRPr="00B728B7">
              <w:rPr>
                <w:color w:val="000000"/>
                <w:sz w:val="22"/>
                <w:szCs w:val="22"/>
                <w:lang w:val="en-GB"/>
              </w:rPr>
              <w:t xml:space="preserve"> material, the total number of </w:t>
            </w:r>
            <w:r w:rsidRPr="00B728B7">
              <w:rPr>
                <w:i/>
                <w:iCs/>
                <w:color w:val="000000"/>
                <w:sz w:val="22"/>
                <w:szCs w:val="22"/>
                <w:lang w:val="en-GB"/>
              </w:rPr>
              <w:t>packages</w:t>
            </w:r>
            <w:r w:rsidRPr="00B728B7">
              <w:rPr>
                <w:i/>
                <w:iCs/>
                <w:strike/>
                <w:color w:val="FF0000"/>
                <w:sz w:val="22"/>
                <w:szCs w:val="22"/>
                <w:lang w:val="en-GB"/>
              </w:rPr>
              <w:t>,</w:t>
            </w:r>
            <w:r w:rsidRPr="00B728B7">
              <w:rPr>
                <w:color w:val="0070C0"/>
                <w:sz w:val="22"/>
                <w:szCs w:val="22"/>
                <w:lang w:val="en-GB"/>
              </w:rPr>
              <w:t xml:space="preserve"> </w:t>
            </w:r>
            <w:r w:rsidRPr="00B728B7">
              <w:rPr>
                <w:color w:val="0070C0"/>
                <w:sz w:val="22"/>
                <w:szCs w:val="22"/>
                <w:u w:val="single"/>
                <w:lang w:val="en-GB"/>
              </w:rPr>
              <w:t>and</w:t>
            </w:r>
            <w:r w:rsidRPr="00B728B7">
              <w:rPr>
                <w:color w:val="000000"/>
                <w:sz w:val="22"/>
                <w:szCs w:val="22"/>
                <w:lang w:val="en-GB"/>
              </w:rPr>
              <w:t xml:space="preserve"> </w:t>
            </w:r>
            <w:r w:rsidRPr="00B728B7">
              <w:rPr>
                <w:i/>
                <w:iCs/>
                <w:color w:val="000000"/>
                <w:sz w:val="22"/>
                <w:szCs w:val="22"/>
                <w:lang w:val="en-GB"/>
              </w:rPr>
              <w:t>overpacks</w:t>
            </w:r>
            <w:r w:rsidRPr="00B728B7">
              <w:rPr>
                <w:color w:val="000000"/>
                <w:sz w:val="22"/>
                <w:szCs w:val="22"/>
                <w:lang w:val="en-GB"/>
              </w:rPr>
              <w:t xml:space="preserve"> </w:t>
            </w:r>
            <w:r w:rsidRPr="00B728B7">
              <w:rPr>
                <w:color w:val="0070C0"/>
                <w:sz w:val="22"/>
                <w:szCs w:val="22"/>
                <w:u w:val="single"/>
                <w:lang w:val="en-GB"/>
              </w:rPr>
              <w:t xml:space="preserve">in a </w:t>
            </w:r>
            <w:r w:rsidRPr="00B728B7">
              <w:rPr>
                <w:i/>
                <w:iCs/>
                <w:color w:val="0070C0"/>
                <w:sz w:val="22"/>
                <w:szCs w:val="22"/>
                <w:u w:val="single"/>
                <w:lang w:val="en-GB"/>
              </w:rPr>
              <w:t>freight container</w:t>
            </w:r>
            <w:r w:rsidRPr="00B728B7">
              <w:rPr>
                <w:color w:val="0070C0"/>
                <w:sz w:val="22"/>
                <w:szCs w:val="22"/>
                <w:u w:val="single"/>
                <w:lang w:val="en-GB"/>
              </w:rPr>
              <w:t xml:space="preserve"> and the total number of </w:t>
            </w:r>
            <w:r w:rsidRPr="00B728B7">
              <w:rPr>
                <w:i/>
                <w:iCs/>
                <w:color w:val="0070C0"/>
                <w:sz w:val="22"/>
                <w:szCs w:val="22"/>
                <w:u w:val="single"/>
                <w:lang w:val="en-GB"/>
              </w:rPr>
              <w:t>packages</w:t>
            </w:r>
            <w:r w:rsidRPr="00B728B7">
              <w:rPr>
                <w:color w:val="0070C0"/>
                <w:sz w:val="22"/>
                <w:szCs w:val="22"/>
                <w:u w:val="single"/>
                <w:lang w:val="en-GB"/>
              </w:rPr>
              <w:t xml:space="preserve">, </w:t>
            </w:r>
            <w:r w:rsidRPr="00B728B7">
              <w:rPr>
                <w:i/>
                <w:iCs/>
                <w:color w:val="0070C0"/>
                <w:sz w:val="22"/>
                <w:szCs w:val="22"/>
                <w:u w:val="single"/>
                <w:lang w:val="en-GB"/>
              </w:rPr>
              <w:t>overpacks</w:t>
            </w:r>
            <w:r w:rsidRPr="00B728B7">
              <w:rPr>
                <w:color w:val="0070C0"/>
                <w:sz w:val="22"/>
                <w:szCs w:val="22"/>
                <w:lang w:val="en-GB"/>
              </w:rPr>
              <w:t xml:space="preserve"> </w:t>
            </w:r>
            <w:r w:rsidRPr="00B728B7">
              <w:rPr>
                <w:color w:val="000000"/>
                <w:sz w:val="22"/>
                <w:szCs w:val="22"/>
                <w:lang w:val="en-GB"/>
              </w:rPr>
              <w:t xml:space="preserve">and </w:t>
            </w:r>
            <w:r w:rsidRPr="00B728B7">
              <w:rPr>
                <w:i/>
                <w:iCs/>
                <w:color w:val="000000"/>
                <w:sz w:val="22"/>
                <w:szCs w:val="22"/>
                <w:lang w:val="en-GB"/>
              </w:rPr>
              <w:t>freight containers</w:t>
            </w:r>
            <w:r w:rsidRPr="00B728B7">
              <w:rPr>
                <w:color w:val="000000"/>
                <w:sz w:val="22"/>
                <w:szCs w:val="22"/>
                <w:lang w:val="en-GB"/>
              </w:rPr>
              <w:t xml:space="preserve"> aboard a single </w:t>
            </w:r>
            <w:r w:rsidRPr="00B728B7">
              <w:rPr>
                <w:i/>
                <w:iCs/>
                <w:color w:val="000000"/>
                <w:sz w:val="22"/>
                <w:szCs w:val="22"/>
                <w:lang w:val="en-GB"/>
              </w:rPr>
              <w:t>conveyance</w:t>
            </w:r>
            <w:r w:rsidRPr="00B728B7">
              <w:rPr>
                <w:color w:val="000000"/>
                <w:sz w:val="22"/>
                <w:szCs w:val="22"/>
                <w:lang w:val="en-GB"/>
              </w:rPr>
              <w:t xml:space="preserve"> shall be limited so that the sum of the TIs aboard the </w:t>
            </w:r>
            <w:r w:rsidRPr="00B728B7">
              <w:rPr>
                <w:i/>
                <w:iCs/>
                <w:color w:val="0070C0"/>
                <w:sz w:val="22"/>
                <w:szCs w:val="22"/>
                <w:u w:val="single"/>
                <w:lang w:val="en-GB"/>
              </w:rPr>
              <w:t xml:space="preserve">freight container </w:t>
            </w:r>
            <w:r w:rsidRPr="00B728B7">
              <w:rPr>
                <w:color w:val="0070C0"/>
                <w:sz w:val="22"/>
                <w:szCs w:val="22"/>
                <w:u w:val="single"/>
                <w:lang w:val="en-GB"/>
              </w:rPr>
              <w:t xml:space="preserve">or the </w:t>
            </w:r>
            <w:r w:rsidRPr="00B728B7">
              <w:rPr>
                <w:i/>
                <w:iCs/>
                <w:color w:val="000000"/>
                <w:sz w:val="22"/>
                <w:szCs w:val="22"/>
                <w:lang w:val="en-GB"/>
              </w:rPr>
              <w:t>conveyance</w:t>
            </w:r>
            <w:r w:rsidRPr="00B728B7">
              <w:rPr>
                <w:color w:val="000000"/>
                <w:sz w:val="22"/>
                <w:szCs w:val="22"/>
                <w:lang w:val="en-GB"/>
              </w:rPr>
              <w:t xml:space="preserve"> does not exceed the values shown in Table 10. </w:t>
            </w:r>
          </w:p>
        </w:tc>
        <w:tc>
          <w:tcPr>
            <w:tcW w:w="3031" w:type="pct"/>
          </w:tcPr>
          <w:p w14:paraId="1EE571BD" w14:textId="77777777" w:rsidR="00B91CC6" w:rsidRPr="00B728B7" w:rsidRDefault="00B91CC6" w:rsidP="00B91CC6">
            <w:pPr>
              <w:jc w:val="both"/>
              <w:rPr>
                <w:b/>
                <w:sz w:val="22"/>
                <w:szCs w:val="22"/>
                <w:lang w:val="en-GB"/>
              </w:rPr>
            </w:pPr>
            <w:r w:rsidRPr="00B728B7">
              <w:rPr>
                <w:b/>
                <w:sz w:val="22"/>
                <w:szCs w:val="22"/>
                <w:lang w:val="en-GB"/>
              </w:rPr>
              <w:t>Clarification of understanding</w:t>
            </w:r>
          </w:p>
          <w:p w14:paraId="63492A83" w14:textId="77777777" w:rsidR="00B91CC6" w:rsidRPr="00B728B7" w:rsidRDefault="00B91CC6" w:rsidP="00B91CC6">
            <w:pPr>
              <w:rPr>
                <w:sz w:val="22"/>
                <w:szCs w:val="22"/>
                <w:lang w:val="en-GB"/>
              </w:rPr>
            </w:pPr>
            <w:r w:rsidRPr="00B728B7">
              <w:rPr>
                <w:sz w:val="22"/>
                <w:szCs w:val="22"/>
                <w:lang w:val="en-GB"/>
              </w:rPr>
              <w:t>For better understanding and to align with the Table 10: limits are given for:</w:t>
            </w:r>
          </w:p>
          <w:p w14:paraId="08F0CF0A" w14:textId="77777777" w:rsidR="00B91CC6" w:rsidRPr="00B728B7" w:rsidRDefault="00B91CC6" w:rsidP="007F582D">
            <w:pPr>
              <w:pStyle w:val="ListParagraph"/>
              <w:numPr>
                <w:ilvl w:val="0"/>
                <w:numId w:val="22"/>
              </w:numPr>
              <w:rPr>
                <w:sz w:val="22"/>
                <w:szCs w:val="22"/>
                <w:lang w:val="en-GB"/>
              </w:rPr>
            </w:pPr>
            <w:r w:rsidRPr="00B728B7">
              <w:rPr>
                <w:sz w:val="22"/>
                <w:szCs w:val="22"/>
                <w:lang w:val="en-GB"/>
              </w:rPr>
              <w:t>packages and overpacks in freight containers, and</w:t>
            </w:r>
          </w:p>
          <w:p w14:paraId="1943783E" w14:textId="77777777" w:rsidR="00B91CC6" w:rsidRPr="00B728B7" w:rsidRDefault="00B91CC6" w:rsidP="007F582D">
            <w:pPr>
              <w:pStyle w:val="ListParagraph"/>
              <w:numPr>
                <w:ilvl w:val="0"/>
                <w:numId w:val="22"/>
              </w:numPr>
              <w:rPr>
                <w:sz w:val="22"/>
                <w:szCs w:val="22"/>
                <w:lang w:val="en-GB"/>
              </w:rPr>
            </w:pPr>
            <w:r w:rsidRPr="00B728B7">
              <w:rPr>
                <w:sz w:val="22"/>
                <w:szCs w:val="22"/>
                <w:lang w:val="en-GB"/>
              </w:rPr>
              <w:t>for freight containers, packages and overpacks in conveyances.</w:t>
            </w:r>
          </w:p>
          <w:p w14:paraId="4C68B28C" w14:textId="77777777" w:rsidR="00B91CC6" w:rsidRDefault="00B91CC6" w:rsidP="00B91CC6">
            <w:pPr>
              <w:jc w:val="both"/>
              <w:rPr>
                <w:sz w:val="22"/>
                <w:szCs w:val="18"/>
              </w:rPr>
            </w:pPr>
          </w:p>
          <w:p w14:paraId="44A27A3B" w14:textId="06B26605" w:rsidR="00B91CC6" w:rsidRPr="000C570E" w:rsidRDefault="00B91CC6" w:rsidP="00B91CC6">
            <w:pPr>
              <w:jc w:val="both"/>
              <w:rPr>
                <w:sz w:val="22"/>
                <w:szCs w:val="18"/>
                <w:lang w:val="en-GB"/>
              </w:rPr>
            </w:pPr>
          </w:p>
        </w:tc>
      </w:tr>
      <w:tr w:rsidR="00B91CC6" w14:paraId="7B113D54" w14:textId="77777777" w:rsidTr="000C570E">
        <w:trPr>
          <w:trHeight w:val="44"/>
          <w:jc w:val="center"/>
        </w:trPr>
        <w:tc>
          <w:tcPr>
            <w:tcW w:w="256" w:type="pct"/>
          </w:tcPr>
          <w:p w14:paraId="3973B26E" w14:textId="4065C0EE" w:rsidR="00B91CC6" w:rsidRPr="00544DC7" w:rsidRDefault="00B91CC6" w:rsidP="00B91CC6">
            <w:pPr>
              <w:rPr>
                <w:sz w:val="22"/>
                <w:szCs w:val="22"/>
              </w:rPr>
            </w:pPr>
            <w:r>
              <w:rPr>
                <w:sz w:val="22"/>
                <w:szCs w:val="22"/>
              </w:rPr>
              <w:t>CDN-0</w:t>
            </w:r>
            <w:r w:rsidRPr="000155C6">
              <w:rPr>
                <w:sz w:val="22"/>
                <w:szCs w:val="22"/>
              </w:rPr>
              <w:t>3</w:t>
            </w:r>
            <w:r>
              <w:rPr>
                <w:sz w:val="22"/>
                <w:szCs w:val="22"/>
              </w:rPr>
              <w:t>(b)</w:t>
            </w:r>
          </w:p>
        </w:tc>
        <w:tc>
          <w:tcPr>
            <w:tcW w:w="258" w:type="pct"/>
            <w:gridSpan w:val="2"/>
          </w:tcPr>
          <w:p w14:paraId="1AA73B50" w14:textId="77777777" w:rsidR="00B91CC6" w:rsidRPr="000155C6" w:rsidRDefault="00B91CC6" w:rsidP="00B91CC6">
            <w:pPr>
              <w:rPr>
                <w:sz w:val="22"/>
                <w:szCs w:val="22"/>
              </w:rPr>
            </w:pPr>
            <w:r w:rsidRPr="000155C6">
              <w:rPr>
                <w:sz w:val="22"/>
                <w:szCs w:val="22"/>
              </w:rPr>
              <w:t>566(a)</w:t>
            </w:r>
          </w:p>
          <w:p w14:paraId="1C9B1F2B" w14:textId="77777777" w:rsidR="00B91CC6" w:rsidRDefault="00B91CC6" w:rsidP="00B91CC6">
            <w:pPr>
              <w:rPr>
                <w:sz w:val="22"/>
                <w:szCs w:val="22"/>
              </w:rPr>
            </w:pPr>
          </w:p>
          <w:p w14:paraId="2690FDDB" w14:textId="06076375" w:rsidR="00B91CC6" w:rsidRDefault="00B91CC6" w:rsidP="00B91CC6">
            <w:pPr>
              <w:rPr>
                <w:sz w:val="22"/>
                <w:szCs w:val="22"/>
                <w:lang w:val="es-ES_tradnl"/>
              </w:rPr>
            </w:pPr>
            <w:r w:rsidRPr="000155C6">
              <w:rPr>
                <w:sz w:val="22"/>
                <w:szCs w:val="22"/>
              </w:rPr>
              <w:t>Table 10 added note</w:t>
            </w:r>
          </w:p>
        </w:tc>
        <w:tc>
          <w:tcPr>
            <w:tcW w:w="1455" w:type="pct"/>
            <w:gridSpan w:val="5"/>
          </w:tcPr>
          <w:p w14:paraId="647F20C5" w14:textId="77777777" w:rsidR="00B91CC6" w:rsidRPr="000155C6" w:rsidRDefault="00B91CC6" w:rsidP="00B91CC6">
            <w:pPr>
              <w:spacing w:after="60" w:line="260" w:lineRule="exact"/>
              <w:rPr>
                <w:sz w:val="22"/>
                <w:szCs w:val="22"/>
              </w:rPr>
            </w:pPr>
            <w:r w:rsidRPr="000155C6">
              <w:rPr>
                <w:b/>
                <w:bCs/>
                <w:sz w:val="22"/>
                <w:szCs w:val="22"/>
                <w:lang w:eastAsia="ja-JP"/>
              </w:rPr>
              <w:t xml:space="preserve">566 (a). </w:t>
            </w:r>
            <w:r w:rsidRPr="000155C6">
              <w:rPr>
                <w:sz w:val="22"/>
                <w:szCs w:val="22"/>
              </w:rPr>
              <w:t xml:space="preserve">Except under the condition of </w:t>
            </w:r>
            <w:r w:rsidRPr="000155C6">
              <w:rPr>
                <w:i/>
                <w:iCs/>
                <w:sz w:val="22"/>
                <w:szCs w:val="22"/>
              </w:rPr>
              <w:t>exclusive use</w:t>
            </w:r>
            <w:r w:rsidRPr="000155C6">
              <w:rPr>
                <w:sz w:val="22"/>
                <w:szCs w:val="22"/>
              </w:rPr>
              <w:t xml:space="preserve">, and for </w:t>
            </w:r>
            <w:r w:rsidRPr="000155C6">
              <w:rPr>
                <w:i/>
                <w:iCs/>
                <w:sz w:val="22"/>
                <w:szCs w:val="22"/>
              </w:rPr>
              <w:t>consignments</w:t>
            </w:r>
            <w:r w:rsidRPr="000155C6">
              <w:rPr>
                <w:sz w:val="22"/>
                <w:szCs w:val="22"/>
              </w:rPr>
              <w:t xml:space="preserve"> of </w:t>
            </w:r>
            <w:r w:rsidRPr="000155C6">
              <w:rPr>
                <w:i/>
                <w:iCs/>
                <w:sz w:val="22"/>
                <w:szCs w:val="22"/>
              </w:rPr>
              <w:t>LSA-I material</w:t>
            </w:r>
            <w:r w:rsidRPr="000155C6">
              <w:rPr>
                <w:sz w:val="22"/>
                <w:szCs w:val="22"/>
              </w:rPr>
              <w:t xml:space="preserve">, the total number of </w:t>
            </w:r>
            <w:r w:rsidRPr="000155C6">
              <w:rPr>
                <w:i/>
                <w:iCs/>
                <w:sz w:val="22"/>
                <w:szCs w:val="22"/>
              </w:rPr>
              <w:t>packages</w:t>
            </w:r>
            <w:r w:rsidRPr="000155C6">
              <w:rPr>
                <w:sz w:val="22"/>
                <w:szCs w:val="22"/>
              </w:rPr>
              <w:t xml:space="preserve">, </w:t>
            </w:r>
            <w:r w:rsidRPr="000155C6">
              <w:rPr>
                <w:i/>
                <w:iCs/>
                <w:sz w:val="22"/>
                <w:szCs w:val="22"/>
              </w:rPr>
              <w:t>overpacks</w:t>
            </w:r>
            <w:r w:rsidRPr="000155C6">
              <w:rPr>
                <w:sz w:val="22"/>
                <w:szCs w:val="22"/>
              </w:rPr>
              <w:t xml:space="preserve"> and </w:t>
            </w:r>
            <w:r w:rsidRPr="000155C6">
              <w:rPr>
                <w:i/>
                <w:iCs/>
                <w:sz w:val="22"/>
                <w:szCs w:val="22"/>
              </w:rPr>
              <w:t xml:space="preserve">freight containers </w:t>
            </w:r>
            <w:r w:rsidRPr="000155C6">
              <w:rPr>
                <w:b/>
                <w:bCs/>
                <w:i/>
                <w:color w:val="0070C0"/>
                <w:sz w:val="22"/>
                <w:szCs w:val="22"/>
                <w:u w:val="single"/>
                <w:lang w:eastAsia="ja-JP"/>
              </w:rPr>
              <w:t>(including freight containers used as packaging)</w:t>
            </w:r>
            <w:r w:rsidRPr="000155C6">
              <w:rPr>
                <w:sz w:val="22"/>
                <w:szCs w:val="22"/>
              </w:rPr>
              <w:t xml:space="preserve"> aboard a single </w:t>
            </w:r>
            <w:r w:rsidRPr="000155C6">
              <w:rPr>
                <w:i/>
                <w:iCs/>
                <w:sz w:val="22"/>
                <w:szCs w:val="22"/>
              </w:rPr>
              <w:t>conveyance</w:t>
            </w:r>
            <w:r w:rsidRPr="000155C6">
              <w:rPr>
                <w:sz w:val="22"/>
                <w:szCs w:val="22"/>
              </w:rPr>
              <w:t xml:space="preserve"> shall be limited so that the sum of the </w:t>
            </w:r>
            <w:r w:rsidRPr="000155C6">
              <w:rPr>
                <w:i/>
                <w:iCs/>
                <w:sz w:val="22"/>
                <w:szCs w:val="22"/>
              </w:rPr>
              <w:t>TIs</w:t>
            </w:r>
            <w:r w:rsidRPr="000155C6">
              <w:rPr>
                <w:sz w:val="22"/>
                <w:szCs w:val="22"/>
              </w:rPr>
              <w:t xml:space="preserve"> aboard the </w:t>
            </w:r>
            <w:r w:rsidRPr="000155C6">
              <w:rPr>
                <w:i/>
                <w:iCs/>
                <w:sz w:val="22"/>
                <w:szCs w:val="22"/>
              </w:rPr>
              <w:t>conveyance</w:t>
            </w:r>
            <w:r w:rsidRPr="000155C6">
              <w:rPr>
                <w:sz w:val="22"/>
                <w:szCs w:val="22"/>
              </w:rPr>
              <w:t xml:space="preserve"> does not exceed the values shown in Table 10.</w:t>
            </w:r>
          </w:p>
          <w:p w14:paraId="7C191847" w14:textId="77777777" w:rsidR="00B91CC6" w:rsidRPr="000155C6" w:rsidRDefault="00B91CC6" w:rsidP="00B91CC6">
            <w:pPr>
              <w:rPr>
                <w:sz w:val="22"/>
                <w:szCs w:val="22"/>
              </w:rPr>
            </w:pPr>
          </w:p>
          <w:p w14:paraId="69C55F84" w14:textId="77777777" w:rsidR="00B91CC6" w:rsidRPr="000155C6" w:rsidRDefault="00B91CC6" w:rsidP="00B91CC6">
            <w:pPr>
              <w:rPr>
                <w:sz w:val="22"/>
                <w:szCs w:val="22"/>
                <w:lang w:eastAsia="ja-JP"/>
              </w:rPr>
            </w:pPr>
            <w:r w:rsidRPr="000155C6">
              <w:rPr>
                <w:b/>
                <w:bCs/>
                <w:sz w:val="22"/>
                <w:szCs w:val="22"/>
                <w:lang w:eastAsia="ja-JP"/>
              </w:rPr>
              <w:t>Table 10</w:t>
            </w:r>
            <w:r w:rsidRPr="000155C6">
              <w:rPr>
                <w:sz w:val="22"/>
                <w:szCs w:val="22"/>
                <w:lang w:eastAsia="ja-JP"/>
              </w:rPr>
              <w:t xml:space="preserve">. TRANSPORT INDEX LIMITS FOR FREIGHT </w:t>
            </w:r>
            <w:proofErr w:type="spellStart"/>
            <w:r w:rsidRPr="000155C6">
              <w:rPr>
                <w:sz w:val="22"/>
                <w:szCs w:val="22"/>
                <w:lang w:eastAsia="ja-JP"/>
              </w:rPr>
              <w:t>CONTAINERS</w:t>
            </w:r>
            <w:r w:rsidRPr="000155C6">
              <w:rPr>
                <w:b/>
                <w:bCs/>
                <w:color w:val="0070C0"/>
                <w:sz w:val="22"/>
                <w:szCs w:val="22"/>
                <w:u w:val="single"/>
                <w:vertAlign w:val="superscript"/>
                <w:lang w:eastAsia="ja-JP"/>
              </w:rPr>
              <w:t>b</w:t>
            </w:r>
            <w:proofErr w:type="spellEnd"/>
            <w:r w:rsidRPr="000155C6">
              <w:rPr>
                <w:sz w:val="22"/>
                <w:szCs w:val="22"/>
                <w:lang w:eastAsia="ja-JP"/>
              </w:rPr>
              <w:t xml:space="preserve"> AND CONVEYANCES NOT UNDER EXCLUSIVE USE</w:t>
            </w:r>
          </w:p>
          <w:p w14:paraId="53EE3161" w14:textId="77777777" w:rsidR="00B91CC6" w:rsidRPr="000155C6" w:rsidRDefault="00B91CC6" w:rsidP="00B91CC6">
            <w:pPr>
              <w:rPr>
                <w:sz w:val="22"/>
                <w:szCs w:val="22"/>
                <w:lang w:eastAsia="ja-JP"/>
              </w:rPr>
            </w:pPr>
          </w:p>
          <w:p w14:paraId="73E93BB0" w14:textId="77777777" w:rsidR="00B91CC6" w:rsidRPr="000155C6" w:rsidRDefault="00B91CC6" w:rsidP="00B91CC6">
            <w:pPr>
              <w:rPr>
                <w:b/>
                <w:bCs/>
                <w:color w:val="0070C0"/>
                <w:sz w:val="22"/>
                <w:szCs w:val="22"/>
                <w:u w:val="single"/>
                <w:lang w:eastAsia="ja-JP"/>
              </w:rPr>
            </w:pPr>
            <w:r w:rsidRPr="000155C6">
              <w:rPr>
                <w:b/>
                <w:bCs/>
                <w:color w:val="0070C0"/>
                <w:sz w:val="22"/>
                <w:szCs w:val="22"/>
                <w:u w:val="single"/>
                <w:vertAlign w:val="superscript"/>
                <w:lang w:eastAsia="ja-JP"/>
              </w:rPr>
              <w:t>b</w:t>
            </w:r>
            <w:r w:rsidRPr="000155C6">
              <w:rPr>
                <w:b/>
                <w:bCs/>
                <w:color w:val="0070C0"/>
                <w:sz w:val="22"/>
                <w:szCs w:val="22"/>
                <w:u w:val="single"/>
                <w:lang w:eastAsia="ja-JP"/>
              </w:rPr>
              <w:t xml:space="preserve"> Freight container limits apply to freight containers used as packaging.</w:t>
            </w:r>
          </w:p>
          <w:p w14:paraId="23677082" w14:textId="77777777" w:rsidR="00B91CC6" w:rsidRPr="004F6C6E" w:rsidRDefault="00B91CC6" w:rsidP="00B91CC6">
            <w:pPr>
              <w:overflowPunct/>
              <w:autoSpaceDE/>
              <w:autoSpaceDN/>
              <w:adjustRightInd/>
              <w:jc w:val="both"/>
              <w:textAlignment w:val="auto"/>
              <w:rPr>
                <w:rFonts w:eastAsia="Calibri"/>
                <w:b/>
                <w:bCs/>
                <w:sz w:val="22"/>
                <w:szCs w:val="22"/>
              </w:rPr>
            </w:pPr>
          </w:p>
        </w:tc>
        <w:tc>
          <w:tcPr>
            <w:tcW w:w="3031" w:type="pct"/>
          </w:tcPr>
          <w:p w14:paraId="55A3CCE4" w14:textId="77777777" w:rsidR="00B91CC6" w:rsidRPr="000155C6" w:rsidRDefault="00B91CC6" w:rsidP="00B91CC6">
            <w:pPr>
              <w:jc w:val="both"/>
              <w:rPr>
                <w:sz w:val="22"/>
                <w:szCs w:val="22"/>
              </w:rPr>
            </w:pPr>
            <w:r w:rsidRPr="000155C6">
              <w:rPr>
                <w:sz w:val="22"/>
                <w:szCs w:val="22"/>
              </w:rPr>
              <w:t>To clarify that the TI of a freight container used as packaging may exceed 10 as for any other freight container.</w:t>
            </w:r>
          </w:p>
          <w:p w14:paraId="07F82DB5" w14:textId="77777777" w:rsidR="00B91CC6" w:rsidRPr="000155C6" w:rsidRDefault="00B91CC6" w:rsidP="00B91CC6">
            <w:pPr>
              <w:jc w:val="both"/>
              <w:rPr>
                <w:sz w:val="22"/>
                <w:szCs w:val="22"/>
              </w:rPr>
            </w:pPr>
          </w:p>
          <w:p w14:paraId="56FE3B4A" w14:textId="77777777" w:rsidR="00B91CC6" w:rsidRPr="000155C6" w:rsidRDefault="00B91CC6" w:rsidP="00B91CC6">
            <w:pPr>
              <w:rPr>
                <w:sz w:val="22"/>
                <w:szCs w:val="22"/>
              </w:rPr>
            </w:pPr>
            <w:r w:rsidRPr="000155C6">
              <w:rPr>
                <w:sz w:val="22"/>
                <w:szCs w:val="22"/>
              </w:rPr>
              <w:t>Reference FCWG2-02R1 (19Oct2021) report, Attachment 1.</w:t>
            </w:r>
          </w:p>
          <w:p w14:paraId="72356B1C" w14:textId="77777777" w:rsidR="00B91CC6" w:rsidRDefault="00B91CC6" w:rsidP="00B91CC6">
            <w:pPr>
              <w:jc w:val="both"/>
              <w:rPr>
                <w:sz w:val="22"/>
                <w:szCs w:val="18"/>
              </w:rPr>
            </w:pPr>
          </w:p>
          <w:p w14:paraId="5253FCAC" w14:textId="77777777" w:rsidR="00B91CC6" w:rsidRPr="00762742" w:rsidRDefault="00B91CC6" w:rsidP="00207209">
            <w:pPr>
              <w:jc w:val="both"/>
              <w:rPr>
                <w:sz w:val="22"/>
                <w:szCs w:val="22"/>
              </w:rPr>
            </w:pPr>
          </w:p>
        </w:tc>
      </w:tr>
      <w:tr w:rsidR="000C570E" w14:paraId="49A9864B" w14:textId="77777777" w:rsidTr="000C570E">
        <w:trPr>
          <w:trHeight w:val="2100"/>
          <w:jc w:val="center"/>
        </w:trPr>
        <w:tc>
          <w:tcPr>
            <w:tcW w:w="256" w:type="pct"/>
          </w:tcPr>
          <w:p w14:paraId="092A50CA" w14:textId="74E563FB" w:rsidR="000C570E" w:rsidRPr="00544DC7" w:rsidRDefault="000C570E" w:rsidP="000C570E">
            <w:pPr>
              <w:rPr>
                <w:sz w:val="22"/>
                <w:szCs w:val="22"/>
              </w:rPr>
            </w:pPr>
            <w:r>
              <w:rPr>
                <w:sz w:val="22"/>
                <w:szCs w:val="22"/>
              </w:rPr>
              <w:t>CDN-0</w:t>
            </w:r>
            <w:r w:rsidRPr="004820FD">
              <w:rPr>
                <w:sz w:val="22"/>
                <w:szCs w:val="22"/>
              </w:rPr>
              <w:t>5</w:t>
            </w:r>
          </w:p>
        </w:tc>
        <w:tc>
          <w:tcPr>
            <w:tcW w:w="258" w:type="pct"/>
            <w:gridSpan w:val="2"/>
          </w:tcPr>
          <w:p w14:paraId="376A0E2E" w14:textId="1F397AEA" w:rsidR="000C570E" w:rsidRDefault="000C570E" w:rsidP="000C570E">
            <w:pPr>
              <w:rPr>
                <w:sz w:val="22"/>
                <w:szCs w:val="22"/>
                <w:lang w:val="es-ES_tradnl"/>
              </w:rPr>
            </w:pPr>
            <w:r w:rsidRPr="004820FD">
              <w:rPr>
                <w:sz w:val="22"/>
                <w:szCs w:val="22"/>
              </w:rPr>
              <w:t>Table 11 added note</w:t>
            </w:r>
          </w:p>
        </w:tc>
        <w:tc>
          <w:tcPr>
            <w:tcW w:w="1455" w:type="pct"/>
            <w:gridSpan w:val="5"/>
          </w:tcPr>
          <w:p w14:paraId="7B2D17AE" w14:textId="77777777" w:rsidR="000C570E" w:rsidRPr="004820FD" w:rsidRDefault="000C570E" w:rsidP="000C570E">
            <w:pPr>
              <w:spacing w:after="60" w:line="260" w:lineRule="exact"/>
              <w:rPr>
                <w:sz w:val="22"/>
                <w:szCs w:val="22"/>
              </w:rPr>
            </w:pPr>
            <w:r w:rsidRPr="004820FD">
              <w:rPr>
                <w:sz w:val="22"/>
                <w:szCs w:val="22"/>
              </w:rPr>
              <w:t xml:space="preserve">TABLE 11. CSI LIMITS FOR FREIGHT </w:t>
            </w:r>
            <w:proofErr w:type="spellStart"/>
            <w:r w:rsidRPr="004820FD">
              <w:rPr>
                <w:sz w:val="22"/>
                <w:szCs w:val="22"/>
              </w:rPr>
              <w:t>CONTAINERS</w:t>
            </w:r>
            <w:r w:rsidRPr="004820FD">
              <w:rPr>
                <w:b/>
                <w:bCs/>
                <w:color w:val="0070C0"/>
                <w:sz w:val="22"/>
                <w:szCs w:val="22"/>
                <w:u w:val="single"/>
                <w:vertAlign w:val="superscript"/>
              </w:rPr>
              <w:t>b</w:t>
            </w:r>
            <w:proofErr w:type="spellEnd"/>
            <w:r w:rsidRPr="004820FD">
              <w:rPr>
                <w:sz w:val="22"/>
                <w:szCs w:val="22"/>
              </w:rPr>
              <w:t xml:space="preserve"> AND </w:t>
            </w:r>
          </w:p>
          <w:p w14:paraId="0BF262A7" w14:textId="77777777" w:rsidR="000C570E" w:rsidRPr="004820FD" w:rsidRDefault="000C570E" w:rsidP="000C570E">
            <w:pPr>
              <w:spacing w:after="60" w:line="260" w:lineRule="exact"/>
              <w:rPr>
                <w:sz w:val="22"/>
                <w:szCs w:val="22"/>
              </w:rPr>
            </w:pPr>
            <w:r w:rsidRPr="004820FD">
              <w:rPr>
                <w:sz w:val="22"/>
                <w:szCs w:val="22"/>
              </w:rPr>
              <w:t>CONVEYANCES CONTAINING FISSILE MATERIAL</w:t>
            </w:r>
          </w:p>
          <w:p w14:paraId="6CBF5EA2" w14:textId="77777777" w:rsidR="000C570E" w:rsidRPr="004820FD" w:rsidRDefault="000C570E" w:rsidP="000C570E">
            <w:pPr>
              <w:spacing w:after="60" w:line="260" w:lineRule="exact"/>
              <w:rPr>
                <w:sz w:val="22"/>
                <w:szCs w:val="22"/>
              </w:rPr>
            </w:pPr>
          </w:p>
          <w:p w14:paraId="049E4F03" w14:textId="77777777" w:rsidR="000C570E" w:rsidRPr="004820FD" w:rsidRDefault="000C570E" w:rsidP="000C570E">
            <w:pPr>
              <w:rPr>
                <w:b/>
                <w:bCs/>
                <w:color w:val="0070C0"/>
                <w:sz w:val="22"/>
                <w:szCs w:val="22"/>
                <w:u w:val="single"/>
                <w:lang w:eastAsia="ja-JP"/>
              </w:rPr>
            </w:pPr>
            <w:r w:rsidRPr="004820FD">
              <w:rPr>
                <w:b/>
                <w:bCs/>
                <w:color w:val="0070C0"/>
                <w:sz w:val="22"/>
                <w:szCs w:val="22"/>
                <w:u w:val="single"/>
                <w:vertAlign w:val="superscript"/>
                <w:lang w:eastAsia="ja-JP"/>
              </w:rPr>
              <w:t>b</w:t>
            </w:r>
            <w:r w:rsidRPr="004820FD">
              <w:rPr>
                <w:b/>
                <w:bCs/>
                <w:color w:val="0070C0"/>
                <w:sz w:val="22"/>
                <w:szCs w:val="22"/>
                <w:u w:val="single"/>
                <w:lang w:eastAsia="ja-JP"/>
              </w:rPr>
              <w:t xml:space="preserve"> Freight container limits apply to freight containers used as packaging.</w:t>
            </w:r>
          </w:p>
          <w:p w14:paraId="7AAEC869" w14:textId="77777777" w:rsidR="000C570E" w:rsidRPr="004F6C6E" w:rsidRDefault="000C570E" w:rsidP="000C570E">
            <w:pPr>
              <w:overflowPunct/>
              <w:autoSpaceDE/>
              <w:autoSpaceDN/>
              <w:adjustRightInd/>
              <w:jc w:val="both"/>
              <w:textAlignment w:val="auto"/>
              <w:rPr>
                <w:rFonts w:eastAsia="Calibri"/>
                <w:b/>
                <w:bCs/>
                <w:sz w:val="22"/>
                <w:szCs w:val="22"/>
              </w:rPr>
            </w:pPr>
          </w:p>
        </w:tc>
        <w:tc>
          <w:tcPr>
            <w:tcW w:w="3031" w:type="pct"/>
          </w:tcPr>
          <w:p w14:paraId="4849D7C4" w14:textId="77777777" w:rsidR="000C570E" w:rsidRPr="004820FD" w:rsidRDefault="000C570E" w:rsidP="000C570E">
            <w:pPr>
              <w:spacing w:after="120"/>
              <w:rPr>
                <w:sz w:val="22"/>
                <w:szCs w:val="22"/>
              </w:rPr>
            </w:pPr>
            <w:r w:rsidRPr="004820FD">
              <w:rPr>
                <w:sz w:val="22"/>
                <w:szCs w:val="22"/>
              </w:rPr>
              <w:t>To clarify that the freight container limits for the sum of CSIs aboard a conveyance apply to freight containers used as packaging.</w:t>
            </w:r>
          </w:p>
          <w:p w14:paraId="53E76473" w14:textId="77777777" w:rsidR="000C570E" w:rsidRDefault="000C570E" w:rsidP="000C570E">
            <w:pPr>
              <w:jc w:val="both"/>
              <w:rPr>
                <w:sz w:val="22"/>
                <w:szCs w:val="22"/>
              </w:rPr>
            </w:pPr>
            <w:r w:rsidRPr="004820FD">
              <w:rPr>
                <w:sz w:val="22"/>
                <w:szCs w:val="22"/>
              </w:rPr>
              <w:t>Note that the Sea-going vessel Hold limits for packages and freight containers are the same. Only the total vessel limits are different (200 for Packages, overpacks, small freight containers and No limit for Large freight containers). Removing the 200 limit for Packages, overpacks and small freight containers is being reviewed by the Criticality Working Group.</w:t>
            </w:r>
          </w:p>
          <w:p w14:paraId="6F057F58" w14:textId="77777777" w:rsidR="000C570E" w:rsidRDefault="000C570E" w:rsidP="000C570E">
            <w:pPr>
              <w:jc w:val="both"/>
              <w:rPr>
                <w:sz w:val="22"/>
                <w:szCs w:val="22"/>
              </w:rPr>
            </w:pPr>
          </w:p>
          <w:p w14:paraId="1E4B4BD9" w14:textId="77777777" w:rsidR="000C570E" w:rsidRPr="00762742" w:rsidRDefault="000C570E" w:rsidP="00207209">
            <w:pPr>
              <w:jc w:val="both"/>
              <w:rPr>
                <w:sz w:val="22"/>
                <w:szCs w:val="22"/>
              </w:rPr>
            </w:pPr>
          </w:p>
        </w:tc>
      </w:tr>
      <w:tr w:rsidR="00DC6EFD" w14:paraId="03BEB84B" w14:textId="77777777">
        <w:trPr>
          <w:trHeight w:val="559"/>
          <w:jc w:val="center"/>
        </w:trPr>
        <w:tc>
          <w:tcPr>
            <w:tcW w:w="514" w:type="pct"/>
            <w:gridSpan w:val="3"/>
            <w:vAlign w:val="center"/>
          </w:tcPr>
          <w:p w14:paraId="2607EBEA" w14:textId="77777777" w:rsidR="00DC6EFD" w:rsidRPr="00DB56DD" w:rsidRDefault="00DC6EFD">
            <w:pPr>
              <w:ind w:firstLine="67"/>
              <w:rPr>
                <w:sz w:val="22"/>
                <w:szCs w:val="18"/>
              </w:rPr>
            </w:pPr>
          </w:p>
        </w:tc>
        <w:tc>
          <w:tcPr>
            <w:tcW w:w="312" w:type="pct"/>
            <w:vAlign w:val="center"/>
          </w:tcPr>
          <w:p w14:paraId="18F23458" w14:textId="77777777" w:rsidR="00DC6EFD" w:rsidRPr="00DB56DD" w:rsidRDefault="00DC6EFD">
            <w:pPr>
              <w:jc w:val="center"/>
              <w:rPr>
                <w:sz w:val="22"/>
                <w:szCs w:val="18"/>
              </w:rPr>
            </w:pPr>
            <w:r>
              <w:t>Accepted</w:t>
            </w:r>
          </w:p>
        </w:tc>
        <w:tc>
          <w:tcPr>
            <w:tcW w:w="585" w:type="pct"/>
            <w:vAlign w:val="center"/>
          </w:tcPr>
          <w:p w14:paraId="1ECEE09F" w14:textId="77777777" w:rsidR="00DC6EFD" w:rsidRPr="00DB56DD" w:rsidRDefault="00DC6EFD">
            <w:pPr>
              <w:jc w:val="center"/>
              <w:rPr>
                <w:sz w:val="22"/>
                <w:szCs w:val="18"/>
              </w:rPr>
            </w:pPr>
            <w:r>
              <w:t>Accepted, but modified as follows</w:t>
            </w:r>
          </w:p>
        </w:tc>
        <w:tc>
          <w:tcPr>
            <w:tcW w:w="296" w:type="pct"/>
            <w:vAlign w:val="center"/>
          </w:tcPr>
          <w:p w14:paraId="018C06A3" w14:textId="77777777" w:rsidR="00DC6EFD" w:rsidRPr="00DB56DD" w:rsidRDefault="00DC6EFD">
            <w:pPr>
              <w:jc w:val="center"/>
              <w:rPr>
                <w:sz w:val="22"/>
                <w:szCs w:val="18"/>
              </w:rPr>
            </w:pPr>
            <w:r>
              <w:t>Impact on Safety [Yes/No]</w:t>
            </w:r>
          </w:p>
        </w:tc>
        <w:tc>
          <w:tcPr>
            <w:tcW w:w="262" w:type="pct"/>
            <w:gridSpan w:val="2"/>
            <w:vAlign w:val="center"/>
          </w:tcPr>
          <w:p w14:paraId="73E74AA4" w14:textId="77777777" w:rsidR="00DC6EFD" w:rsidRPr="00DB56DD" w:rsidRDefault="00DC6EFD">
            <w:pPr>
              <w:jc w:val="center"/>
              <w:rPr>
                <w:sz w:val="22"/>
                <w:szCs w:val="18"/>
              </w:rPr>
            </w:pPr>
            <w:r>
              <w:t>Rejected</w:t>
            </w:r>
          </w:p>
        </w:tc>
        <w:tc>
          <w:tcPr>
            <w:tcW w:w="3031" w:type="pct"/>
            <w:vAlign w:val="center"/>
          </w:tcPr>
          <w:p w14:paraId="0B2774F6" w14:textId="77777777" w:rsidR="00DC6EFD" w:rsidRPr="00DB56DD" w:rsidRDefault="00DC6EFD">
            <w:pPr>
              <w:ind w:firstLine="300"/>
              <w:jc w:val="center"/>
              <w:rPr>
                <w:sz w:val="22"/>
                <w:szCs w:val="18"/>
              </w:rPr>
            </w:pPr>
            <w:r>
              <w:rPr>
                <w:rFonts w:hint="eastAsia"/>
                <w:lang w:eastAsia="zh-CN"/>
              </w:rPr>
              <w:t>Basis</w:t>
            </w:r>
            <w:r>
              <w:t xml:space="preserve"> for Recommendation / Decision and other information</w:t>
            </w:r>
          </w:p>
        </w:tc>
      </w:tr>
      <w:tr w:rsidR="00CF1EED" w14:paraId="195A0AF9" w14:textId="77777777">
        <w:trPr>
          <w:trHeight w:val="1555"/>
          <w:jc w:val="center"/>
        </w:trPr>
        <w:tc>
          <w:tcPr>
            <w:tcW w:w="514" w:type="pct"/>
            <w:gridSpan w:val="3"/>
          </w:tcPr>
          <w:p w14:paraId="46B0CE31" w14:textId="458DCFF8" w:rsidR="00CF1EED" w:rsidRDefault="00CF1EED" w:rsidP="00CF1EED">
            <w:r>
              <w:t>TTEG-OM Recommendation</w:t>
            </w:r>
            <w:r w:rsidR="0072353E">
              <w:t xml:space="preserve"> on WNTI-32</w:t>
            </w:r>
          </w:p>
          <w:p w14:paraId="6C702459" w14:textId="792CBD0C" w:rsidR="00B5672B" w:rsidRDefault="00B5672B" w:rsidP="00CF1EED">
            <w:r>
              <w:t>(C is Secondary)</w:t>
            </w:r>
          </w:p>
          <w:p w14:paraId="07E30971" w14:textId="77777777" w:rsidR="00CF1EED" w:rsidRPr="00DB56DD" w:rsidRDefault="00CF1EED" w:rsidP="00CF1EED">
            <w:pPr>
              <w:rPr>
                <w:sz w:val="22"/>
                <w:szCs w:val="18"/>
              </w:rPr>
            </w:pPr>
          </w:p>
        </w:tc>
        <w:tc>
          <w:tcPr>
            <w:tcW w:w="312" w:type="pct"/>
            <w:vAlign w:val="center"/>
          </w:tcPr>
          <w:p w14:paraId="2BEDED26" w14:textId="3B998F53" w:rsidR="00CF1EED" w:rsidRDefault="0013235B" w:rsidP="00CF1EED">
            <w:r>
              <w:t>X</w:t>
            </w:r>
          </w:p>
        </w:tc>
        <w:tc>
          <w:tcPr>
            <w:tcW w:w="585" w:type="pct"/>
            <w:vAlign w:val="center"/>
          </w:tcPr>
          <w:p w14:paraId="61AF8E03" w14:textId="77777777" w:rsidR="00CF1EED" w:rsidRDefault="00CF1EED" w:rsidP="00CF1EED"/>
        </w:tc>
        <w:tc>
          <w:tcPr>
            <w:tcW w:w="296" w:type="pct"/>
            <w:vAlign w:val="center"/>
          </w:tcPr>
          <w:p w14:paraId="26E806AC" w14:textId="0EFAF258" w:rsidR="00CF1EED" w:rsidRDefault="0013235B" w:rsidP="00CF1EED">
            <w:r>
              <w:t>No</w:t>
            </w:r>
          </w:p>
        </w:tc>
        <w:tc>
          <w:tcPr>
            <w:tcW w:w="262" w:type="pct"/>
            <w:gridSpan w:val="2"/>
            <w:vAlign w:val="center"/>
          </w:tcPr>
          <w:p w14:paraId="2E54B872" w14:textId="77777777" w:rsidR="00CF1EED" w:rsidRDefault="00CF1EED" w:rsidP="00CF1EED"/>
        </w:tc>
        <w:tc>
          <w:tcPr>
            <w:tcW w:w="3031" w:type="pct"/>
            <w:vAlign w:val="center"/>
          </w:tcPr>
          <w:p w14:paraId="6C4C09C7" w14:textId="380D4921" w:rsidR="00CF1EED" w:rsidRDefault="0072353E" w:rsidP="00CF1EED">
            <w:pPr>
              <w:jc w:val="both"/>
              <w:rPr>
                <w:rFonts w:eastAsia="Yu Mincho"/>
                <w:lang w:eastAsia="ja-JP"/>
              </w:rPr>
            </w:pPr>
            <w:r>
              <w:rPr>
                <w:rFonts w:eastAsia="Yu Mincho"/>
                <w:lang w:eastAsia="ja-JP"/>
              </w:rPr>
              <w:t>The proposal</w:t>
            </w:r>
            <w:r w:rsidR="00CF1EED" w:rsidRPr="004B4B13">
              <w:rPr>
                <w:rFonts w:eastAsia="Yu Mincho"/>
                <w:lang w:eastAsia="ja-JP"/>
              </w:rPr>
              <w:t xml:space="preserve"> was accepted as it was agreed that it would contribute to clarification</w:t>
            </w:r>
            <w:r w:rsidR="00CF1EED">
              <w:rPr>
                <w:rFonts w:eastAsia="Yu Mincho"/>
                <w:lang w:eastAsia="ja-JP"/>
              </w:rPr>
              <w:t xml:space="preserve"> and it </w:t>
            </w:r>
            <w:r w:rsidR="00CF1EED" w:rsidRPr="00BC2064">
              <w:rPr>
                <w:rFonts w:eastAsia="Yu Mincho"/>
                <w:lang w:eastAsia="ja-JP"/>
              </w:rPr>
              <w:t xml:space="preserve">is considered to </w:t>
            </w:r>
            <w:r w:rsidR="00CF1EED">
              <w:rPr>
                <w:rFonts w:eastAsia="Yu Mincho"/>
                <w:lang w:eastAsia="ja-JP"/>
              </w:rPr>
              <w:t>the issues of F-11, CDN-03(b) and CDN-05.</w:t>
            </w:r>
          </w:p>
          <w:p w14:paraId="0334BD97" w14:textId="77777777" w:rsidR="00CF1EED" w:rsidRDefault="00CF1EED" w:rsidP="00CF1EED">
            <w:pPr>
              <w:ind w:firstLine="300"/>
              <w:jc w:val="both"/>
            </w:pPr>
          </w:p>
        </w:tc>
      </w:tr>
      <w:tr w:rsidR="00B5672B" w14:paraId="275C7596" w14:textId="77777777">
        <w:trPr>
          <w:trHeight w:val="1555"/>
          <w:jc w:val="center"/>
        </w:trPr>
        <w:tc>
          <w:tcPr>
            <w:tcW w:w="514" w:type="pct"/>
            <w:gridSpan w:val="3"/>
          </w:tcPr>
          <w:p w14:paraId="3FCA8D3F" w14:textId="702138D2" w:rsidR="00B5672B" w:rsidRPr="00CE4754" w:rsidRDefault="00B5672B" w:rsidP="00B5672B">
            <w:r w:rsidRPr="00CE4754">
              <w:t>TTEG-C Recommendation</w:t>
            </w:r>
            <w:r>
              <w:t xml:space="preserve"> on WNTI-32</w:t>
            </w:r>
          </w:p>
          <w:p w14:paraId="47B02DF4" w14:textId="0F619014" w:rsidR="00B5672B" w:rsidRDefault="00B5672B" w:rsidP="00B5672B">
            <w:r w:rsidRPr="00CE4754">
              <w:t xml:space="preserve">(OM </w:t>
            </w:r>
            <w:r>
              <w:t>is</w:t>
            </w:r>
            <w:r w:rsidRPr="00CE4754">
              <w:t xml:space="preserve"> Primary)</w:t>
            </w:r>
          </w:p>
        </w:tc>
        <w:tc>
          <w:tcPr>
            <w:tcW w:w="312" w:type="pct"/>
            <w:vAlign w:val="center"/>
          </w:tcPr>
          <w:p w14:paraId="4CDFD47D" w14:textId="1173E9DF" w:rsidR="00B5672B" w:rsidRDefault="00B5672B" w:rsidP="00B5672B">
            <w:r w:rsidRPr="00CE4754">
              <w:t>X</w:t>
            </w:r>
          </w:p>
        </w:tc>
        <w:tc>
          <w:tcPr>
            <w:tcW w:w="585" w:type="pct"/>
            <w:vAlign w:val="center"/>
          </w:tcPr>
          <w:p w14:paraId="41E79A00" w14:textId="77777777" w:rsidR="00B5672B" w:rsidRDefault="00B5672B" w:rsidP="00B5672B"/>
        </w:tc>
        <w:tc>
          <w:tcPr>
            <w:tcW w:w="296" w:type="pct"/>
            <w:vAlign w:val="center"/>
          </w:tcPr>
          <w:p w14:paraId="6D0BBCA0" w14:textId="26DFC058" w:rsidR="00B5672B" w:rsidRDefault="00B5672B" w:rsidP="00B5672B">
            <w:r w:rsidRPr="00CE4754">
              <w:t>No</w:t>
            </w:r>
          </w:p>
        </w:tc>
        <w:tc>
          <w:tcPr>
            <w:tcW w:w="262" w:type="pct"/>
            <w:gridSpan w:val="2"/>
            <w:vAlign w:val="center"/>
          </w:tcPr>
          <w:p w14:paraId="76504307" w14:textId="77777777" w:rsidR="00B5672B" w:rsidRDefault="00B5672B" w:rsidP="00B5672B"/>
        </w:tc>
        <w:tc>
          <w:tcPr>
            <w:tcW w:w="3031" w:type="pct"/>
            <w:vAlign w:val="center"/>
          </w:tcPr>
          <w:p w14:paraId="70E2A983" w14:textId="77777777" w:rsidR="00B5672B" w:rsidRPr="00CE4754" w:rsidRDefault="00B5672B" w:rsidP="00B5672B">
            <w:pPr>
              <w:jc w:val="both"/>
            </w:pPr>
            <w:r w:rsidRPr="00CE4754">
              <w:t>The TTEG-C accepts this proposal for further TRANSSC consideration.  This proposal is related to other WNTI proposals regarding clarification of the regulations for freight containers.  WNTI provided associated technical basis for this change in a document titled “WNTI-25 Freight Container used as a Packaging”, which also includes recommended associated changes in SSG-26.</w:t>
            </w:r>
          </w:p>
          <w:p w14:paraId="428DF39C" w14:textId="77777777" w:rsidR="00B5672B" w:rsidRPr="00CE4754" w:rsidRDefault="00B5672B" w:rsidP="00B5672B">
            <w:pPr>
              <w:jc w:val="both"/>
            </w:pPr>
          </w:p>
          <w:p w14:paraId="5AC78C99" w14:textId="77777777" w:rsidR="00B5672B" w:rsidRPr="00CE4754" w:rsidRDefault="00B5672B" w:rsidP="00B5672B">
            <w:pPr>
              <w:jc w:val="both"/>
            </w:pPr>
            <w:r w:rsidRPr="00CE4754">
              <w:t xml:space="preserve">There is a related change in Table 11 </w:t>
            </w:r>
            <w:r>
              <w:t xml:space="preserve">(Attachment WNTI-32 below) </w:t>
            </w:r>
            <w:r w:rsidRPr="00CE4754">
              <w:t>regarding total vessel CSI limit for large freight containers (footnote for packages and overpacks).  This proposal should be considered in coordination with other proposed changes to Table 11.</w:t>
            </w:r>
          </w:p>
          <w:p w14:paraId="3469BD1F" w14:textId="77777777" w:rsidR="00B5672B" w:rsidRPr="00CE4754" w:rsidRDefault="00B5672B" w:rsidP="00B5672B">
            <w:pPr>
              <w:jc w:val="both"/>
            </w:pPr>
          </w:p>
          <w:p w14:paraId="57892B8C" w14:textId="77777777" w:rsidR="00B5672B" w:rsidRPr="00CE4754" w:rsidRDefault="00B5672B" w:rsidP="00B5672B">
            <w:pPr>
              <w:jc w:val="both"/>
            </w:pPr>
            <w:r w:rsidRPr="00CE4754">
              <w:t>Minor:  This change is minor, and is proposed primarily for clarification purposes.</w:t>
            </w:r>
          </w:p>
          <w:p w14:paraId="4458792B" w14:textId="77777777" w:rsidR="00B5672B" w:rsidRPr="00CE4754" w:rsidRDefault="00B5672B" w:rsidP="00B5672B">
            <w:pPr>
              <w:jc w:val="both"/>
            </w:pPr>
          </w:p>
          <w:p w14:paraId="00285BF5" w14:textId="112D4243" w:rsidR="00B5672B" w:rsidRDefault="00B5672B" w:rsidP="00B5672B">
            <w:pPr>
              <w:jc w:val="both"/>
              <w:rPr>
                <w:rFonts w:eastAsia="Yu Mincho"/>
                <w:lang w:eastAsia="ja-JP"/>
              </w:rPr>
            </w:pPr>
            <w:r w:rsidRPr="00CE4754">
              <w:t>Mature:  Although the TTEG-C has not previously discuss this proposal, related changes to Table 11 have been discussed going back several TRANSSC meetings, and this specific proposal has been discussed by other TTEGs.</w:t>
            </w:r>
          </w:p>
        </w:tc>
      </w:tr>
      <w:tr w:rsidR="00371C34" w14:paraId="70AAD7F9" w14:textId="77777777">
        <w:trPr>
          <w:trHeight w:val="1555"/>
          <w:jc w:val="center"/>
        </w:trPr>
        <w:tc>
          <w:tcPr>
            <w:tcW w:w="514" w:type="pct"/>
            <w:gridSpan w:val="3"/>
          </w:tcPr>
          <w:p w14:paraId="310016EF" w14:textId="0400258C" w:rsidR="00371C34" w:rsidRDefault="00371C34" w:rsidP="00371C34">
            <w:r w:rsidRPr="004E7B26">
              <w:t>TTEG-</w:t>
            </w:r>
            <w:r>
              <w:t>RP</w:t>
            </w:r>
            <w:r w:rsidRPr="004E7B26">
              <w:t xml:space="preserve"> Recommendation</w:t>
            </w:r>
            <w:r>
              <w:t xml:space="preserve"> on WNTI-32</w:t>
            </w:r>
          </w:p>
          <w:p w14:paraId="6B7C9448" w14:textId="77777777" w:rsidR="00371C34" w:rsidRPr="004E7B26" w:rsidRDefault="00371C34" w:rsidP="00371C34">
            <w:r>
              <w:t>(TTEG-OM is primary)</w:t>
            </w:r>
          </w:p>
          <w:p w14:paraId="4650E2E5" w14:textId="77777777" w:rsidR="00371C34" w:rsidRPr="00CE4754" w:rsidRDefault="00371C34" w:rsidP="00371C34"/>
        </w:tc>
        <w:tc>
          <w:tcPr>
            <w:tcW w:w="312" w:type="pct"/>
            <w:vAlign w:val="center"/>
          </w:tcPr>
          <w:p w14:paraId="281D3A2B" w14:textId="2551769C" w:rsidR="00371C34" w:rsidRPr="00CE4754" w:rsidRDefault="00371C34" w:rsidP="00371C34">
            <w:r>
              <w:t>x</w:t>
            </w:r>
          </w:p>
        </w:tc>
        <w:tc>
          <w:tcPr>
            <w:tcW w:w="585" w:type="pct"/>
            <w:vAlign w:val="center"/>
          </w:tcPr>
          <w:p w14:paraId="044D4856" w14:textId="77777777" w:rsidR="00371C34" w:rsidRDefault="00371C34" w:rsidP="00371C34"/>
        </w:tc>
        <w:tc>
          <w:tcPr>
            <w:tcW w:w="296" w:type="pct"/>
            <w:vAlign w:val="center"/>
          </w:tcPr>
          <w:p w14:paraId="23DCAE03" w14:textId="413FFA3D" w:rsidR="00371C34" w:rsidRPr="00CE4754" w:rsidRDefault="00371C34" w:rsidP="00371C34">
            <w:r w:rsidRPr="004B48EA">
              <w:t>Yes</w:t>
            </w:r>
          </w:p>
        </w:tc>
        <w:tc>
          <w:tcPr>
            <w:tcW w:w="262" w:type="pct"/>
            <w:gridSpan w:val="2"/>
            <w:vAlign w:val="center"/>
          </w:tcPr>
          <w:p w14:paraId="640C675A" w14:textId="77777777" w:rsidR="00371C34" w:rsidRDefault="00371C34" w:rsidP="00371C34"/>
        </w:tc>
        <w:tc>
          <w:tcPr>
            <w:tcW w:w="3031" w:type="pct"/>
            <w:vAlign w:val="center"/>
          </w:tcPr>
          <w:p w14:paraId="4E6FDF82" w14:textId="77777777" w:rsidR="00371C34" w:rsidRDefault="00371C34" w:rsidP="00371C34">
            <w:pPr>
              <w:jc w:val="both"/>
            </w:pPr>
            <w:r>
              <w:t>Clarification OK.</w:t>
            </w:r>
          </w:p>
          <w:p w14:paraId="4AE5E5B9" w14:textId="34DE66E7" w:rsidR="00371C34" w:rsidRPr="00CE4754" w:rsidRDefault="00371C34" w:rsidP="00371C34">
            <w:pPr>
              <w:jc w:val="both"/>
            </w:pPr>
            <w:r>
              <w:t>Cf. WNTI-28 for further information on TI for freight containers used as packagings.</w:t>
            </w:r>
          </w:p>
        </w:tc>
      </w:tr>
      <w:tr w:rsidR="0072353E" w14:paraId="14085552" w14:textId="77777777" w:rsidTr="00661124">
        <w:trPr>
          <w:trHeight w:val="784"/>
          <w:jc w:val="center"/>
        </w:trPr>
        <w:tc>
          <w:tcPr>
            <w:tcW w:w="514" w:type="pct"/>
            <w:gridSpan w:val="3"/>
          </w:tcPr>
          <w:p w14:paraId="5BE6E826" w14:textId="5367CEEB" w:rsidR="0072353E" w:rsidRDefault="0072353E" w:rsidP="0072353E">
            <w:r>
              <w:t xml:space="preserve">TTEG-OM Recommendations on F-11, </w:t>
            </w:r>
            <w:r w:rsidR="00E83C54">
              <w:t xml:space="preserve">CDN-03(b), </w:t>
            </w:r>
            <w:r w:rsidR="00C46CE0">
              <w:t xml:space="preserve">&amp; </w:t>
            </w:r>
            <w:r w:rsidR="00E83C54">
              <w:t>CDN-05</w:t>
            </w:r>
          </w:p>
          <w:p w14:paraId="0611315F" w14:textId="77777777" w:rsidR="0072353E" w:rsidRDefault="0072353E" w:rsidP="0072353E"/>
        </w:tc>
        <w:tc>
          <w:tcPr>
            <w:tcW w:w="312" w:type="pct"/>
            <w:vAlign w:val="center"/>
          </w:tcPr>
          <w:p w14:paraId="5C9FC1A2" w14:textId="77777777" w:rsidR="0072353E" w:rsidRDefault="0072353E" w:rsidP="0072353E"/>
        </w:tc>
        <w:tc>
          <w:tcPr>
            <w:tcW w:w="585" w:type="pct"/>
            <w:vAlign w:val="center"/>
          </w:tcPr>
          <w:p w14:paraId="77D43F90" w14:textId="4464DF2F" w:rsidR="0072353E" w:rsidRDefault="0072353E" w:rsidP="0072353E">
            <w:r>
              <w:t>X</w:t>
            </w:r>
          </w:p>
        </w:tc>
        <w:tc>
          <w:tcPr>
            <w:tcW w:w="296" w:type="pct"/>
            <w:vAlign w:val="center"/>
          </w:tcPr>
          <w:p w14:paraId="24975DBE" w14:textId="6CD2DEB2" w:rsidR="0072353E" w:rsidRDefault="0072353E" w:rsidP="0072353E">
            <w:r>
              <w:t>No</w:t>
            </w:r>
          </w:p>
        </w:tc>
        <w:tc>
          <w:tcPr>
            <w:tcW w:w="262" w:type="pct"/>
            <w:gridSpan w:val="2"/>
            <w:vAlign w:val="center"/>
          </w:tcPr>
          <w:p w14:paraId="5DF40130" w14:textId="77777777" w:rsidR="0072353E" w:rsidRDefault="0072353E" w:rsidP="0072353E"/>
        </w:tc>
        <w:tc>
          <w:tcPr>
            <w:tcW w:w="3031" w:type="pct"/>
            <w:vAlign w:val="center"/>
          </w:tcPr>
          <w:p w14:paraId="70B63D96" w14:textId="77777777" w:rsidR="0072353E" w:rsidRDefault="0072353E" w:rsidP="0072353E">
            <w:pPr>
              <w:jc w:val="both"/>
              <w:rPr>
                <w:rFonts w:eastAsia="Yu Mincho"/>
                <w:lang w:eastAsia="ja-JP"/>
              </w:rPr>
            </w:pPr>
          </w:p>
          <w:p w14:paraId="74DE6CFE" w14:textId="1A658520" w:rsidR="0072353E" w:rsidRDefault="0072353E" w:rsidP="0072353E">
            <w:pPr>
              <w:ind w:firstLine="300"/>
              <w:jc w:val="both"/>
            </w:pPr>
            <w:r>
              <w:rPr>
                <w:rFonts w:eastAsia="Yu Mincho" w:hint="eastAsia"/>
                <w:lang w:eastAsia="ja-JP"/>
              </w:rPr>
              <w:t>S</w:t>
            </w:r>
            <w:r>
              <w:rPr>
                <w:rFonts w:eastAsia="Yu Mincho"/>
                <w:lang w:eastAsia="ja-JP"/>
              </w:rPr>
              <w:t>ee WNTI-32.</w:t>
            </w:r>
          </w:p>
        </w:tc>
      </w:tr>
      <w:tr w:rsidR="004703EB" w14:paraId="0D74CBC3" w14:textId="77777777" w:rsidTr="00661124">
        <w:trPr>
          <w:trHeight w:val="784"/>
          <w:jc w:val="center"/>
        </w:trPr>
        <w:tc>
          <w:tcPr>
            <w:tcW w:w="514" w:type="pct"/>
            <w:gridSpan w:val="3"/>
          </w:tcPr>
          <w:p w14:paraId="7DCB8B0E" w14:textId="2128EC59" w:rsidR="004703EB" w:rsidRDefault="004703EB" w:rsidP="004703EB">
            <w:r w:rsidRPr="004E7B26">
              <w:t>TTEG-</w:t>
            </w:r>
            <w:r>
              <w:t>RP</w:t>
            </w:r>
            <w:r w:rsidRPr="004E7B26">
              <w:t xml:space="preserve"> Recommendation</w:t>
            </w:r>
            <w:r>
              <w:t xml:space="preserve"> on CDN-03(b)</w:t>
            </w:r>
          </w:p>
          <w:p w14:paraId="04A29CDD" w14:textId="77777777" w:rsidR="004703EB" w:rsidRPr="004E7B26" w:rsidRDefault="004703EB" w:rsidP="004703EB">
            <w:r>
              <w:t>(TTEG-OM is primary)</w:t>
            </w:r>
          </w:p>
          <w:p w14:paraId="4549D137" w14:textId="77777777" w:rsidR="004703EB" w:rsidRDefault="004703EB" w:rsidP="004703EB"/>
        </w:tc>
        <w:tc>
          <w:tcPr>
            <w:tcW w:w="312" w:type="pct"/>
            <w:vAlign w:val="center"/>
          </w:tcPr>
          <w:p w14:paraId="3BEC0FC2" w14:textId="6D6878AA" w:rsidR="004703EB" w:rsidRDefault="004703EB" w:rsidP="004703EB">
            <w:r>
              <w:t>x</w:t>
            </w:r>
          </w:p>
        </w:tc>
        <w:tc>
          <w:tcPr>
            <w:tcW w:w="585" w:type="pct"/>
            <w:vAlign w:val="center"/>
          </w:tcPr>
          <w:p w14:paraId="6A256B14" w14:textId="77777777" w:rsidR="004703EB" w:rsidRDefault="004703EB" w:rsidP="004703EB"/>
        </w:tc>
        <w:tc>
          <w:tcPr>
            <w:tcW w:w="296" w:type="pct"/>
            <w:vAlign w:val="center"/>
          </w:tcPr>
          <w:p w14:paraId="3889C3CB" w14:textId="77777777" w:rsidR="004703EB" w:rsidRDefault="004703EB" w:rsidP="004703EB"/>
        </w:tc>
        <w:tc>
          <w:tcPr>
            <w:tcW w:w="262" w:type="pct"/>
            <w:gridSpan w:val="2"/>
            <w:vAlign w:val="center"/>
          </w:tcPr>
          <w:p w14:paraId="1829214F" w14:textId="77777777" w:rsidR="004703EB" w:rsidRDefault="004703EB" w:rsidP="004703EB"/>
        </w:tc>
        <w:tc>
          <w:tcPr>
            <w:tcW w:w="3031" w:type="pct"/>
            <w:vAlign w:val="center"/>
          </w:tcPr>
          <w:p w14:paraId="5BE9FC4E" w14:textId="77777777" w:rsidR="004703EB" w:rsidRDefault="004703EB" w:rsidP="004703EB">
            <w:pPr>
              <w:jc w:val="both"/>
            </w:pPr>
            <w:r>
              <w:t>Clarification OK.</w:t>
            </w:r>
          </w:p>
          <w:p w14:paraId="7CEF9003" w14:textId="3A812191" w:rsidR="004703EB" w:rsidRDefault="004703EB" w:rsidP="004703EB">
            <w:pPr>
              <w:jc w:val="both"/>
              <w:rPr>
                <w:rFonts w:eastAsia="Yu Mincho"/>
                <w:lang w:eastAsia="ja-JP"/>
              </w:rPr>
            </w:pPr>
            <w:r>
              <w:t>Cf. WNTI-28 for further information on TI for freight containers used as packagings.</w:t>
            </w:r>
          </w:p>
        </w:tc>
      </w:tr>
      <w:tr w:rsidR="00B95574" w14:paraId="5DE27E4F" w14:textId="77777777" w:rsidTr="005C145B">
        <w:trPr>
          <w:trHeight w:val="784"/>
          <w:jc w:val="center"/>
        </w:trPr>
        <w:tc>
          <w:tcPr>
            <w:tcW w:w="514" w:type="pct"/>
            <w:gridSpan w:val="3"/>
            <w:tcBorders>
              <w:bottom w:val="single" w:sz="12" w:space="0" w:color="auto"/>
            </w:tcBorders>
          </w:tcPr>
          <w:p w14:paraId="0F886E9F" w14:textId="12285EBB" w:rsidR="00B95574" w:rsidRPr="002927ED" w:rsidRDefault="00B95574" w:rsidP="00B95574">
            <w:r w:rsidRPr="002927ED">
              <w:t>TTEG-C Recommendation</w:t>
            </w:r>
            <w:r w:rsidR="004B79DA">
              <w:t xml:space="preserve"> on CDN-05</w:t>
            </w:r>
          </w:p>
          <w:p w14:paraId="067A2BDB" w14:textId="6A2C3A95" w:rsidR="00B95574" w:rsidRDefault="00B95574" w:rsidP="00B95574">
            <w:r w:rsidRPr="002927ED">
              <w:t xml:space="preserve">(OM </w:t>
            </w:r>
            <w:r>
              <w:t>is Primary</w:t>
            </w:r>
            <w:r w:rsidRPr="002927ED">
              <w:t>)</w:t>
            </w:r>
          </w:p>
        </w:tc>
        <w:tc>
          <w:tcPr>
            <w:tcW w:w="312" w:type="pct"/>
            <w:tcBorders>
              <w:bottom w:val="single" w:sz="12" w:space="0" w:color="auto"/>
            </w:tcBorders>
            <w:vAlign w:val="center"/>
          </w:tcPr>
          <w:p w14:paraId="17F131AD" w14:textId="77777777" w:rsidR="00B95574" w:rsidRDefault="00B95574" w:rsidP="00B95574"/>
        </w:tc>
        <w:tc>
          <w:tcPr>
            <w:tcW w:w="585" w:type="pct"/>
            <w:tcBorders>
              <w:bottom w:val="single" w:sz="12" w:space="0" w:color="auto"/>
            </w:tcBorders>
            <w:vAlign w:val="center"/>
          </w:tcPr>
          <w:p w14:paraId="1B0B6768" w14:textId="77777777" w:rsidR="00B95574" w:rsidRDefault="00B95574" w:rsidP="00B95574"/>
        </w:tc>
        <w:tc>
          <w:tcPr>
            <w:tcW w:w="296" w:type="pct"/>
            <w:tcBorders>
              <w:bottom w:val="single" w:sz="12" w:space="0" w:color="auto"/>
            </w:tcBorders>
            <w:vAlign w:val="center"/>
          </w:tcPr>
          <w:p w14:paraId="1F8AC50B" w14:textId="62011016" w:rsidR="00B95574" w:rsidRDefault="00B95574" w:rsidP="00B95574">
            <w:r w:rsidRPr="002927ED">
              <w:t>Yes</w:t>
            </w:r>
          </w:p>
        </w:tc>
        <w:tc>
          <w:tcPr>
            <w:tcW w:w="262" w:type="pct"/>
            <w:gridSpan w:val="2"/>
            <w:tcBorders>
              <w:bottom w:val="single" w:sz="12" w:space="0" w:color="auto"/>
            </w:tcBorders>
            <w:vAlign w:val="center"/>
          </w:tcPr>
          <w:p w14:paraId="29B5FCAE" w14:textId="5DD3124E" w:rsidR="00B95574" w:rsidRDefault="00B95574" w:rsidP="00B95574">
            <w:r>
              <w:t>X</w:t>
            </w:r>
          </w:p>
        </w:tc>
        <w:tc>
          <w:tcPr>
            <w:tcW w:w="3031" w:type="pct"/>
            <w:tcBorders>
              <w:bottom w:val="single" w:sz="12" w:space="0" w:color="auto"/>
            </w:tcBorders>
            <w:vAlign w:val="center"/>
          </w:tcPr>
          <w:p w14:paraId="05721A8C" w14:textId="77777777" w:rsidR="00B95574" w:rsidRPr="002927ED" w:rsidRDefault="00B95574" w:rsidP="00B95574">
            <w:pPr>
              <w:jc w:val="both"/>
            </w:pPr>
          </w:p>
          <w:p w14:paraId="05712908" w14:textId="77777777" w:rsidR="00B95574" w:rsidRPr="002927ED" w:rsidRDefault="00B95574" w:rsidP="00B95574">
            <w:pPr>
              <w:jc w:val="both"/>
            </w:pPr>
            <w:r w:rsidRPr="002927ED">
              <w:t xml:space="preserve">TTEG-C </w:t>
            </w:r>
            <w:r>
              <w:t>recommends</w:t>
            </w:r>
            <w:r w:rsidRPr="002927ED">
              <w:t xml:space="preserve"> </w:t>
            </w:r>
            <w:r>
              <w:t xml:space="preserve">that </w:t>
            </w:r>
            <w:r w:rsidRPr="002927ED">
              <w:t>TRANSSC</w:t>
            </w:r>
            <w:r>
              <w:t xml:space="preserve"> reject this proposal</w:t>
            </w:r>
            <w:r w:rsidRPr="002927ED">
              <w:t>. This proposal is related to proposals in WNTI-</w:t>
            </w:r>
            <w:r>
              <w:t>32</w:t>
            </w:r>
            <w:r w:rsidRPr="002927ED">
              <w:t xml:space="preserve"> </w:t>
            </w:r>
            <w:r>
              <w:t>(as applied to</w:t>
            </w:r>
            <w:r w:rsidRPr="002927ED">
              <w:t xml:space="preserve"> WNTI-05</w:t>
            </w:r>
            <w:r>
              <w:t xml:space="preserve"> for CSI control)</w:t>
            </w:r>
            <w:r w:rsidRPr="002927ED">
              <w:t>, which ha</w:t>
            </w:r>
            <w:r>
              <w:t>s</w:t>
            </w:r>
            <w:r w:rsidRPr="002927ED">
              <w:t xml:space="preserve"> </w:t>
            </w:r>
            <w:r>
              <w:t xml:space="preserve">a </w:t>
            </w:r>
            <w:r w:rsidRPr="002927ED">
              <w:t xml:space="preserve">different </w:t>
            </w:r>
            <w:r>
              <w:t xml:space="preserve">solution to the identified </w:t>
            </w:r>
            <w:r w:rsidRPr="002927ED">
              <w:t xml:space="preserve">issue with freight containers. </w:t>
            </w:r>
            <w:r>
              <w:t>The footnote is not correct in that the opposite applies: “The freight container</w:t>
            </w:r>
            <w:r w:rsidRPr="002927ED">
              <w:t xml:space="preserve"> </w:t>
            </w:r>
            <w:r w:rsidRPr="00BD00E2">
              <w:t xml:space="preserve">loaded with </w:t>
            </w:r>
            <w:r w:rsidRPr="00BD00E2">
              <w:rPr>
                <w:i/>
                <w:iCs/>
              </w:rPr>
              <w:t xml:space="preserve">packages </w:t>
            </w:r>
            <w:r w:rsidRPr="00BD00E2">
              <w:t xml:space="preserve">and </w:t>
            </w:r>
            <w:r w:rsidRPr="00BD00E2">
              <w:rPr>
                <w:i/>
                <w:iCs/>
              </w:rPr>
              <w:t>overpacks</w:t>
            </w:r>
            <w:r>
              <w:rPr>
                <w:i/>
                <w:iCs/>
              </w:rPr>
              <w:t>".</w:t>
            </w:r>
            <w:r w:rsidRPr="00BD00E2">
              <w:rPr>
                <w:i/>
                <w:iCs/>
              </w:rPr>
              <w:t xml:space="preserve"> </w:t>
            </w:r>
            <w:r w:rsidRPr="002927ED">
              <w:t xml:space="preserve"> </w:t>
            </w:r>
          </w:p>
          <w:p w14:paraId="613FC5E9" w14:textId="77777777" w:rsidR="00B95574" w:rsidRPr="002927ED" w:rsidRDefault="00B95574" w:rsidP="00B95574">
            <w:pPr>
              <w:jc w:val="both"/>
            </w:pPr>
          </w:p>
          <w:p w14:paraId="669869B6" w14:textId="77777777" w:rsidR="00B95574" w:rsidRPr="002927ED" w:rsidRDefault="00B95574" w:rsidP="00B95574">
            <w:pPr>
              <w:jc w:val="both"/>
            </w:pPr>
            <w:r>
              <w:t>The TTEG-C recommends rejecting this proposal in favor of the WNTI-32 proposal.</w:t>
            </w:r>
          </w:p>
          <w:p w14:paraId="001C64CE" w14:textId="77777777" w:rsidR="00B95574" w:rsidRPr="002927ED" w:rsidRDefault="00B95574" w:rsidP="00B95574">
            <w:pPr>
              <w:jc w:val="both"/>
            </w:pPr>
          </w:p>
          <w:p w14:paraId="5C53E5B6" w14:textId="77777777" w:rsidR="00B95574" w:rsidRPr="002927ED" w:rsidRDefault="00B95574" w:rsidP="00B95574">
            <w:pPr>
              <w:jc w:val="both"/>
            </w:pPr>
            <w:r w:rsidRPr="002927ED">
              <w:t>Major:  This proposal represents a major change, in coordination with multiple proposals related to how freight containers are limited in SSR-6 (in this case, how CSI limits are applied).</w:t>
            </w:r>
          </w:p>
          <w:p w14:paraId="19A05DC6" w14:textId="77777777" w:rsidR="00B95574" w:rsidRPr="002927ED" w:rsidRDefault="00B95574" w:rsidP="00B95574">
            <w:pPr>
              <w:jc w:val="both"/>
            </w:pPr>
          </w:p>
          <w:p w14:paraId="383A30F3" w14:textId="77777777" w:rsidR="00B95574" w:rsidRPr="002927ED" w:rsidRDefault="00B95574" w:rsidP="00B95574">
            <w:pPr>
              <w:jc w:val="both"/>
            </w:pPr>
            <w:r w:rsidRPr="002927ED">
              <w:lastRenderedPageBreak/>
              <w:t>Not mature:  Th</w:t>
            </w:r>
            <w:r>
              <w:t>e recommendation for rejection of th</w:t>
            </w:r>
            <w:r w:rsidRPr="002927ED">
              <w:t>is proposal</w:t>
            </w:r>
            <w:r>
              <w:t xml:space="preserve"> is based on discussions on other, acceptable solutions for proposal WNTI-05.</w:t>
            </w:r>
            <w:r w:rsidRPr="002927ED">
              <w:t>.</w:t>
            </w:r>
          </w:p>
          <w:p w14:paraId="45AB7634" w14:textId="77777777" w:rsidR="00B95574" w:rsidRDefault="00B95574" w:rsidP="00B95574">
            <w:pPr>
              <w:jc w:val="both"/>
              <w:rPr>
                <w:rFonts w:eastAsia="Yu Mincho"/>
                <w:lang w:eastAsia="ja-JP"/>
              </w:rPr>
            </w:pPr>
          </w:p>
        </w:tc>
      </w:tr>
      <w:tr w:rsidR="005C145B" w14:paraId="36C35D89" w14:textId="77777777" w:rsidTr="005C145B">
        <w:trPr>
          <w:trHeight w:val="960"/>
          <w:jc w:val="center"/>
        </w:trPr>
        <w:tc>
          <w:tcPr>
            <w:tcW w:w="514" w:type="pct"/>
            <w:gridSpan w:val="3"/>
            <w:shd w:val="clear" w:color="auto" w:fill="auto"/>
          </w:tcPr>
          <w:p w14:paraId="53A549BA" w14:textId="17C5D004" w:rsidR="005C145B" w:rsidRDefault="005C145B" w:rsidP="005C145B">
            <w:r w:rsidRPr="00821F5C">
              <w:lastRenderedPageBreak/>
              <w:t>Comment from Japan</w:t>
            </w:r>
            <w:r>
              <w:t xml:space="preserve"> on </w:t>
            </w:r>
            <w:r>
              <w:rPr>
                <w:rFonts w:eastAsia="Yu Mincho"/>
                <w:lang w:eastAsia="ja-JP"/>
              </w:rPr>
              <w:t>CDN-05</w:t>
            </w:r>
          </w:p>
        </w:tc>
        <w:tc>
          <w:tcPr>
            <w:tcW w:w="312" w:type="pct"/>
            <w:shd w:val="clear" w:color="auto" w:fill="auto"/>
            <w:vAlign w:val="center"/>
          </w:tcPr>
          <w:p w14:paraId="070A4AED" w14:textId="77777777" w:rsidR="005C145B" w:rsidRDefault="005C145B" w:rsidP="005C145B"/>
        </w:tc>
        <w:tc>
          <w:tcPr>
            <w:tcW w:w="585" w:type="pct"/>
            <w:shd w:val="clear" w:color="auto" w:fill="auto"/>
            <w:vAlign w:val="center"/>
          </w:tcPr>
          <w:p w14:paraId="30E91E38" w14:textId="77777777" w:rsidR="005C145B" w:rsidRDefault="005C145B" w:rsidP="005C145B"/>
        </w:tc>
        <w:tc>
          <w:tcPr>
            <w:tcW w:w="296" w:type="pct"/>
            <w:shd w:val="clear" w:color="auto" w:fill="auto"/>
            <w:vAlign w:val="center"/>
          </w:tcPr>
          <w:p w14:paraId="7A39260E" w14:textId="1AC9E2A0" w:rsidR="005C145B" w:rsidRDefault="005C145B" w:rsidP="005C145B">
            <w:r>
              <w:rPr>
                <w:rFonts w:eastAsia="Yu Mincho" w:hint="eastAsia"/>
                <w:lang w:eastAsia="ja-JP"/>
              </w:rPr>
              <w:t>N</w:t>
            </w:r>
            <w:r>
              <w:rPr>
                <w:rFonts w:eastAsia="Yu Mincho"/>
                <w:lang w:eastAsia="ja-JP"/>
              </w:rPr>
              <w:t>o</w:t>
            </w:r>
          </w:p>
        </w:tc>
        <w:tc>
          <w:tcPr>
            <w:tcW w:w="262" w:type="pct"/>
            <w:gridSpan w:val="2"/>
            <w:shd w:val="clear" w:color="auto" w:fill="auto"/>
            <w:vAlign w:val="center"/>
          </w:tcPr>
          <w:p w14:paraId="7D75CD82" w14:textId="4E07DE4E" w:rsidR="005C145B" w:rsidRDefault="005C145B" w:rsidP="005C145B">
            <w:r>
              <w:rPr>
                <w:rFonts w:eastAsia="Yu Mincho" w:hint="eastAsia"/>
                <w:lang w:eastAsia="ja-JP"/>
              </w:rPr>
              <w:t>X</w:t>
            </w:r>
          </w:p>
        </w:tc>
        <w:tc>
          <w:tcPr>
            <w:tcW w:w="3031" w:type="pct"/>
            <w:shd w:val="clear" w:color="auto" w:fill="auto"/>
            <w:vAlign w:val="center"/>
          </w:tcPr>
          <w:p w14:paraId="2B5A001F" w14:textId="1EE8296F" w:rsidR="005C145B" w:rsidRDefault="005C145B" w:rsidP="005C145B">
            <w:pPr>
              <w:ind w:firstLine="300"/>
              <w:jc w:val="both"/>
            </w:pPr>
            <w:r w:rsidRPr="005F2DD7">
              <w:t>The CSI limit for freight container used as packaging should be 10 (CSI limit for package) not 50 (CSI limit for Freight container).</w:t>
            </w:r>
            <w:r>
              <w:t xml:space="preserve"> Japan does not support the proposal CDN-05.</w:t>
            </w:r>
          </w:p>
        </w:tc>
      </w:tr>
      <w:tr w:rsidR="00CF1EED" w14:paraId="2AC65CAA" w14:textId="77777777">
        <w:trPr>
          <w:trHeight w:val="1960"/>
          <w:jc w:val="center"/>
        </w:trPr>
        <w:tc>
          <w:tcPr>
            <w:tcW w:w="514" w:type="pct"/>
            <w:gridSpan w:val="3"/>
          </w:tcPr>
          <w:p w14:paraId="2E63A004" w14:textId="77777777" w:rsidR="00CF1EED" w:rsidRPr="00DB56DD" w:rsidRDefault="00CF1EED" w:rsidP="00CF1EED">
            <w:pPr>
              <w:rPr>
                <w:sz w:val="22"/>
                <w:szCs w:val="18"/>
              </w:rPr>
            </w:pPr>
            <w:r>
              <w:t>TRANSSC 45 Decision</w:t>
            </w:r>
          </w:p>
        </w:tc>
        <w:tc>
          <w:tcPr>
            <w:tcW w:w="312" w:type="pct"/>
            <w:vAlign w:val="center"/>
          </w:tcPr>
          <w:p w14:paraId="3EFE94B7" w14:textId="4EB94C24" w:rsidR="00CF1EED" w:rsidRDefault="00400915" w:rsidP="00CF1EED">
            <w:r>
              <w:t>X [WNTI-32]</w:t>
            </w:r>
          </w:p>
        </w:tc>
        <w:tc>
          <w:tcPr>
            <w:tcW w:w="585" w:type="pct"/>
            <w:vAlign w:val="center"/>
          </w:tcPr>
          <w:p w14:paraId="479C1376" w14:textId="77777777" w:rsidR="00CF1EED" w:rsidRDefault="00CF1EED" w:rsidP="00CF1EED"/>
        </w:tc>
        <w:tc>
          <w:tcPr>
            <w:tcW w:w="296" w:type="pct"/>
            <w:vAlign w:val="center"/>
          </w:tcPr>
          <w:p w14:paraId="49A36DAF" w14:textId="77777777" w:rsidR="00CF1EED" w:rsidRDefault="00CF1EED" w:rsidP="00CF1EED"/>
        </w:tc>
        <w:tc>
          <w:tcPr>
            <w:tcW w:w="262" w:type="pct"/>
            <w:gridSpan w:val="2"/>
            <w:vAlign w:val="center"/>
          </w:tcPr>
          <w:p w14:paraId="1DB3A7EC" w14:textId="127DB8D9" w:rsidR="00CF1EED" w:rsidRDefault="00400915" w:rsidP="00CF1EED">
            <w:r>
              <w:t xml:space="preserve">X [F-11, </w:t>
            </w:r>
            <w:r w:rsidR="00BD357C">
              <w:t xml:space="preserve">CDN-03(b), </w:t>
            </w:r>
            <w:r>
              <w:t>CDN-05]</w:t>
            </w:r>
          </w:p>
        </w:tc>
        <w:tc>
          <w:tcPr>
            <w:tcW w:w="3031" w:type="pct"/>
            <w:vAlign w:val="center"/>
          </w:tcPr>
          <w:p w14:paraId="398B735C" w14:textId="35AAE136" w:rsidR="00CF1EED" w:rsidRDefault="00400915" w:rsidP="00CF1EED">
            <w:pPr>
              <w:ind w:firstLine="300"/>
              <w:jc w:val="both"/>
            </w:pPr>
            <w:r>
              <w:t>CDN-05 – see Japan comment</w:t>
            </w:r>
          </w:p>
          <w:p w14:paraId="778EB02D" w14:textId="41A18213" w:rsidR="00BD357C" w:rsidRDefault="00BD357C" w:rsidP="00CF1EED">
            <w:pPr>
              <w:ind w:firstLine="300"/>
              <w:jc w:val="both"/>
            </w:pPr>
            <w:r>
              <w:t>CDN-03(b)</w:t>
            </w:r>
            <w:r w:rsidR="002F4F36">
              <w:t xml:space="preserve"> and F-11</w:t>
            </w:r>
            <w:r>
              <w:t xml:space="preserve"> issue covered by WNTI-32</w:t>
            </w:r>
          </w:p>
          <w:p w14:paraId="58BECDF9" w14:textId="77777777" w:rsidR="009D1F04" w:rsidRDefault="009D1F04" w:rsidP="00CF1EED">
            <w:pPr>
              <w:ind w:firstLine="300"/>
              <w:jc w:val="both"/>
            </w:pPr>
          </w:p>
          <w:p w14:paraId="103DB7F1" w14:textId="6AFA3B94" w:rsidR="009D1F04" w:rsidRDefault="009D1F04" w:rsidP="00CF1EED">
            <w:pPr>
              <w:ind w:firstLine="300"/>
              <w:jc w:val="both"/>
            </w:pPr>
            <w:r>
              <w:t xml:space="preserve">[Day 3: </w:t>
            </w:r>
            <w:r w:rsidR="002F4F36">
              <w:t>4:45:00 – 4:51:15</w:t>
            </w:r>
            <w:r w:rsidR="00247A91">
              <w:t>]</w:t>
            </w:r>
          </w:p>
        </w:tc>
      </w:tr>
      <w:tr w:rsidR="00D203F9" w14:paraId="0462EE97" w14:textId="77777777">
        <w:trPr>
          <w:trHeight w:val="1960"/>
          <w:jc w:val="center"/>
        </w:trPr>
        <w:tc>
          <w:tcPr>
            <w:tcW w:w="514" w:type="pct"/>
            <w:gridSpan w:val="3"/>
          </w:tcPr>
          <w:p w14:paraId="0846F059" w14:textId="4D806190" w:rsidR="00D203F9" w:rsidRDefault="00D203F9" w:rsidP="00CF1EED">
            <w:r>
              <w:t>Modified text from WNTI/Canada on WNTI-32/CDN-03(b) and CDN</w:t>
            </w:r>
            <w:r w:rsidR="00836C47">
              <w:t>-05</w:t>
            </w:r>
          </w:p>
        </w:tc>
        <w:tc>
          <w:tcPr>
            <w:tcW w:w="312" w:type="pct"/>
            <w:vAlign w:val="center"/>
          </w:tcPr>
          <w:p w14:paraId="247F4845" w14:textId="77777777" w:rsidR="00D203F9" w:rsidRDefault="00D203F9" w:rsidP="00CF1EED"/>
        </w:tc>
        <w:tc>
          <w:tcPr>
            <w:tcW w:w="585" w:type="pct"/>
            <w:vAlign w:val="center"/>
          </w:tcPr>
          <w:p w14:paraId="420452E9" w14:textId="77777777" w:rsidR="00D203F9" w:rsidRDefault="00D203F9" w:rsidP="00CF1EED"/>
        </w:tc>
        <w:tc>
          <w:tcPr>
            <w:tcW w:w="296" w:type="pct"/>
            <w:vAlign w:val="center"/>
          </w:tcPr>
          <w:p w14:paraId="3AED984D" w14:textId="77777777" w:rsidR="00D203F9" w:rsidRDefault="00D203F9" w:rsidP="00CF1EED"/>
        </w:tc>
        <w:tc>
          <w:tcPr>
            <w:tcW w:w="262" w:type="pct"/>
            <w:gridSpan w:val="2"/>
            <w:vAlign w:val="center"/>
          </w:tcPr>
          <w:p w14:paraId="47F88BC7" w14:textId="77777777" w:rsidR="00D203F9" w:rsidRDefault="00D203F9" w:rsidP="00CF1EED"/>
        </w:tc>
        <w:tc>
          <w:tcPr>
            <w:tcW w:w="3031" w:type="pct"/>
            <w:vAlign w:val="center"/>
          </w:tcPr>
          <w:p w14:paraId="005C2F67" w14:textId="77777777" w:rsidR="00D203F9" w:rsidRDefault="00836C47" w:rsidP="00836C47">
            <w:pPr>
              <w:jc w:val="both"/>
            </w:pPr>
            <w:r>
              <w:t>Provided in email from WNTI dated 7 March 2023:</w:t>
            </w:r>
          </w:p>
          <w:p w14:paraId="09E91F79" w14:textId="77777777" w:rsidR="00836C47" w:rsidRDefault="00836C47" w:rsidP="00836C47">
            <w:pPr>
              <w:jc w:val="both"/>
            </w:pPr>
          </w:p>
          <w:p w14:paraId="1A119FAB" w14:textId="77777777" w:rsidR="00836C47" w:rsidRDefault="00836C47" w:rsidP="00836C47">
            <w:pPr>
              <w:jc w:val="both"/>
              <w:rPr>
                <w:b/>
                <w:bCs/>
              </w:rPr>
            </w:pPr>
            <w:r w:rsidRPr="00836C47">
              <w:rPr>
                <w:b/>
                <w:bCs/>
              </w:rPr>
              <w:t>Comments</w:t>
            </w:r>
          </w:p>
          <w:p w14:paraId="251727E9" w14:textId="7581A1D2" w:rsidR="00836C47" w:rsidRPr="00836C47" w:rsidRDefault="00836C47" w:rsidP="00836C47">
            <w:pPr>
              <w:jc w:val="both"/>
            </w:pPr>
            <w:r>
              <w:t xml:space="preserve">The proposal for para. 566 is unchanged. </w:t>
            </w:r>
          </w:p>
        </w:tc>
      </w:tr>
    </w:tbl>
    <w:p w14:paraId="14260D60" w14:textId="77777777" w:rsidR="00C861EF" w:rsidRDefault="00AD3F2C">
      <w:pPr>
        <w:overflowPunct/>
        <w:autoSpaceDE/>
        <w:autoSpaceDN/>
        <w:adjustRightInd/>
        <w:spacing w:after="160" w:line="259" w:lineRule="auto"/>
        <w:textAlignment w:val="auto"/>
      </w:pPr>
      <w:r>
        <w:br w:type="page"/>
      </w:r>
    </w:p>
    <w:tbl>
      <w:tblPr>
        <w:tblW w:w="4925"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7"/>
        <w:gridCol w:w="1054"/>
        <w:gridCol w:w="161"/>
        <w:gridCol w:w="902"/>
        <w:gridCol w:w="404"/>
        <w:gridCol w:w="881"/>
        <w:gridCol w:w="2866"/>
        <w:gridCol w:w="2944"/>
        <w:gridCol w:w="1136"/>
        <w:gridCol w:w="1281"/>
        <w:gridCol w:w="91"/>
        <w:gridCol w:w="1136"/>
        <w:gridCol w:w="1696"/>
        <w:gridCol w:w="992"/>
        <w:gridCol w:w="4961"/>
        <w:gridCol w:w="45"/>
      </w:tblGrid>
      <w:tr w:rsidR="00C861EF" w:rsidRPr="00B4403A" w14:paraId="72C0721E" w14:textId="77777777" w:rsidTr="00637B62">
        <w:trPr>
          <w:gridBefore w:val="1"/>
          <w:wBefore w:w="9" w:type="pct"/>
          <w:trHeight w:val="298"/>
          <w:jc w:val="center"/>
        </w:trPr>
        <w:tc>
          <w:tcPr>
            <w:tcW w:w="256" w:type="pct"/>
          </w:tcPr>
          <w:p w14:paraId="12DBC850" w14:textId="77777777" w:rsidR="00C861EF" w:rsidRPr="00B4403A" w:rsidRDefault="00C861EF">
            <w:pPr>
              <w:jc w:val="center"/>
              <w:rPr>
                <w:sz w:val="20"/>
              </w:rPr>
            </w:pPr>
            <w:r w:rsidRPr="00B4403A">
              <w:rPr>
                <w:sz w:val="20"/>
              </w:rPr>
              <w:lastRenderedPageBreak/>
              <w:t>Comment No.</w:t>
            </w:r>
          </w:p>
        </w:tc>
        <w:tc>
          <w:tcPr>
            <w:tcW w:w="258" w:type="pct"/>
            <w:gridSpan w:val="2"/>
          </w:tcPr>
          <w:p w14:paraId="14A04D87" w14:textId="77777777" w:rsidR="00C861EF" w:rsidRPr="00B4403A" w:rsidRDefault="00C861EF">
            <w:pPr>
              <w:jc w:val="center"/>
              <w:rPr>
                <w:sz w:val="20"/>
                <w:lang w:val="es-ES_tradnl"/>
              </w:rPr>
            </w:pPr>
            <w:r w:rsidRPr="00B4403A">
              <w:rPr>
                <w:sz w:val="20"/>
                <w:lang w:val="es-ES_tradnl"/>
              </w:rPr>
              <w:t>Para/Line No.</w:t>
            </w:r>
          </w:p>
        </w:tc>
        <w:tc>
          <w:tcPr>
            <w:tcW w:w="2310" w:type="pct"/>
            <w:gridSpan w:val="6"/>
          </w:tcPr>
          <w:p w14:paraId="64CAEAD0" w14:textId="77777777" w:rsidR="00C861EF" w:rsidRPr="00B4403A" w:rsidRDefault="00C861EF">
            <w:pPr>
              <w:jc w:val="center"/>
              <w:rPr>
                <w:sz w:val="20"/>
              </w:rPr>
            </w:pPr>
            <w:r w:rsidRPr="00B4403A">
              <w:rPr>
                <w:sz w:val="20"/>
              </w:rPr>
              <w:t>Proposed new text</w:t>
            </w:r>
          </w:p>
        </w:tc>
        <w:tc>
          <w:tcPr>
            <w:tcW w:w="2167" w:type="pct"/>
            <w:gridSpan w:val="6"/>
          </w:tcPr>
          <w:p w14:paraId="579F254C" w14:textId="77777777" w:rsidR="00C861EF" w:rsidRPr="00B4403A" w:rsidRDefault="00C861EF">
            <w:pPr>
              <w:jc w:val="center"/>
              <w:rPr>
                <w:sz w:val="20"/>
              </w:rPr>
            </w:pPr>
            <w:r w:rsidRPr="00B4403A">
              <w:rPr>
                <w:sz w:val="20"/>
              </w:rPr>
              <w:t xml:space="preserve">Reason/Description/ </w:t>
            </w:r>
          </w:p>
          <w:p w14:paraId="0F66B87E" w14:textId="77777777" w:rsidR="00C861EF" w:rsidRPr="00B4403A" w:rsidRDefault="00C861EF">
            <w:pPr>
              <w:jc w:val="center"/>
              <w:rPr>
                <w:sz w:val="20"/>
              </w:rPr>
            </w:pPr>
            <w:r w:rsidRPr="00B4403A">
              <w:rPr>
                <w:sz w:val="20"/>
              </w:rPr>
              <w:t>Identified problem</w:t>
            </w:r>
          </w:p>
        </w:tc>
      </w:tr>
      <w:tr w:rsidR="00C861EF" w14:paraId="11AA14C6" w14:textId="77777777" w:rsidTr="00637B62">
        <w:trPr>
          <w:gridBefore w:val="1"/>
          <w:wBefore w:w="9" w:type="pct"/>
          <w:trHeight w:val="2954"/>
          <w:jc w:val="center"/>
        </w:trPr>
        <w:tc>
          <w:tcPr>
            <w:tcW w:w="256" w:type="pct"/>
          </w:tcPr>
          <w:p w14:paraId="42337718" w14:textId="3E07ABAC" w:rsidR="00C861EF" w:rsidRDefault="00213E02">
            <w:pPr>
              <w:rPr>
                <w:sz w:val="22"/>
                <w:szCs w:val="22"/>
                <w:lang w:eastAsia="ja-JP"/>
              </w:rPr>
            </w:pPr>
            <w:r w:rsidRPr="00213E02">
              <w:rPr>
                <w:sz w:val="20"/>
                <w:lang w:eastAsia="ja-JP"/>
              </w:rPr>
              <w:t>WNTI/ Annex III Changes</w:t>
            </w:r>
          </w:p>
        </w:tc>
        <w:tc>
          <w:tcPr>
            <w:tcW w:w="258" w:type="pct"/>
            <w:gridSpan w:val="2"/>
          </w:tcPr>
          <w:p w14:paraId="4B6C9AE6" w14:textId="2728BE8E" w:rsidR="00C861EF" w:rsidRPr="00DB56DD" w:rsidRDefault="005A0AB6">
            <w:pPr>
              <w:rPr>
                <w:sz w:val="22"/>
                <w:szCs w:val="18"/>
              </w:rPr>
            </w:pPr>
            <w:r>
              <w:rPr>
                <w:sz w:val="22"/>
                <w:szCs w:val="18"/>
              </w:rPr>
              <w:t>Annex III</w:t>
            </w:r>
          </w:p>
        </w:tc>
        <w:tc>
          <w:tcPr>
            <w:tcW w:w="2310" w:type="pct"/>
            <w:gridSpan w:val="6"/>
          </w:tcPr>
          <w:p w14:paraId="601AD64F" w14:textId="77777777" w:rsidR="00C861EF" w:rsidRPr="000233B6" w:rsidRDefault="00C861EF" w:rsidP="00C861EF">
            <w:pPr>
              <w:jc w:val="center"/>
            </w:pPr>
            <w:r w:rsidRPr="000233B6">
              <w:t>Annex III</w:t>
            </w:r>
          </w:p>
          <w:p w14:paraId="009C8219" w14:textId="77777777" w:rsidR="00C861EF" w:rsidRDefault="00C861EF" w:rsidP="00C861EF">
            <w:pPr>
              <w:jc w:val="both"/>
              <w:rPr>
                <w:strike/>
                <w:color w:val="FF0000"/>
              </w:rPr>
            </w:pPr>
          </w:p>
          <w:p w14:paraId="0F37B40E" w14:textId="77777777" w:rsidR="00C861EF" w:rsidRDefault="00C861EF" w:rsidP="00C861EF">
            <w:pPr>
              <w:jc w:val="both"/>
            </w:pPr>
            <w:r w:rsidRPr="009017BB">
              <w:rPr>
                <w:strike/>
                <w:color w:val="FF0000"/>
              </w:rPr>
              <w:t xml:space="preserve">The following </w:t>
            </w:r>
            <w:r w:rsidRPr="009017BB">
              <w:rPr>
                <w:i/>
                <w:iCs/>
                <w:strike/>
                <w:color w:val="FF0000"/>
              </w:rPr>
              <w:t>consignments</w:t>
            </w:r>
            <w:r w:rsidRPr="009017BB">
              <w:rPr>
                <w:i/>
                <w:iCs/>
                <w:color w:val="FF0000"/>
              </w:rPr>
              <w:t xml:space="preserve"> </w:t>
            </w:r>
            <w:r>
              <w:rPr>
                <w:b/>
                <w:bCs/>
                <w:i/>
                <w:iCs/>
                <w:color w:val="0070C0"/>
              </w:rPr>
              <w:t xml:space="preserve">Conveyances </w:t>
            </w:r>
            <w:r>
              <w:rPr>
                <w:b/>
                <w:bCs/>
                <w:color w:val="0070C0"/>
              </w:rPr>
              <w:t xml:space="preserve">and </w:t>
            </w:r>
            <w:r>
              <w:rPr>
                <w:b/>
                <w:bCs/>
                <w:i/>
                <w:iCs/>
                <w:color w:val="0070C0"/>
              </w:rPr>
              <w:t xml:space="preserve">large freight containers </w:t>
            </w:r>
            <w:r>
              <w:t xml:space="preserve">are required to be </w:t>
            </w:r>
            <w:r w:rsidRPr="009017BB">
              <w:rPr>
                <w:strike/>
                <w:color w:val="FF0000"/>
              </w:rPr>
              <w:t>shipped</w:t>
            </w:r>
            <w:r>
              <w:t xml:space="preserve"> under </w:t>
            </w:r>
            <w:r>
              <w:rPr>
                <w:i/>
                <w:iCs/>
              </w:rPr>
              <w:t xml:space="preserve">exclusive use </w:t>
            </w:r>
            <w:r w:rsidRPr="009017BB">
              <w:rPr>
                <w:b/>
                <w:bCs/>
                <w:color w:val="0070C0"/>
              </w:rPr>
              <w:t>when loade</w:t>
            </w:r>
            <w:r>
              <w:rPr>
                <w:b/>
                <w:bCs/>
                <w:color w:val="0070C0"/>
              </w:rPr>
              <w:t>d with any of the following</w:t>
            </w:r>
            <w:r w:rsidRPr="009017BB">
              <w:t xml:space="preserve">: </w:t>
            </w:r>
          </w:p>
          <w:p w14:paraId="67032EB0" w14:textId="77777777" w:rsidR="00C861EF" w:rsidRDefault="00C861EF" w:rsidP="00C861EF">
            <w:pPr>
              <w:ind w:left="321"/>
              <w:jc w:val="both"/>
            </w:pPr>
          </w:p>
          <w:p w14:paraId="002304B9" w14:textId="77777777" w:rsidR="00C861EF" w:rsidRDefault="00C861EF" w:rsidP="00C861EF">
            <w:pPr>
              <w:ind w:left="321"/>
              <w:jc w:val="both"/>
            </w:pPr>
            <w:r>
              <w:t>[…]</w:t>
            </w:r>
          </w:p>
          <w:p w14:paraId="5A78E2DB" w14:textId="77777777" w:rsidR="00C861EF" w:rsidRDefault="00C861EF" w:rsidP="00C861EF">
            <w:pPr>
              <w:ind w:left="321"/>
              <w:jc w:val="both"/>
            </w:pPr>
          </w:p>
          <w:p w14:paraId="6AA3C77F" w14:textId="77777777" w:rsidR="00C861EF" w:rsidRPr="007E0CBF" w:rsidRDefault="00C861EF" w:rsidP="00C861EF">
            <w:pPr>
              <w:jc w:val="both"/>
              <w:rPr>
                <w:lang w:val="en-GB"/>
              </w:rPr>
            </w:pPr>
            <w:r w:rsidRPr="007E0CBF">
              <w:rPr>
                <w:lang w:val="en-GB"/>
              </w:rPr>
              <w:t xml:space="preserve">(e) </w:t>
            </w:r>
            <w:r w:rsidRPr="007E0CBF">
              <w:rPr>
                <w:i/>
                <w:iCs/>
                <w:lang w:val="en-GB"/>
              </w:rPr>
              <w:t>Packages</w:t>
            </w:r>
            <w:r>
              <w:rPr>
                <w:b/>
                <w:bCs/>
                <w:color w:val="0070C0"/>
                <w:lang w:val="en-GB"/>
              </w:rPr>
              <w:t>, other than freight containers used as a packaging,</w:t>
            </w:r>
            <w:r w:rsidRPr="007E0CBF">
              <w:rPr>
                <w:lang w:val="en-GB"/>
              </w:rPr>
              <w:t xml:space="preserve"> or </w:t>
            </w:r>
            <w:r w:rsidRPr="007E0CBF">
              <w:rPr>
                <w:i/>
                <w:iCs/>
                <w:lang w:val="en-GB"/>
              </w:rPr>
              <w:t>overpacks</w:t>
            </w:r>
            <w:r w:rsidRPr="007E0CBF">
              <w:rPr>
                <w:lang w:val="en-GB"/>
              </w:rPr>
              <w:t xml:space="preserve"> having an individual </w:t>
            </w:r>
            <w:r w:rsidRPr="007E0CBF">
              <w:rPr>
                <w:i/>
                <w:iCs/>
                <w:lang w:val="en-GB"/>
              </w:rPr>
              <w:t xml:space="preserve">TI </w:t>
            </w:r>
            <w:r w:rsidRPr="007E0CBF">
              <w:rPr>
                <w:lang w:val="en-GB"/>
              </w:rPr>
              <w:t xml:space="preserve">greater than 10 </w:t>
            </w:r>
            <w:r w:rsidRPr="000664E8">
              <w:rPr>
                <w:strike/>
                <w:color w:val="FF0000"/>
                <w:lang w:val="en-GB"/>
              </w:rPr>
              <w:t xml:space="preserve">or a </w:t>
            </w:r>
            <w:r w:rsidRPr="000664E8">
              <w:rPr>
                <w:i/>
                <w:iCs/>
                <w:strike/>
                <w:color w:val="FF0000"/>
                <w:lang w:val="en-GB"/>
              </w:rPr>
              <w:t>CSI</w:t>
            </w:r>
            <w:r w:rsidRPr="000664E8">
              <w:rPr>
                <w:strike/>
                <w:color w:val="FF0000"/>
                <w:lang w:val="en-GB"/>
              </w:rPr>
              <w:t xml:space="preserve"> greater than 50, </w:t>
            </w:r>
            <w:r w:rsidRPr="000664E8">
              <w:rPr>
                <w:i/>
                <w:iCs/>
                <w:strike/>
                <w:color w:val="FF0000"/>
                <w:lang w:val="en-GB"/>
              </w:rPr>
              <w:t>conveyances</w:t>
            </w:r>
            <w:r w:rsidRPr="000664E8">
              <w:rPr>
                <w:strike/>
                <w:color w:val="FF0000"/>
                <w:lang w:val="en-GB"/>
              </w:rPr>
              <w:t xml:space="preserve"> or </w:t>
            </w:r>
            <w:r w:rsidRPr="000664E8">
              <w:rPr>
                <w:i/>
                <w:iCs/>
                <w:strike/>
                <w:color w:val="FF0000"/>
                <w:lang w:val="en-GB"/>
              </w:rPr>
              <w:t>large freight containers</w:t>
            </w:r>
            <w:r w:rsidRPr="000664E8">
              <w:rPr>
                <w:strike/>
                <w:color w:val="FF0000"/>
                <w:lang w:val="en-GB"/>
              </w:rPr>
              <w:t xml:space="preserve"> having a CSI greater than 50</w:t>
            </w:r>
            <w:r w:rsidRPr="000664E8">
              <w:rPr>
                <w:color w:val="FF0000"/>
                <w:lang w:val="en-GB"/>
              </w:rPr>
              <w:t xml:space="preserve"> </w:t>
            </w:r>
            <w:r w:rsidRPr="007E0CBF">
              <w:rPr>
                <w:lang w:val="en-GB"/>
              </w:rPr>
              <w:t>(see para</w:t>
            </w:r>
            <w:r w:rsidRPr="000664E8">
              <w:rPr>
                <w:strike/>
                <w:color w:val="FF0000"/>
                <w:lang w:val="en-GB"/>
              </w:rPr>
              <w:t>s</w:t>
            </w:r>
            <w:r>
              <w:rPr>
                <w:b/>
                <w:bCs/>
                <w:color w:val="0070C0"/>
                <w:lang w:val="en-GB"/>
              </w:rPr>
              <w:t>.</w:t>
            </w:r>
            <w:r w:rsidRPr="007E0CBF">
              <w:rPr>
                <w:lang w:val="en-GB"/>
              </w:rPr>
              <w:t xml:space="preserve"> 526 </w:t>
            </w:r>
            <w:r w:rsidRPr="000664E8">
              <w:rPr>
                <w:strike/>
                <w:color w:val="FF0000"/>
                <w:lang w:val="en-GB"/>
              </w:rPr>
              <w:t>and 567</w:t>
            </w:r>
            <w:r w:rsidRPr="007E0CBF">
              <w:rPr>
                <w:lang w:val="en-GB"/>
              </w:rPr>
              <w:t>);</w:t>
            </w:r>
          </w:p>
          <w:p w14:paraId="2829367E" w14:textId="77777777" w:rsidR="00C861EF" w:rsidRPr="007E0CBF" w:rsidRDefault="00C861EF" w:rsidP="00C861EF">
            <w:pPr>
              <w:jc w:val="both"/>
              <w:rPr>
                <w:lang w:val="en-GB"/>
              </w:rPr>
            </w:pPr>
          </w:p>
          <w:p w14:paraId="501C5411" w14:textId="77777777" w:rsidR="00C861EF" w:rsidRDefault="00C861EF" w:rsidP="00C861EF">
            <w:pPr>
              <w:jc w:val="both"/>
              <w:rPr>
                <w:b/>
                <w:bCs/>
                <w:color w:val="0070C0"/>
                <w:lang w:val="en-GB"/>
              </w:rPr>
            </w:pPr>
            <w:r w:rsidRPr="00E96AE9">
              <w:rPr>
                <w:b/>
                <w:bCs/>
                <w:color w:val="0070C0"/>
                <w:lang w:val="en-GB"/>
              </w:rPr>
              <w:t>(e-bis) Freight containers used as a packaging with an individual TI greater than 50 (see para. 526);</w:t>
            </w:r>
          </w:p>
          <w:p w14:paraId="69D1F746" w14:textId="77777777" w:rsidR="00C861EF" w:rsidRDefault="00C861EF" w:rsidP="00C861EF">
            <w:pPr>
              <w:jc w:val="both"/>
              <w:rPr>
                <w:rFonts w:eastAsia="Calibri"/>
                <w:b/>
                <w:bCs/>
                <w:color w:val="0070C0"/>
                <w:lang w:val="en-GB"/>
              </w:rPr>
            </w:pPr>
          </w:p>
          <w:p w14:paraId="3708363C" w14:textId="77777777" w:rsidR="00C861EF" w:rsidRPr="00BE67A0" w:rsidRDefault="00C861EF" w:rsidP="00C861EF">
            <w:pPr>
              <w:ind w:left="321"/>
              <w:jc w:val="both"/>
            </w:pPr>
            <w:r w:rsidRPr="00BE67A0">
              <w:t>[…]</w:t>
            </w:r>
          </w:p>
          <w:p w14:paraId="511574A9" w14:textId="77777777" w:rsidR="00C861EF" w:rsidRDefault="00C861EF" w:rsidP="00C861EF">
            <w:pPr>
              <w:jc w:val="both"/>
              <w:rPr>
                <w:rFonts w:eastAsia="Calibri"/>
                <w:b/>
                <w:bCs/>
                <w:color w:val="538135" w:themeColor="accent6" w:themeShade="BF"/>
              </w:rPr>
            </w:pPr>
          </w:p>
          <w:p w14:paraId="3F296191" w14:textId="77777777" w:rsidR="00C861EF" w:rsidRDefault="00C861EF" w:rsidP="00C861EF">
            <w:pPr>
              <w:jc w:val="both"/>
              <w:rPr>
                <w:color w:val="000000" w:themeColor="text1"/>
                <w:lang w:val="en-GB"/>
              </w:rPr>
            </w:pPr>
            <w:r w:rsidRPr="006D3741">
              <w:rPr>
                <w:color w:val="000000" w:themeColor="text1"/>
                <w:lang w:val="en-GB"/>
              </w:rPr>
              <w:t xml:space="preserve">(g) </w:t>
            </w:r>
            <w:r w:rsidRPr="006D3741">
              <w:rPr>
                <w:strike/>
                <w:color w:val="FF0000"/>
                <w:lang w:val="en-GB"/>
              </w:rPr>
              <w:t xml:space="preserve">Loaded </w:t>
            </w:r>
            <w:r w:rsidRPr="006D3741">
              <w:rPr>
                <w:i/>
                <w:iCs/>
                <w:strike/>
                <w:color w:val="FF0000"/>
                <w:lang w:val="en-GB"/>
              </w:rPr>
              <w:t>conveyances</w:t>
            </w:r>
            <w:r w:rsidRPr="006D3741">
              <w:rPr>
                <w:strike/>
                <w:color w:val="FF0000"/>
                <w:lang w:val="en-GB"/>
              </w:rPr>
              <w:t xml:space="preserve"> or </w:t>
            </w:r>
            <w:r w:rsidRPr="006D3741">
              <w:rPr>
                <w:i/>
                <w:iCs/>
                <w:strike/>
                <w:color w:val="FF0000"/>
                <w:lang w:val="en-GB"/>
              </w:rPr>
              <w:t>large freight containers</w:t>
            </w:r>
            <w:r w:rsidRPr="006D3741">
              <w:rPr>
                <w:color w:val="FF0000"/>
                <w:lang w:val="en-GB"/>
              </w:rPr>
              <w:t xml:space="preserve"> </w:t>
            </w:r>
            <w:r w:rsidRPr="006D3741">
              <w:rPr>
                <w:b/>
                <w:bCs/>
                <w:color w:val="0070C0"/>
                <w:lang w:val="en-GB"/>
              </w:rPr>
              <w:t>Packages, overpacks and freight containers</w:t>
            </w:r>
            <w:r w:rsidRPr="006D3741">
              <w:rPr>
                <w:color w:val="0070C0"/>
                <w:lang w:val="en-GB"/>
              </w:rPr>
              <w:t xml:space="preserve"> </w:t>
            </w:r>
            <w:r w:rsidRPr="006D3741">
              <w:rPr>
                <w:color w:val="000000" w:themeColor="text1"/>
                <w:lang w:val="en-GB"/>
              </w:rPr>
              <w:t xml:space="preserve">with a total sum of </w:t>
            </w:r>
            <w:r w:rsidRPr="006D3741">
              <w:rPr>
                <w:i/>
                <w:iCs/>
                <w:color w:val="000000" w:themeColor="text1"/>
                <w:lang w:val="en-GB"/>
              </w:rPr>
              <w:t>TI</w:t>
            </w:r>
            <w:r w:rsidRPr="006D3741">
              <w:rPr>
                <w:color w:val="000000" w:themeColor="text1"/>
                <w:lang w:val="en-GB"/>
              </w:rPr>
              <w:t xml:space="preserve"> exceeding the values given in Table 10 (see para. 566(a));</w:t>
            </w:r>
          </w:p>
          <w:p w14:paraId="3190E047" w14:textId="77777777" w:rsidR="00C861EF" w:rsidRDefault="00C861EF" w:rsidP="00C861EF">
            <w:pPr>
              <w:jc w:val="both"/>
              <w:rPr>
                <w:color w:val="000000" w:themeColor="text1"/>
                <w:lang w:val="en-GB"/>
              </w:rPr>
            </w:pPr>
          </w:p>
          <w:p w14:paraId="1DF8CD26" w14:textId="77777777" w:rsidR="00C861EF" w:rsidRDefault="00C861EF" w:rsidP="00C861EF">
            <w:pPr>
              <w:jc w:val="both"/>
              <w:rPr>
                <w:color w:val="000000" w:themeColor="text1"/>
                <w:lang w:val="en-GB"/>
              </w:rPr>
            </w:pPr>
            <w:r w:rsidRPr="006D3741">
              <w:rPr>
                <w:color w:val="000000" w:themeColor="text1"/>
                <w:lang w:val="en-GB"/>
              </w:rPr>
              <w:t xml:space="preserve"> (h) </w:t>
            </w:r>
            <w:r w:rsidRPr="006D3741">
              <w:rPr>
                <w:strike/>
                <w:color w:val="FF0000"/>
                <w:lang w:val="en-GB"/>
              </w:rPr>
              <w:t>Loaded conveyance or large freight containers</w:t>
            </w:r>
            <w:r w:rsidRPr="006D3741">
              <w:rPr>
                <w:color w:val="000000" w:themeColor="text1"/>
                <w:lang w:val="en-GB"/>
              </w:rPr>
              <w:t xml:space="preserve"> </w:t>
            </w:r>
            <w:r w:rsidRPr="006D3741">
              <w:rPr>
                <w:b/>
                <w:bCs/>
                <w:color w:val="0070C0"/>
                <w:lang w:val="en-GB"/>
              </w:rPr>
              <w:t>Packages, overpacks and freight containers</w:t>
            </w:r>
            <w:r w:rsidRPr="006D3741">
              <w:rPr>
                <w:color w:val="000000" w:themeColor="text1"/>
                <w:lang w:val="en-GB"/>
              </w:rPr>
              <w:t xml:space="preserve"> with a total sum of CSI exceeding the values given in Table 11 for “not under exclusive use” (see para. 569);</w:t>
            </w:r>
          </w:p>
          <w:p w14:paraId="6CE2FDF9" w14:textId="77777777" w:rsidR="00C861EF" w:rsidRDefault="00C861EF" w:rsidP="00C861EF">
            <w:pPr>
              <w:jc w:val="both"/>
              <w:rPr>
                <w:color w:val="000000" w:themeColor="text1"/>
                <w:lang w:val="en-GB"/>
              </w:rPr>
            </w:pPr>
          </w:p>
          <w:p w14:paraId="5B362B1F" w14:textId="77777777" w:rsidR="00C861EF" w:rsidRDefault="00C861EF" w:rsidP="00C861EF">
            <w:pPr>
              <w:ind w:left="321"/>
              <w:jc w:val="both"/>
              <w:rPr>
                <w:color w:val="0070C0"/>
              </w:rPr>
            </w:pPr>
            <w:r w:rsidRPr="00BE67A0">
              <w:t>[…]</w:t>
            </w:r>
            <w:r w:rsidRPr="009017BB">
              <w:rPr>
                <w:color w:val="0070C0"/>
              </w:rPr>
              <w:t xml:space="preserve"> </w:t>
            </w:r>
          </w:p>
          <w:p w14:paraId="3DEC924B" w14:textId="77777777" w:rsidR="00C861EF" w:rsidRPr="00DB56DD" w:rsidRDefault="00C861EF">
            <w:pPr>
              <w:rPr>
                <w:sz w:val="22"/>
                <w:szCs w:val="18"/>
              </w:rPr>
            </w:pPr>
          </w:p>
        </w:tc>
        <w:tc>
          <w:tcPr>
            <w:tcW w:w="2167" w:type="pct"/>
            <w:gridSpan w:val="6"/>
          </w:tcPr>
          <w:p w14:paraId="20FA80F2" w14:textId="1CE5A5A8" w:rsidR="006134C5" w:rsidRDefault="006134C5" w:rsidP="000F7CC8">
            <w:pPr>
              <w:jc w:val="both"/>
            </w:pPr>
            <w:r>
              <w:t>Provided in email from WNTI dated 7 March 2023</w:t>
            </w:r>
            <w:r w:rsidR="005A0AB6">
              <w:t>:</w:t>
            </w:r>
          </w:p>
          <w:p w14:paraId="15E92710" w14:textId="77777777" w:rsidR="006134C5" w:rsidRDefault="006134C5" w:rsidP="000F7CC8">
            <w:pPr>
              <w:jc w:val="both"/>
            </w:pPr>
          </w:p>
          <w:p w14:paraId="42DE91D0" w14:textId="45317884" w:rsidR="000F7CC8" w:rsidRDefault="000F7CC8" w:rsidP="000F7CC8">
            <w:pPr>
              <w:jc w:val="both"/>
            </w:pPr>
            <w:r>
              <w:t>Item (e) in Annex IIII should be updated and a new item (e-bis) should be inserted between the current items (e) and (f), considering the above revised proposal WNTI-28 for paras 526 and 567.</w:t>
            </w:r>
          </w:p>
          <w:p w14:paraId="6F8CB4B9" w14:textId="77777777" w:rsidR="000F7CC8" w:rsidRDefault="000F7CC8" w:rsidP="000F7CC8">
            <w:pPr>
              <w:jc w:val="both"/>
            </w:pPr>
          </w:p>
          <w:p w14:paraId="03FE0716" w14:textId="77777777" w:rsidR="000F7CC8" w:rsidRDefault="000F7CC8" w:rsidP="000F7CC8">
            <w:pPr>
              <w:jc w:val="both"/>
            </w:pPr>
            <w:r>
              <w:t xml:space="preserve">Item (g) in Annex III should be updated, considering the wording used in the above revised proposal WNTI-32 for para. 566(a). </w:t>
            </w:r>
          </w:p>
          <w:p w14:paraId="43627D6E" w14:textId="77777777" w:rsidR="000F7CC8" w:rsidRDefault="000F7CC8" w:rsidP="000F7CC8">
            <w:pPr>
              <w:jc w:val="both"/>
            </w:pPr>
          </w:p>
          <w:p w14:paraId="3472C5C5" w14:textId="77777777" w:rsidR="000F7CC8" w:rsidRDefault="000F7CC8" w:rsidP="000F7CC8">
            <w:pPr>
              <w:jc w:val="both"/>
            </w:pPr>
            <w:r>
              <w:t>Item (h) in Annex III should be updated, for clarification and consistency with the wording that is proposed for item (g).</w:t>
            </w:r>
          </w:p>
          <w:p w14:paraId="3219E41E" w14:textId="77777777" w:rsidR="000F7CC8" w:rsidRDefault="000F7CC8" w:rsidP="000F7CC8">
            <w:pPr>
              <w:jc w:val="both"/>
            </w:pPr>
          </w:p>
          <w:p w14:paraId="666D7EE5" w14:textId="39BDB91A" w:rsidR="005A0AB6" w:rsidRPr="00B40046" w:rsidRDefault="000F7CC8">
            <w:pPr>
              <w:jc w:val="both"/>
            </w:pPr>
            <w:r>
              <w:t>The introductory sentence in Annex III should be modified for consistency with other proposals that have been accepted by TRANSSC 45 regarding the use of the term “exclusive use”, and for consistency with the definition of “exclusive use”.</w:t>
            </w:r>
          </w:p>
        </w:tc>
      </w:tr>
      <w:tr w:rsidR="00C861EF" w14:paraId="66779F61" w14:textId="77777777" w:rsidTr="00637B62">
        <w:trPr>
          <w:gridBefore w:val="1"/>
          <w:wBefore w:w="9" w:type="pct"/>
          <w:trHeight w:val="559"/>
          <w:jc w:val="center"/>
        </w:trPr>
        <w:tc>
          <w:tcPr>
            <w:tcW w:w="514" w:type="pct"/>
            <w:gridSpan w:val="3"/>
            <w:vAlign w:val="center"/>
          </w:tcPr>
          <w:p w14:paraId="44EBB3E4" w14:textId="77777777" w:rsidR="00C861EF" w:rsidRPr="00DB56DD" w:rsidRDefault="00C861EF">
            <w:pPr>
              <w:ind w:firstLine="67"/>
              <w:rPr>
                <w:sz w:val="22"/>
                <w:szCs w:val="18"/>
              </w:rPr>
            </w:pPr>
          </w:p>
        </w:tc>
        <w:tc>
          <w:tcPr>
            <w:tcW w:w="312" w:type="pct"/>
            <w:gridSpan w:val="2"/>
            <w:vAlign w:val="center"/>
          </w:tcPr>
          <w:p w14:paraId="21610201" w14:textId="77777777" w:rsidR="00C861EF" w:rsidRPr="00DB56DD" w:rsidRDefault="00C861EF">
            <w:pPr>
              <w:jc w:val="center"/>
              <w:rPr>
                <w:sz w:val="22"/>
                <w:szCs w:val="18"/>
              </w:rPr>
            </w:pPr>
            <w:r>
              <w:t>Accepted</w:t>
            </w:r>
          </w:p>
        </w:tc>
        <w:tc>
          <w:tcPr>
            <w:tcW w:w="1411" w:type="pct"/>
            <w:gridSpan w:val="2"/>
            <w:vAlign w:val="center"/>
          </w:tcPr>
          <w:p w14:paraId="2196A17A" w14:textId="77777777" w:rsidR="00C861EF" w:rsidRPr="00DB56DD" w:rsidRDefault="00C861EF">
            <w:pPr>
              <w:jc w:val="center"/>
              <w:rPr>
                <w:sz w:val="22"/>
                <w:szCs w:val="18"/>
              </w:rPr>
            </w:pPr>
            <w:r>
              <w:t>Accepted, but modified as follows</w:t>
            </w:r>
          </w:p>
        </w:tc>
        <w:tc>
          <w:tcPr>
            <w:tcW w:w="276" w:type="pct"/>
            <w:vAlign w:val="center"/>
          </w:tcPr>
          <w:p w14:paraId="2ABD993E" w14:textId="77777777" w:rsidR="00C861EF" w:rsidRPr="00DB56DD" w:rsidRDefault="00C861EF">
            <w:pPr>
              <w:jc w:val="center"/>
              <w:rPr>
                <w:sz w:val="22"/>
                <w:szCs w:val="18"/>
              </w:rPr>
            </w:pPr>
            <w:r>
              <w:t>Impact on Safety [Yes/No]</w:t>
            </w:r>
          </w:p>
        </w:tc>
        <w:tc>
          <w:tcPr>
            <w:tcW w:w="311" w:type="pct"/>
            <w:vAlign w:val="center"/>
          </w:tcPr>
          <w:p w14:paraId="46ACA3C8" w14:textId="77777777" w:rsidR="00C861EF" w:rsidRPr="00DB56DD" w:rsidRDefault="00C861EF">
            <w:pPr>
              <w:jc w:val="center"/>
              <w:rPr>
                <w:sz w:val="22"/>
                <w:szCs w:val="18"/>
              </w:rPr>
            </w:pPr>
            <w:r>
              <w:t>Rejected</w:t>
            </w:r>
          </w:p>
        </w:tc>
        <w:tc>
          <w:tcPr>
            <w:tcW w:w="2167" w:type="pct"/>
            <w:gridSpan w:val="6"/>
            <w:vAlign w:val="center"/>
          </w:tcPr>
          <w:p w14:paraId="68141BB3" w14:textId="77777777" w:rsidR="00C861EF" w:rsidRPr="00DB56DD" w:rsidRDefault="00C861EF">
            <w:pPr>
              <w:ind w:firstLine="300"/>
              <w:jc w:val="center"/>
              <w:rPr>
                <w:sz w:val="22"/>
                <w:szCs w:val="18"/>
              </w:rPr>
            </w:pPr>
            <w:r>
              <w:rPr>
                <w:rFonts w:hint="eastAsia"/>
                <w:lang w:eastAsia="zh-CN"/>
              </w:rPr>
              <w:t>Basis</w:t>
            </w:r>
            <w:r>
              <w:t xml:space="preserve"> for Recommendation / Decision and other information</w:t>
            </w:r>
          </w:p>
        </w:tc>
      </w:tr>
      <w:tr w:rsidR="00C861EF" w14:paraId="666A5423" w14:textId="77777777" w:rsidTr="00637B62">
        <w:trPr>
          <w:gridBefore w:val="1"/>
          <w:wBefore w:w="9" w:type="pct"/>
          <w:trHeight w:val="1960"/>
          <w:jc w:val="center"/>
        </w:trPr>
        <w:tc>
          <w:tcPr>
            <w:tcW w:w="514" w:type="pct"/>
            <w:gridSpan w:val="3"/>
          </w:tcPr>
          <w:p w14:paraId="11A2C372" w14:textId="77777777" w:rsidR="00C861EF" w:rsidRPr="00DB56DD" w:rsidRDefault="00C861EF">
            <w:pPr>
              <w:rPr>
                <w:sz w:val="22"/>
                <w:szCs w:val="18"/>
              </w:rPr>
            </w:pPr>
            <w:r>
              <w:t>TRANSSC 45 Decision</w:t>
            </w:r>
          </w:p>
        </w:tc>
        <w:tc>
          <w:tcPr>
            <w:tcW w:w="312" w:type="pct"/>
            <w:gridSpan w:val="2"/>
            <w:vAlign w:val="center"/>
          </w:tcPr>
          <w:p w14:paraId="2C3098B3" w14:textId="77777777" w:rsidR="00C861EF" w:rsidRDefault="00C861EF"/>
        </w:tc>
        <w:tc>
          <w:tcPr>
            <w:tcW w:w="1411" w:type="pct"/>
            <w:gridSpan w:val="2"/>
            <w:vAlign w:val="center"/>
          </w:tcPr>
          <w:p w14:paraId="5F5ECBEA" w14:textId="77777777" w:rsidR="00C861EF" w:rsidRDefault="00C861EF"/>
        </w:tc>
        <w:tc>
          <w:tcPr>
            <w:tcW w:w="276" w:type="pct"/>
            <w:vAlign w:val="center"/>
          </w:tcPr>
          <w:p w14:paraId="52C1B563" w14:textId="77777777" w:rsidR="00C861EF" w:rsidRDefault="00C861EF"/>
        </w:tc>
        <w:tc>
          <w:tcPr>
            <w:tcW w:w="311" w:type="pct"/>
            <w:vAlign w:val="center"/>
          </w:tcPr>
          <w:p w14:paraId="6C586796" w14:textId="77777777" w:rsidR="00C861EF" w:rsidRDefault="00C861EF"/>
        </w:tc>
        <w:tc>
          <w:tcPr>
            <w:tcW w:w="2167" w:type="pct"/>
            <w:gridSpan w:val="6"/>
            <w:vAlign w:val="center"/>
          </w:tcPr>
          <w:p w14:paraId="168AD06B" w14:textId="60D505C8" w:rsidR="00C861EF" w:rsidRDefault="00953BC9" w:rsidP="00953BC9">
            <w:pPr>
              <w:jc w:val="both"/>
            </w:pPr>
            <w:r>
              <w:t>NB: As indicated above, this propos</w:t>
            </w:r>
            <w:r w:rsidR="00C31FAE">
              <w:t>ed text</w:t>
            </w:r>
            <w:r>
              <w:t xml:space="preserve"> was submitted </w:t>
            </w:r>
            <w:r w:rsidR="00087976">
              <w:t xml:space="preserve">after TRANSSC 45 and contains corresponding changes to Annex III, which derive from the proposals accepted at TRANSSC 45 and modified text that was submitted </w:t>
            </w:r>
            <w:r w:rsidR="00FA6FE8">
              <w:t xml:space="preserve">after TRANSSC 45. </w:t>
            </w:r>
          </w:p>
        </w:tc>
      </w:tr>
      <w:tr w:rsidR="00F3330B" w:rsidRPr="00F3330B" w14:paraId="3914A91E" w14:textId="77777777" w:rsidTr="00637B62">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11" w:type="pct"/>
          <w:tblHeader/>
        </w:trPr>
        <w:tc>
          <w:tcPr>
            <w:tcW w:w="2855" w:type="pct"/>
            <w:gridSpan w:val="11"/>
            <w:tcBorders>
              <w:bottom w:val="single" w:sz="12" w:space="0" w:color="000000"/>
            </w:tcBorders>
          </w:tcPr>
          <w:p w14:paraId="683F3846" w14:textId="77777777" w:rsidR="00F3330B" w:rsidRPr="00F3330B" w:rsidRDefault="00F3330B" w:rsidP="00F3330B">
            <w:pPr>
              <w:jc w:val="center"/>
              <w:rPr>
                <w:rFonts w:eastAsia="Times New Roman"/>
              </w:rPr>
            </w:pPr>
            <w:r w:rsidRPr="00F3330B">
              <w:rPr>
                <w:rFonts w:eastAsia="Times New Roman"/>
              </w:rPr>
              <w:t>COMMENTS BY REVIEWER</w:t>
            </w:r>
          </w:p>
        </w:tc>
        <w:tc>
          <w:tcPr>
            <w:tcW w:w="2134" w:type="pct"/>
            <w:gridSpan w:val="4"/>
            <w:tcBorders>
              <w:bottom w:val="single" w:sz="12" w:space="0" w:color="000000"/>
            </w:tcBorders>
          </w:tcPr>
          <w:p w14:paraId="5C5EBA0F" w14:textId="77777777" w:rsidR="00F3330B" w:rsidRPr="00F3330B" w:rsidRDefault="00F3330B" w:rsidP="00F3330B">
            <w:pPr>
              <w:jc w:val="center"/>
              <w:rPr>
                <w:rFonts w:eastAsia="Times New Roman"/>
              </w:rPr>
            </w:pPr>
            <w:r w:rsidRPr="00F3330B">
              <w:rPr>
                <w:rFonts w:eastAsia="Times New Roman"/>
              </w:rPr>
              <w:t>RESOLUTION</w:t>
            </w:r>
          </w:p>
        </w:tc>
      </w:tr>
      <w:tr w:rsidR="00F3330B" w:rsidRPr="00F3330B" w14:paraId="10B1BE06" w14:textId="77777777" w:rsidTr="00F3330B">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11" w:type="pct"/>
          <w:tblHeader/>
        </w:trPr>
        <w:tc>
          <w:tcPr>
            <w:tcW w:w="304" w:type="pct"/>
            <w:gridSpan w:val="3"/>
            <w:tcBorders>
              <w:top w:val="nil"/>
            </w:tcBorders>
          </w:tcPr>
          <w:p w14:paraId="68A8AB4E" w14:textId="77777777" w:rsidR="00F3330B" w:rsidRPr="00F3330B" w:rsidRDefault="00F3330B" w:rsidP="00F3330B">
            <w:pPr>
              <w:jc w:val="center"/>
              <w:rPr>
                <w:rFonts w:eastAsia="Times New Roman"/>
                <w:sz w:val="18"/>
                <w:szCs w:val="18"/>
              </w:rPr>
            </w:pPr>
            <w:r w:rsidRPr="00F3330B">
              <w:rPr>
                <w:rFonts w:eastAsia="Times New Roman"/>
                <w:sz w:val="18"/>
                <w:szCs w:val="18"/>
              </w:rPr>
              <w:t>Comment No.</w:t>
            </w:r>
          </w:p>
        </w:tc>
        <w:tc>
          <w:tcPr>
            <w:tcW w:w="317" w:type="pct"/>
            <w:gridSpan w:val="2"/>
            <w:tcBorders>
              <w:top w:val="nil"/>
            </w:tcBorders>
          </w:tcPr>
          <w:p w14:paraId="29C0AD26" w14:textId="77777777" w:rsidR="00F3330B" w:rsidRPr="00F3330B" w:rsidRDefault="00F3330B" w:rsidP="00F3330B">
            <w:pPr>
              <w:jc w:val="center"/>
              <w:rPr>
                <w:rFonts w:eastAsia="Times New Roman"/>
                <w:sz w:val="18"/>
                <w:szCs w:val="18"/>
              </w:rPr>
            </w:pPr>
            <w:r w:rsidRPr="00F3330B">
              <w:rPr>
                <w:rFonts w:eastAsia="Times New Roman"/>
                <w:sz w:val="18"/>
                <w:szCs w:val="18"/>
              </w:rPr>
              <w:t>Para/Line No.</w:t>
            </w:r>
          </w:p>
        </w:tc>
        <w:tc>
          <w:tcPr>
            <w:tcW w:w="910" w:type="pct"/>
            <w:gridSpan w:val="2"/>
            <w:tcBorders>
              <w:top w:val="nil"/>
            </w:tcBorders>
          </w:tcPr>
          <w:p w14:paraId="5FBF4E2A" w14:textId="77777777" w:rsidR="00F3330B" w:rsidRPr="00F3330B" w:rsidRDefault="00F3330B" w:rsidP="00F3330B">
            <w:pPr>
              <w:jc w:val="center"/>
              <w:rPr>
                <w:rFonts w:eastAsia="Times New Roman"/>
                <w:sz w:val="18"/>
                <w:szCs w:val="18"/>
              </w:rPr>
            </w:pPr>
            <w:r w:rsidRPr="00F3330B">
              <w:rPr>
                <w:rFonts w:eastAsia="Times New Roman"/>
                <w:sz w:val="18"/>
                <w:szCs w:val="18"/>
              </w:rPr>
              <w:t>Proposed new text</w:t>
            </w:r>
          </w:p>
        </w:tc>
        <w:tc>
          <w:tcPr>
            <w:tcW w:w="1324" w:type="pct"/>
            <w:gridSpan w:val="4"/>
            <w:tcBorders>
              <w:top w:val="nil"/>
            </w:tcBorders>
          </w:tcPr>
          <w:p w14:paraId="49268669" w14:textId="77777777" w:rsidR="00F3330B" w:rsidRPr="00F3330B" w:rsidRDefault="00F3330B" w:rsidP="00F3330B">
            <w:pPr>
              <w:jc w:val="center"/>
              <w:rPr>
                <w:rFonts w:eastAsia="Times New Roman"/>
                <w:sz w:val="18"/>
                <w:szCs w:val="18"/>
              </w:rPr>
            </w:pPr>
            <w:r w:rsidRPr="00F3330B">
              <w:rPr>
                <w:rFonts w:eastAsia="Times New Roman"/>
                <w:sz w:val="18"/>
                <w:szCs w:val="18"/>
              </w:rPr>
              <w:t>Reason</w:t>
            </w:r>
          </w:p>
        </w:tc>
        <w:tc>
          <w:tcPr>
            <w:tcW w:w="276" w:type="pct"/>
            <w:tcBorders>
              <w:top w:val="nil"/>
            </w:tcBorders>
          </w:tcPr>
          <w:p w14:paraId="65FF4C39" w14:textId="77777777" w:rsidR="00F3330B" w:rsidRPr="00F3330B" w:rsidRDefault="00F3330B" w:rsidP="00F3330B">
            <w:pPr>
              <w:jc w:val="center"/>
              <w:rPr>
                <w:rFonts w:eastAsia="Times New Roman"/>
                <w:sz w:val="18"/>
                <w:szCs w:val="18"/>
              </w:rPr>
            </w:pPr>
            <w:r w:rsidRPr="00F3330B">
              <w:rPr>
                <w:rFonts w:eastAsia="Times New Roman"/>
                <w:sz w:val="18"/>
                <w:szCs w:val="18"/>
              </w:rPr>
              <w:t>Accepted</w:t>
            </w:r>
          </w:p>
        </w:tc>
        <w:tc>
          <w:tcPr>
            <w:tcW w:w="412" w:type="pct"/>
            <w:tcBorders>
              <w:top w:val="nil"/>
            </w:tcBorders>
          </w:tcPr>
          <w:p w14:paraId="0E1C1DFF" w14:textId="77777777" w:rsidR="00F3330B" w:rsidRPr="00F3330B" w:rsidRDefault="00F3330B" w:rsidP="00F3330B">
            <w:pPr>
              <w:jc w:val="center"/>
              <w:rPr>
                <w:rFonts w:eastAsia="Times New Roman"/>
                <w:sz w:val="18"/>
                <w:szCs w:val="18"/>
              </w:rPr>
            </w:pPr>
            <w:r w:rsidRPr="00F3330B">
              <w:rPr>
                <w:rFonts w:eastAsia="Times New Roman"/>
                <w:sz w:val="18"/>
                <w:szCs w:val="18"/>
              </w:rPr>
              <w:t>Accepted, but modified as follows</w:t>
            </w:r>
          </w:p>
        </w:tc>
        <w:tc>
          <w:tcPr>
            <w:tcW w:w="241" w:type="pct"/>
            <w:tcBorders>
              <w:top w:val="nil"/>
            </w:tcBorders>
          </w:tcPr>
          <w:p w14:paraId="67B779B4" w14:textId="77777777" w:rsidR="00F3330B" w:rsidRPr="00F3330B" w:rsidRDefault="00F3330B" w:rsidP="00F3330B">
            <w:pPr>
              <w:jc w:val="center"/>
              <w:rPr>
                <w:rFonts w:eastAsia="Times New Roman"/>
                <w:sz w:val="18"/>
                <w:szCs w:val="18"/>
              </w:rPr>
            </w:pPr>
            <w:r w:rsidRPr="00F3330B">
              <w:rPr>
                <w:rFonts w:eastAsia="Times New Roman"/>
                <w:sz w:val="18"/>
                <w:szCs w:val="18"/>
              </w:rPr>
              <w:t>Rejected</w:t>
            </w:r>
          </w:p>
        </w:tc>
        <w:tc>
          <w:tcPr>
            <w:tcW w:w="1205" w:type="pct"/>
            <w:tcBorders>
              <w:top w:val="nil"/>
            </w:tcBorders>
          </w:tcPr>
          <w:p w14:paraId="04C4E5D5" w14:textId="77777777" w:rsidR="00F3330B" w:rsidRPr="00F3330B" w:rsidRDefault="00F3330B" w:rsidP="00F3330B">
            <w:pPr>
              <w:jc w:val="center"/>
              <w:rPr>
                <w:rFonts w:eastAsia="Times New Roman"/>
                <w:sz w:val="18"/>
                <w:szCs w:val="18"/>
              </w:rPr>
            </w:pPr>
            <w:r w:rsidRPr="00F3330B">
              <w:rPr>
                <w:rFonts w:eastAsia="Times New Roman"/>
                <w:sz w:val="18"/>
                <w:szCs w:val="18"/>
              </w:rPr>
              <w:t>Reason for modification/rejection</w:t>
            </w:r>
          </w:p>
        </w:tc>
      </w:tr>
      <w:tr w:rsidR="00637B62" w:rsidRPr="009106DC" w14:paraId="1D263B07" w14:textId="77777777" w:rsidTr="00F17050">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11" w:type="pct"/>
          <w:tblHeader/>
        </w:trPr>
        <w:tc>
          <w:tcPr>
            <w:tcW w:w="304" w:type="pct"/>
            <w:gridSpan w:val="3"/>
          </w:tcPr>
          <w:p w14:paraId="11317CC0" w14:textId="77777777" w:rsidR="00637B62" w:rsidRDefault="00637B62" w:rsidP="00637B62">
            <w:pPr>
              <w:jc w:val="both"/>
              <w:rPr>
                <w:sz w:val="20"/>
                <w:szCs w:val="16"/>
                <w:lang w:eastAsia="ja-JP"/>
              </w:rPr>
            </w:pPr>
            <w:r>
              <w:rPr>
                <w:sz w:val="20"/>
                <w:szCs w:val="16"/>
                <w:lang w:eastAsia="ja-JP"/>
              </w:rPr>
              <w:t>Step 7</w:t>
            </w:r>
          </w:p>
          <w:p w14:paraId="1222732A" w14:textId="328B98C8" w:rsidR="00637B62" w:rsidRPr="00F3330B" w:rsidRDefault="00637B62" w:rsidP="00637B62">
            <w:pPr>
              <w:jc w:val="center"/>
              <w:rPr>
                <w:rFonts w:eastAsia="Times New Roman"/>
                <w:sz w:val="18"/>
                <w:szCs w:val="18"/>
              </w:rPr>
            </w:pPr>
            <w:r w:rsidRPr="009106DC">
              <w:rPr>
                <w:sz w:val="20"/>
                <w:szCs w:val="16"/>
                <w:lang w:eastAsia="ja-JP"/>
              </w:rPr>
              <w:t>JPN/TRANSSC-1</w:t>
            </w:r>
            <w:r w:rsidRPr="009106DC">
              <w:rPr>
                <w:rFonts w:hint="eastAsia"/>
                <w:sz w:val="20"/>
                <w:szCs w:val="16"/>
                <w:lang w:eastAsia="ja-JP"/>
              </w:rPr>
              <w:t>3</w:t>
            </w:r>
          </w:p>
        </w:tc>
        <w:tc>
          <w:tcPr>
            <w:tcW w:w="317" w:type="pct"/>
            <w:gridSpan w:val="2"/>
          </w:tcPr>
          <w:p w14:paraId="4EA8CBE1" w14:textId="7CCBEEDF" w:rsidR="00637B62" w:rsidRPr="00F3330B" w:rsidRDefault="00637B62" w:rsidP="00637B62">
            <w:pPr>
              <w:jc w:val="center"/>
              <w:rPr>
                <w:rFonts w:eastAsia="Times New Roman"/>
                <w:sz w:val="18"/>
                <w:szCs w:val="18"/>
              </w:rPr>
            </w:pPr>
            <w:r w:rsidRPr="009106DC">
              <w:rPr>
                <w:rFonts w:hint="eastAsia"/>
                <w:lang w:eastAsia="ja-JP"/>
              </w:rPr>
              <w:t>A</w:t>
            </w:r>
            <w:r w:rsidRPr="009106DC">
              <w:rPr>
                <w:lang w:eastAsia="ja-JP"/>
              </w:rPr>
              <w:t>nnex III</w:t>
            </w:r>
          </w:p>
        </w:tc>
        <w:tc>
          <w:tcPr>
            <w:tcW w:w="910" w:type="pct"/>
            <w:gridSpan w:val="2"/>
          </w:tcPr>
          <w:p w14:paraId="3CA2445D" w14:textId="360DFA27" w:rsidR="00637B62" w:rsidRPr="00F3330B" w:rsidRDefault="00637B62" w:rsidP="00637B62">
            <w:pPr>
              <w:jc w:val="center"/>
              <w:rPr>
                <w:rFonts w:eastAsia="Times New Roman"/>
                <w:sz w:val="18"/>
                <w:szCs w:val="18"/>
              </w:rPr>
            </w:pPr>
            <w:ins w:id="13" w:author="Koch Frank" w:date="2023-10-15T12:04:00Z">
              <w:r>
                <w:rPr>
                  <w:noProof/>
                </w:rPr>
                <w:pict w14:anchorId="7D11FC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75pt;height:97.95pt;visibility:visible">
                    <v:imagedata r:id="rId13" o:title=""/>
                  </v:shape>
                </w:pict>
              </w:r>
            </w:ins>
            <w:ins w:id="14" w:author="REBER, Eric  H." w:date="2023-10-15T12:04:00Z">
              <w:r w:rsidRPr="009106DC">
                <w:rPr>
                  <w:noProof/>
                </w:rPr>
                <w:drawing>
                  <wp:inline distT="0" distB="0" distL="0" distR="0" wp14:anchorId="51427D1D" wp14:editId="7EC69E4B">
                    <wp:extent cx="2247900" cy="1219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47900" cy="1219200"/>
                            </a:xfrm>
                            <a:prstGeom prst="rect">
                              <a:avLst/>
                            </a:prstGeom>
                            <a:noFill/>
                            <a:ln>
                              <a:noFill/>
                            </a:ln>
                          </pic:spPr>
                        </pic:pic>
                      </a:graphicData>
                    </a:graphic>
                  </wp:inline>
                </w:drawing>
              </w:r>
            </w:ins>
          </w:p>
        </w:tc>
        <w:tc>
          <w:tcPr>
            <w:tcW w:w="1324" w:type="pct"/>
            <w:gridSpan w:val="4"/>
          </w:tcPr>
          <w:p w14:paraId="19D48D10" w14:textId="77777777" w:rsidR="00637B62" w:rsidRPr="009106DC" w:rsidRDefault="00637B62" w:rsidP="00637B62">
            <w:pPr>
              <w:rPr>
                <w:lang w:val="en-GB" w:eastAsia="ja-JP"/>
              </w:rPr>
            </w:pPr>
            <w:r w:rsidRPr="009106DC">
              <w:rPr>
                <w:lang w:val="en-GB" w:eastAsia="ja-JP"/>
              </w:rPr>
              <w:t>Changes in Annex III were submitted after TRANSSC 45 from WNTI as per “TTEG-OM-PrimRev15” and this was not discussed TTEG-OM nor TRANSSC46 plenary.</w:t>
            </w:r>
          </w:p>
          <w:p w14:paraId="1259A8E7" w14:textId="0A345C42" w:rsidR="00637B62" w:rsidRPr="00F3330B" w:rsidRDefault="00637B62" w:rsidP="00637B62">
            <w:pPr>
              <w:jc w:val="center"/>
              <w:rPr>
                <w:rFonts w:eastAsia="Times New Roman"/>
                <w:sz w:val="18"/>
                <w:szCs w:val="18"/>
              </w:rPr>
            </w:pPr>
            <w:r w:rsidRPr="009106DC">
              <w:rPr>
                <w:lang w:val="en-GB" w:eastAsia="ja-JP"/>
              </w:rPr>
              <w:t>The proposed text was included in DS543 except the first sentence.</w:t>
            </w:r>
          </w:p>
        </w:tc>
        <w:tc>
          <w:tcPr>
            <w:tcW w:w="276" w:type="pct"/>
          </w:tcPr>
          <w:p w14:paraId="14B15D71" w14:textId="1B74CE70" w:rsidR="00637B62" w:rsidRPr="00F3330B" w:rsidRDefault="00637B62" w:rsidP="00637B62">
            <w:pPr>
              <w:jc w:val="center"/>
              <w:rPr>
                <w:rFonts w:eastAsia="Times New Roman"/>
                <w:sz w:val="18"/>
                <w:szCs w:val="18"/>
              </w:rPr>
            </w:pPr>
            <w:r w:rsidRPr="009106DC">
              <w:t>X</w:t>
            </w:r>
          </w:p>
        </w:tc>
        <w:tc>
          <w:tcPr>
            <w:tcW w:w="412" w:type="pct"/>
          </w:tcPr>
          <w:p w14:paraId="735A8260" w14:textId="77777777" w:rsidR="00637B62" w:rsidRPr="00F3330B" w:rsidRDefault="00637B62" w:rsidP="00637B62">
            <w:pPr>
              <w:jc w:val="center"/>
              <w:rPr>
                <w:rFonts w:eastAsia="Times New Roman"/>
                <w:sz w:val="18"/>
                <w:szCs w:val="18"/>
              </w:rPr>
            </w:pPr>
          </w:p>
        </w:tc>
        <w:tc>
          <w:tcPr>
            <w:tcW w:w="241" w:type="pct"/>
          </w:tcPr>
          <w:p w14:paraId="7248A445" w14:textId="77777777" w:rsidR="00637B62" w:rsidRPr="00F3330B" w:rsidRDefault="00637B62" w:rsidP="00637B62">
            <w:pPr>
              <w:jc w:val="center"/>
              <w:rPr>
                <w:rFonts w:eastAsia="Times New Roman"/>
                <w:sz w:val="18"/>
                <w:szCs w:val="18"/>
              </w:rPr>
            </w:pPr>
          </w:p>
        </w:tc>
        <w:tc>
          <w:tcPr>
            <w:tcW w:w="1205" w:type="pct"/>
          </w:tcPr>
          <w:p w14:paraId="67D2CD98" w14:textId="77777777" w:rsidR="00637B62" w:rsidRPr="00F3330B" w:rsidRDefault="00637B62" w:rsidP="00637B62">
            <w:pPr>
              <w:jc w:val="center"/>
              <w:rPr>
                <w:rFonts w:eastAsia="Times New Roman"/>
                <w:sz w:val="18"/>
                <w:szCs w:val="18"/>
              </w:rPr>
            </w:pPr>
          </w:p>
        </w:tc>
      </w:tr>
      <w:tr w:rsidR="00637B62" w14:paraId="662ACE5B" w14:textId="77777777" w:rsidTr="00844C12">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11" w:type="pct"/>
          <w:tblHeader/>
        </w:trPr>
        <w:tc>
          <w:tcPr>
            <w:tcW w:w="304" w:type="pct"/>
            <w:gridSpan w:val="3"/>
          </w:tcPr>
          <w:p w14:paraId="4826264D" w14:textId="77777777" w:rsidR="00637B62" w:rsidRPr="00444EA7" w:rsidRDefault="00637B62" w:rsidP="00637B62">
            <w:pPr>
              <w:jc w:val="both"/>
              <w:rPr>
                <w:szCs w:val="24"/>
                <w:lang w:val="en-GB"/>
              </w:rPr>
            </w:pPr>
          </w:p>
          <w:p w14:paraId="7A9843DE" w14:textId="77777777" w:rsidR="00637B62" w:rsidRDefault="00637B62" w:rsidP="00637B62">
            <w:pPr>
              <w:jc w:val="both"/>
              <w:rPr>
                <w:szCs w:val="24"/>
                <w:lang w:val="en-GB"/>
              </w:rPr>
            </w:pPr>
            <w:r>
              <w:rPr>
                <w:szCs w:val="24"/>
                <w:lang w:val="en-GB"/>
              </w:rPr>
              <w:t>Step 7</w:t>
            </w:r>
          </w:p>
          <w:p w14:paraId="36CB3DB1" w14:textId="3E708B11" w:rsidR="00637B62" w:rsidRPr="00637B62" w:rsidRDefault="00637B62" w:rsidP="00637B62">
            <w:pPr>
              <w:jc w:val="both"/>
              <w:rPr>
                <w:sz w:val="20"/>
                <w:szCs w:val="16"/>
                <w:lang w:eastAsia="ja-JP"/>
              </w:rPr>
            </w:pPr>
            <w:r w:rsidRPr="00444EA7">
              <w:rPr>
                <w:szCs w:val="24"/>
                <w:lang w:val="en-GB"/>
              </w:rPr>
              <w:t>WNTI-</w:t>
            </w:r>
            <w:r>
              <w:rPr>
                <w:szCs w:val="24"/>
                <w:lang w:val="en-GB"/>
              </w:rPr>
              <w:t>29</w:t>
            </w:r>
          </w:p>
        </w:tc>
        <w:tc>
          <w:tcPr>
            <w:tcW w:w="317" w:type="pct"/>
            <w:gridSpan w:val="2"/>
          </w:tcPr>
          <w:p w14:paraId="0B5B1567" w14:textId="77777777" w:rsidR="00637B62" w:rsidRPr="00444EA7" w:rsidRDefault="00637B62" w:rsidP="00637B62">
            <w:pPr>
              <w:jc w:val="both"/>
              <w:rPr>
                <w:szCs w:val="24"/>
                <w:lang w:val="en-GB"/>
              </w:rPr>
            </w:pPr>
          </w:p>
          <w:p w14:paraId="6359117A" w14:textId="4050D37B" w:rsidR="00637B62" w:rsidRPr="00637B62" w:rsidRDefault="00637B62" w:rsidP="00637B62">
            <w:pPr>
              <w:jc w:val="center"/>
              <w:rPr>
                <w:lang w:eastAsia="ja-JP"/>
              </w:rPr>
            </w:pPr>
            <w:r w:rsidRPr="00444EA7">
              <w:rPr>
                <w:szCs w:val="24"/>
                <w:lang w:val="en-GB"/>
              </w:rPr>
              <w:t>Annex III</w:t>
            </w:r>
          </w:p>
        </w:tc>
        <w:tc>
          <w:tcPr>
            <w:tcW w:w="910" w:type="pct"/>
            <w:gridSpan w:val="2"/>
          </w:tcPr>
          <w:p w14:paraId="77CDDEF6" w14:textId="77777777" w:rsidR="00637B62" w:rsidRPr="00444EA7" w:rsidRDefault="00637B62" w:rsidP="00637B62">
            <w:pPr>
              <w:jc w:val="both"/>
              <w:rPr>
                <w:strike/>
                <w:color w:val="FF0000"/>
                <w:lang w:val="en-GB"/>
              </w:rPr>
            </w:pPr>
          </w:p>
          <w:p w14:paraId="2FEF75EF" w14:textId="77777777" w:rsidR="00637B62" w:rsidRPr="00444EA7" w:rsidRDefault="00637B62" w:rsidP="00637B62">
            <w:pPr>
              <w:jc w:val="both"/>
              <w:rPr>
                <w:lang w:val="en-GB"/>
              </w:rPr>
            </w:pPr>
            <w:r w:rsidRPr="00444EA7">
              <w:rPr>
                <w:strike/>
                <w:color w:val="FF0000"/>
                <w:lang w:val="en-GB"/>
              </w:rPr>
              <w:t xml:space="preserve">The following </w:t>
            </w:r>
            <w:r w:rsidRPr="00444EA7">
              <w:rPr>
                <w:i/>
                <w:iCs/>
                <w:strike/>
                <w:color w:val="FF0000"/>
                <w:lang w:val="en-GB"/>
              </w:rPr>
              <w:t>consignments</w:t>
            </w:r>
            <w:r w:rsidRPr="00444EA7">
              <w:rPr>
                <w:i/>
                <w:iCs/>
                <w:color w:val="FF0000"/>
                <w:lang w:val="en-GB"/>
              </w:rPr>
              <w:t xml:space="preserve"> </w:t>
            </w:r>
            <w:r w:rsidRPr="00444EA7">
              <w:rPr>
                <w:b/>
                <w:bCs/>
                <w:i/>
                <w:iCs/>
                <w:color w:val="0070C0"/>
                <w:lang w:val="en-GB"/>
              </w:rPr>
              <w:t xml:space="preserve">Conveyances </w:t>
            </w:r>
            <w:r w:rsidRPr="00444EA7">
              <w:rPr>
                <w:b/>
                <w:bCs/>
                <w:color w:val="0070C0"/>
                <w:lang w:val="en-GB"/>
              </w:rPr>
              <w:t xml:space="preserve">and </w:t>
            </w:r>
            <w:r w:rsidRPr="00444EA7">
              <w:rPr>
                <w:b/>
                <w:bCs/>
                <w:i/>
                <w:iCs/>
                <w:color w:val="0070C0"/>
                <w:lang w:val="en-GB"/>
              </w:rPr>
              <w:t xml:space="preserve">large freight containers </w:t>
            </w:r>
            <w:r w:rsidRPr="00444EA7">
              <w:rPr>
                <w:lang w:val="en-GB"/>
              </w:rPr>
              <w:t xml:space="preserve">are required to be </w:t>
            </w:r>
            <w:r w:rsidRPr="00444EA7">
              <w:rPr>
                <w:strike/>
                <w:color w:val="FF0000"/>
                <w:lang w:val="en-GB"/>
              </w:rPr>
              <w:t>shipped</w:t>
            </w:r>
            <w:r w:rsidRPr="00444EA7">
              <w:rPr>
                <w:lang w:val="en-GB"/>
              </w:rPr>
              <w:t xml:space="preserve"> under </w:t>
            </w:r>
            <w:r w:rsidRPr="00444EA7">
              <w:rPr>
                <w:i/>
                <w:iCs/>
                <w:lang w:val="en-GB"/>
              </w:rPr>
              <w:t xml:space="preserve">exclusive use </w:t>
            </w:r>
            <w:r w:rsidRPr="00444EA7">
              <w:rPr>
                <w:b/>
                <w:bCs/>
                <w:color w:val="0070C0"/>
                <w:lang w:val="en-GB"/>
              </w:rPr>
              <w:t>when loaded with any of the following</w:t>
            </w:r>
            <w:r w:rsidRPr="00444EA7">
              <w:rPr>
                <w:lang w:val="en-GB"/>
              </w:rPr>
              <w:t xml:space="preserve">: </w:t>
            </w:r>
          </w:p>
          <w:p w14:paraId="310E6B19" w14:textId="77777777" w:rsidR="00637B62" w:rsidRPr="00637B62" w:rsidRDefault="00637B62" w:rsidP="00637B62">
            <w:pPr>
              <w:jc w:val="center"/>
              <w:rPr>
                <w:noProof/>
              </w:rPr>
            </w:pPr>
          </w:p>
        </w:tc>
        <w:tc>
          <w:tcPr>
            <w:tcW w:w="1324" w:type="pct"/>
            <w:gridSpan w:val="4"/>
          </w:tcPr>
          <w:p w14:paraId="108C2154" w14:textId="77777777" w:rsidR="00637B62" w:rsidRPr="00444EA7" w:rsidRDefault="00637B62" w:rsidP="00637B62">
            <w:pPr>
              <w:rPr>
                <w:szCs w:val="24"/>
                <w:lang w:val="en-GB"/>
              </w:rPr>
            </w:pPr>
          </w:p>
          <w:p w14:paraId="6AE73C46" w14:textId="77777777" w:rsidR="00637B62" w:rsidRPr="00444EA7" w:rsidRDefault="00637B62" w:rsidP="00637B62">
            <w:pPr>
              <w:jc w:val="both"/>
              <w:rPr>
                <w:szCs w:val="24"/>
                <w:lang w:val="en-GB"/>
              </w:rPr>
            </w:pPr>
            <w:r w:rsidRPr="00444EA7">
              <w:rPr>
                <w:szCs w:val="24"/>
                <w:lang w:val="en-GB"/>
              </w:rPr>
              <w:t>The introductory sentence in Annex III should be modified for consistency with the definition of “exclusive use” (the definition of “exclusive use” specifies that it is a conveyance or a freight container that is under exclusive use, not a consignment) and for consistency with other proposals that are included in the draft SSR-6 Rev. 2 (e.g. paras 520(e)(</w:t>
            </w:r>
            <w:proofErr w:type="spellStart"/>
            <w:r w:rsidRPr="00444EA7">
              <w:rPr>
                <w:szCs w:val="24"/>
                <w:lang w:val="en-GB"/>
              </w:rPr>
              <w:t>i</w:t>
            </w:r>
            <w:proofErr w:type="spellEnd"/>
            <w:r w:rsidRPr="00444EA7">
              <w:rPr>
                <w:szCs w:val="24"/>
                <w:lang w:val="en-GB"/>
              </w:rPr>
              <w:t>), 526 and 570(e))</w:t>
            </w:r>
          </w:p>
          <w:p w14:paraId="74D60E46" w14:textId="77777777" w:rsidR="00637B62" w:rsidRPr="009106DC" w:rsidRDefault="00637B62" w:rsidP="00637B62">
            <w:pPr>
              <w:rPr>
                <w:lang w:val="en-GB" w:eastAsia="ja-JP"/>
              </w:rPr>
            </w:pPr>
          </w:p>
        </w:tc>
        <w:tc>
          <w:tcPr>
            <w:tcW w:w="276" w:type="pct"/>
          </w:tcPr>
          <w:p w14:paraId="52EE9607" w14:textId="5901AA03" w:rsidR="00637B62" w:rsidRPr="009106DC" w:rsidRDefault="00637B62" w:rsidP="00637B62">
            <w:pPr>
              <w:jc w:val="center"/>
            </w:pPr>
            <w:r>
              <w:rPr>
                <w:szCs w:val="24"/>
                <w:lang w:val="en-GB"/>
              </w:rPr>
              <w:t>X</w:t>
            </w:r>
          </w:p>
        </w:tc>
        <w:tc>
          <w:tcPr>
            <w:tcW w:w="412" w:type="pct"/>
          </w:tcPr>
          <w:p w14:paraId="25FE7B76" w14:textId="77777777" w:rsidR="00637B62" w:rsidRPr="00637B62" w:rsidRDefault="00637B62" w:rsidP="00637B62">
            <w:pPr>
              <w:jc w:val="center"/>
              <w:rPr>
                <w:rFonts w:eastAsia="Times New Roman"/>
                <w:sz w:val="18"/>
                <w:szCs w:val="18"/>
              </w:rPr>
            </w:pPr>
          </w:p>
        </w:tc>
        <w:tc>
          <w:tcPr>
            <w:tcW w:w="241" w:type="pct"/>
          </w:tcPr>
          <w:p w14:paraId="2ED32D71" w14:textId="77777777" w:rsidR="00637B62" w:rsidRPr="00637B62" w:rsidRDefault="00637B62" w:rsidP="00637B62">
            <w:pPr>
              <w:jc w:val="center"/>
              <w:rPr>
                <w:rFonts w:eastAsia="Times New Roman"/>
                <w:sz w:val="18"/>
                <w:szCs w:val="18"/>
              </w:rPr>
            </w:pPr>
          </w:p>
        </w:tc>
        <w:tc>
          <w:tcPr>
            <w:tcW w:w="1205" w:type="pct"/>
          </w:tcPr>
          <w:p w14:paraId="5DE39230" w14:textId="77777777" w:rsidR="00637B62" w:rsidRDefault="00637B62" w:rsidP="00637B62">
            <w:pPr>
              <w:jc w:val="both"/>
              <w:rPr>
                <w:szCs w:val="24"/>
                <w:lang w:val="en-GB"/>
              </w:rPr>
            </w:pPr>
            <w:r>
              <w:rPr>
                <w:szCs w:val="24"/>
                <w:lang w:val="en-GB"/>
              </w:rPr>
              <w:t xml:space="preserve">See JPN/TRANSSC-13  </w:t>
            </w:r>
          </w:p>
          <w:p w14:paraId="1F283FF8" w14:textId="3D43AC9F" w:rsidR="00637B62" w:rsidRPr="00637B62" w:rsidRDefault="00637B62" w:rsidP="00637B62">
            <w:pPr>
              <w:jc w:val="center"/>
              <w:rPr>
                <w:rFonts w:eastAsia="Times New Roman"/>
                <w:sz w:val="18"/>
                <w:szCs w:val="18"/>
              </w:rPr>
            </w:pPr>
          </w:p>
        </w:tc>
      </w:tr>
    </w:tbl>
    <w:p w14:paraId="472D2BB0" w14:textId="715CE765" w:rsidR="00C861EF" w:rsidRDefault="00C861EF">
      <w:pPr>
        <w:overflowPunct/>
        <w:autoSpaceDE/>
        <w:autoSpaceDN/>
        <w:adjustRightInd/>
        <w:spacing w:after="160" w:line="259" w:lineRule="auto"/>
        <w:textAlignment w:val="auto"/>
      </w:pPr>
      <w:r>
        <w:br w:type="page"/>
      </w:r>
    </w:p>
    <w:p w14:paraId="00B66C14" w14:textId="77777777" w:rsidR="00AD3F2C" w:rsidRDefault="00AD3F2C">
      <w:pPr>
        <w:overflowPunct/>
        <w:autoSpaceDE/>
        <w:autoSpaceDN/>
        <w:adjustRightInd/>
        <w:spacing w:after="160" w:line="259" w:lineRule="auto"/>
        <w:textAlignment w:val="auto"/>
      </w:pP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1"/>
        <w:gridCol w:w="8"/>
        <w:gridCol w:w="1052"/>
        <w:gridCol w:w="1282"/>
        <w:gridCol w:w="5805"/>
        <w:gridCol w:w="1134"/>
        <w:gridCol w:w="1278"/>
        <w:gridCol w:w="8932"/>
      </w:tblGrid>
      <w:tr w:rsidR="00DC6EFD" w:rsidRPr="00B4403A" w14:paraId="4F5B6638" w14:textId="77777777">
        <w:trPr>
          <w:trHeight w:val="298"/>
          <w:jc w:val="center"/>
        </w:trPr>
        <w:tc>
          <w:tcPr>
            <w:tcW w:w="258" w:type="pct"/>
            <w:gridSpan w:val="2"/>
          </w:tcPr>
          <w:p w14:paraId="56B22E7F" w14:textId="77777777" w:rsidR="00DC6EFD" w:rsidRPr="00B4403A" w:rsidRDefault="00DC6EFD">
            <w:pPr>
              <w:jc w:val="center"/>
              <w:rPr>
                <w:sz w:val="20"/>
              </w:rPr>
            </w:pPr>
            <w:r w:rsidRPr="00B4403A">
              <w:rPr>
                <w:sz w:val="20"/>
              </w:rPr>
              <w:t>Comment No.</w:t>
            </w:r>
          </w:p>
        </w:tc>
        <w:tc>
          <w:tcPr>
            <w:tcW w:w="256" w:type="pct"/>
          </w:tcPr>
          <w:p w14:paraId="0CAEA577" w14:textId="77777777" w:rsidR="00DC6EFD" w:rsidRPr="00B4403A" w:rsidRDefault="00DC6EFD">
            <w:pPr>
              <w:jc w:val="center"/>
              <w:rPr>
                <w:sz w:val="20"/>
                <w:lang w:val="es-ES_tradnl"/>
              </w:rPr>
            </w:pPr>
            <w:r w:rsidRPr="00B4403A">
              <w:rPr>
                <w:sz w:val="20"/>
                <w:lang w:val="es-ES_tradnl"/>
              </w:rPr>
              <w:t>Para/Line No.</w:t>
            </w:r>
          </w:p>
        </w:tc>
        <w:tc>
          <w:tcPr>
            <w:tcW w:w="2312" w:type="pct"/>
            <w:gridSpan w:val="4"/>
          </w:tcPr>
          <w:p w14:paraId="230E8C37" w14:textId="77777777" w:rsidR="00DC6EFD" w:rsidRPr="00B4403A" w:rsidRDefault="00DC6EFD">
            <w:pPr>
              <w:jc w:val="center"/>
              <w:rPr>
                <w:sz w:val="20"/>
              </w:rPr>
            </w:pPr>
            <w:r w:rsidRPr="00B4403A">
              <w:rPr>
                <w:sz w:val="20"/>
              </w:rPr>
              <w:t>Proposed new text</w:t>
            </w:r>
          </w:p>
        </w:tc>
        <w:tc>
          <w:tcPr>
            <w:tcW w:w="2174" w:type="pct"/>
          </w:tcPr>
          <w:p w14:paraId="0025E67D" w14:textId="77777777" w:rsidR="00DC6EFD" w:rsidRPr="00B4403A" w:rsidRDefault="00DC6EFD">
            <w:pPr>
              <w:jc w:val="center"/>
              <w:rPr>
                <w:sz w:val="20"/>
              </w:rPr>
            </w:pPr>
            <w:r w:rsidRPr="00B4403A">
              <w:rPr>
                <w:sz w:val="20"/>
              </w:rPr>
              <w:t xml:space="preserve">Reason/Description/ </w:t>
            </w:r>
          </w:p>
          <w:p w14:paraId="4907E7FB" w14:textId="77777777" w:rsidR="00DC6EFD" w:rsidRPr="00B4403A" w:rsidRDefault="00DC6EFD">
            <w:pPr>
              <w:jc w:val="center"/>
              <w:rPr>
                <w:sz w:val="20"/>
              </w:rPr>
            </w:pPr>
            <w:r w:rsidRPr="00B4403A">
              <w:rPr>
                <w:sz w:val="20"/>
              </w:rPr>
              <w:t>Identified problem</w:t>
            </w:r>
          </w:p>
        </w:tc>
      </w:tr>
      <w:tr w:rsidR="00DC6EFD" w14:paraId="170FC23F" w14:textId="77777777" w:rsidTr="009A5982">
        <w:trPr>
          <w:trHeight w:val="2954"/>
          <w:jc w:val="center"/>
        </w:trPr>
        <w:tc>
          <w:tcPr>
            <w:tcW w:w="256" w:type="pct"/>
          </w:tcPr>
          <w:p w14:paraId="006D5900" w14:textId="77777777" w:rsidR="00DC6EFD" w:rsidRPr="005251C2" w:rsidRDefault="00DC6EFD">
            <w:pPr>
              <w:rPr>
                <w:sz w:val="22"/>
                <w:szCs w:val="22"/>
              </w:rPr>
            </w:pPr>
            <w:r>
              <w:rPr>
                <w:sz w:val="22"/>
                <w:szCs w:val="22"/>
              </w:rPr>
              <w:t>CDN-0</w:t>
            </w:r>
            <w:r w:rsidRPr="005251C2">
              <w:rPr>
                <w:sz w:val="22"/>
                <w:szCs w:val="22"/>
              </w:rPr>
              <w:t>4</w:t>
            </w:r>
          </w:p>
          <w:p w14:paraId="7DFC02A1" w14:textId="77777777" w:rsidR="00DC6EFD" w:rsidRDefault="00DC6EFD">
            <w:pPr>
              <w:rPr>
                <w:sz w:val="22"/>
                <w:szCs w:val="22"/>
                <w:lang w:eastAsia="ja-JP"/>
              </w:rPr>
            </w:pPr>
          </w:p>
        </w:tc>
        <w:tc>
          <w:tcPr>
            <w:tcW w:w="258" w:type="pct"/>
            <w:gridSpan w:val="2"/>
          </w:tcPr>
          <w:p w14:paraId="47FDCC15" w14:textId="77777777" w:rsidR="00DC6EFD" w:rsidRPr="00DB56DD" w:rsidRDefault="00DC6EFD">
            <w:pPr>
              <w:rPr>
                <w:sz w:val="22"/>
                <w:szCs w:val="18"/>
              </w:rPr>
            </w:pPr>
            <w:r w:rsidRPr="005251C2">
              <w:rPr>
                <w:sz w:val="22"/>
                <w:szCs w:val="22"/>
              </w:rPr>
              <w:t>Table 10</w:t>
            </w:r>
          </w:p>
        </w:tc>
        <w:tc>
          <w:tcPr>
            <w:tcW w:w="2312" w:type="pct"/>
            <w:gridSpan w:val="4"/>
          </w:tcPr>
          <w:p w14:paraId="6E8B0EBA" w14:textId="77777777" w:rsidR="00DC6EFD" w:rsidRPr="005251C2" w:rsidRDefault="00DC6EFD">
            <w:pPr>
              <w:spacing w:after="60" w:line="260" w:lineRule="exact"/>
              <w:rPr>
                <w:sz w:val="22"/>
                <w:szCs w:val="22"/>
                <w:lang w:eastAsia="ja-JP"/>
              </w:rPr>
            </w:pPr>
            <w:r w:rsidRPr="005251C2">
              <w:rPr>
                <w:b/>
                <w:bCs/>
                <w:sz w:val="22"/>
                <w:szCs w:val="22"/>
                <w:lang w:eastAsia="ja-JP"/>
              </w:rPr>
              <w:t>TABLE 10</w:t>
            </w:r>
            <w:r w:rsidRPr="005251C2">
              <w:rPr>
                <w:sz w:val="22"/>
                <w:szCs w:val="22"/>
                <w:lang w:eastAsia="ja-JP"/>
              </w:rPr>
              <w:t>. TRANSPORT INDEX LIMITS FOR FREIGHT CONTAINERS</w:t>
            </w:r>
            <w:r w:rsidRPr="005251C2">
              <w:rPr>
                <w:sz w:val="22"/>
                <w:szCs w:val="22"/>
                <w:lang w:eastAsia="ja-JP"/>
              </w:rPr>
              <w:br/>
              <w:t>AND CONVEYANCES NOT UNDER EXCLUSIVE USE</w:t>
            </w:r>
          </w:p>
          <w:tbl>
            <w:tblPr>
              <w:tblStyle w:val="TableGrid"/>
              <w:tblW w:w="8510" w:type="dxa"/>
              <w:tblLayout w:type="fixed"/>
              <w:tblLook w:val="04A0" w:firstRow="1" w:lastRow="0" w:firstColumn="1" w:lastColumn="0" w:noHBand="0" w:noVBand="1"/>
            </w:tblPr>
            <w:tblGrid>
              <w:gridCol w:w="4824"/>
              <w:gridCol w:w="3686"/>
            </w:tblGrid>
            <w:tr w:rsidR="00DC6EFD" w:rsidRPr="005251C2" w14:paraId="5C23FF16" w14:textId="77777777">
              <w:tc>
                <w:tcPr>
                  <w:tcW w:w="4824" w:type="dxa"/>
                  <w:tcBorders>
                    <w:left w:val="nil"/>
                    <w:bottom w:val="nil"/>
                  </w:tcBorders>
                  <w:vAlign w:val="center"/>
                </w:tcPr>
                <w:p w14:paraId="67C0F240" w14:textId="77777777" w:rsidR="00DC6EFD" w:rsidRPr="005251C2" w:rsidRDefault="00DC6EFD">
                  <w:pPr>
                    <w:pStyle w:val="Pa21"/>
                    <w:rPr>
                      <w:color w:val="000000"/>
                      <w:sz w:val="22"/>
                      <w:szCs w:val="22"/>
                    </w:rPr>
                  </w:pPr>
                  <w:r w:rsidRPr="005251C2">
                    <w:rPr>
                      <w:color w:val="000000"/>
                      <w:sz w:val="22"/>
                      <w:szCs w:val="22"/>
                    </w:rPr>
                    <w:t>…</w:t>
                  </w:r>
                </w:p>
              </w:tc>
              <w:tc>
                <w:tcPr>
                  <w:tcW w:w="3686" w:type="dxa"/>
                  <w:tcBorders>
                    <w:right w:val="nil"/>
                  </w:tcBorders>
                </w:tcPr>
                <w:p w14:paraId="701A64AD" w14:textId="77777777" w:rsidR="00DC6EFD" w:rsidRPr="005251C2" w:rsidRDefault="00DC6EFD">
                  <w:pPr>
                    <w:pStyle w:val="Pa8"/>
                    <w:rPr>
                      <w:color w:val="000000"/>
                      <w:sz w:val="22"/>
                      <w:szCs w:val="22"/>
                    </w:rPr>
                  </w:pPr>
                  <w:r w:rsidRPr="005251C2">
                    <w:rPr>
                      <w:color w:val="000000"/>
                      <w:sz w:val="22"/>
                      <w:szCs w:val="22"/>
                    </w:rPr>
                    <w:t xml:space="preserve">Limit on </w:t>
                  </w:r>
                  <w:proofErr w:type="spellStart"/>
                  <w:r w:rsidRPr="005251C2">
                    <w:rPr>
                      <w:color w:val="000000"/>
                      <w:sz w:val="22"/>
                      <w:szCs w:val="22"/>
                    </w:rPr>
                    <w:t>sum</w:t>
                  </w:r>
                  <w:proofErr w:type="spellEnd"/>
                  <w:r w:rsidRPr="005251C2">
                    <w:rPr>
                      <w:color w:val="000000"/>
                      <w:sz w:val="22"/>
                      <w:szCs w:val="22"/>
                    </w:rPr>
                    <w:t xml:space="preserve"> of </w:t>
                  </w:r>
                  <w:proofErr w:type="spellStart"/>
                  <w:r w:rsidRPr="005251C2">
                    <w:rPr>
                      <w:iCs/>
                      <w:color w:val="000000"/>
                      <w:sz w:val="22"/>
                      <w:szCs w:val="22"/>
                    </w:rPr>
                    <w:t>Tis</w:t>
                  </w:r>
                  <w:proofErr w:type="spellEnd"/>
                  <w:r w:rsidRPr="005251C2">
                    <w:rPr>
                      <w:iCs/>
                      <w:color w:val="000000"/>
                      <w:sz w:val="22"/>
                      <w:szCs w:val="22"/>
                    </w:rPr>
                    <w:t xml:space="preserve"> in a</w:t>
                  </w:r>
                  <w:r w:rsidRPr="005251C2">
                    <w:rPr>
                      <w:i/>
                      <w:iCs/>
                      <w:color w:val="000000"/>
                      <w:sz w:val="22"/>
                      <w:szCs w:val="22"/>
                    </w:rPr>
                    <w:t xml:space="preserve"> </w:t>
                  </w:r>
                  <w:proofErr w:type="spellStart"/>
                  <w:r w:rsidRPr="005251C2">
                    <w:rPr>
                      <w:i/>
                      <w:iCs/>
                      <w:color w:val="000000"/>
                      <w:sz w:val="22"/>
                      <w:szCs w:val="22"/>
                    </w:rPr>
                    <w:t>freight</w:t>
                  </w:r>
                  <w:proofErr w:type="spellEnd"/>
                </w:p>
                <w:p w14:paraId="3F954279" w14:textId="77777777" w:rsidR="00DC6EFD" w:rsidRPr="005251C2" w:rsidRDefault="00DC6EFD">
                  <w:pPr>
                    <w:pStyle w:val="Pa8"/>
                    <w:rPr>
                      <w:color w:val="000000"/>
                      <w:sz w:val="22"/>
                      <w:szCs w:val="22"/>
                    </w:rPr>
                  </w:pPr>
                  <w:r w:rsidRPr="005251C2">
                    <w:rPr>
                      <w:i/>
                      <w:iCs/>
                      <w:color w:val="000000"/>
                      <w:sz w:val="22"/>
                      <w:szCs w:val="22"/>
                    </w:rPr>
                    <w:t>container</w:t>
                  </w:r>
                  <w:r w:rsidRPr="005251C2">
                    <w:rPr>
                      <w:iCs/>
                      <w:color w:val="000000"/>
                      <w:sz w:val="22"/>
                      <w:szCs w:val="22"/>
                    </w:rPr>
                    <w:t xml:space="preserve"> </w:t>
                  </w:r>
                  <w:r w:rsidRPr="005251C2">
                    <w:rPr>
                      <w:color w:val="000000"/>
                      <w:sz w:val="22"/>
                      <w:szCs w:val="22"/>
                    </w:rPr>
                    <w:t xml:space="preserve">or </w:t>
                  </w:r>
                  <w:proofErr w:type="spellStart"/>
                  <w:r w:rsidRPr="005251C2">
                    <w:rPr>
                      <w:color w:val="000000"/>
                      <w:sz w:val="22"/>
                      <w:szCs w:val="22"/>
                    </w:rPr>
                    <w:t>aboard</w:t>
                  </w:r>
                  <w:proofErr w:type="spellEnd"/>
                  <w:r w:rsidRPr="005251C2">
                    <w:rPr>
                      <w:color w:val="000000"/>
                      <w:sz w:val="22"/>
                      <w:szCs w:val="22"/>
                    </w:rPr>
                    <w:t xml:space="preserve"> a </w:t>
                  </w:r>
                  <w:proofErr w:type="spellStart"/>
                  <w:r w:rsidRPr="005251C2">
                    <w:rPr>
                      <w:i/>
                      <w:iCs/>
                      <w:color w:val="000000"/>
                      <w:sz w:val="22"/>
                      <w:szCs w:val="22"/>
                    </w:rPr>
                    <w:t>conveyance</w:t>
                  </w:r>
                  <w:proofErr w:type="spellEnd"/>
                </w:p>
              </w:tc>
            </w:tr>
            <w:tr w:rsidR="00DC6EFD" w:rsidRPr="005251C2" w14:paraId="107B1853" w14:textId="77777777">
              <w:tc>
                <w:tcPr>
                  <w:tcW w:w="4824" w:type="dxa"/>
                  <w:tcBorders>
                    <w:top w:val="nil"/>
                    <w:left w:val="nil"/>
                    <w:bottom w:val="nil"/>
                  </w:tcBorders>
                  <w:shd w:val="clear" w:color="auto" w:fill="auto"/>
                </w:tcPr>
                <w:p w14:paraId="6BFDD4BE" w14:textId="77777777" w:rsidR="00DC6EFD" w:rsidRPr="005251C2" w:rsidRDefault="00DC6EFD">
                  <w:pPr>
                    <w:pStyle w:val="Pa21"/>
                    <w:rPr>
                      <w:color w:val="000000"/>
                      <w:sz w:val="22"/>
                      <w:szCs w:val="22"/>
                    </w:rPr>
                  </w:pPr>
                  <w:proofErr w:type="spellStart"/>
                  <w:r w:rsidRPr="005251C2">
                    <w:rPr>
                      <w:color w:val="000000"/>
                      <w:sz w:val="22"/>
                      <w:szCs w:val="22"/>
                    </w:rPr>
                    <w:t>Sea-going</w:t>
                  </w:r>
                  <w:proofErr w:type="spellEnd"/>
                  <w:r w:rsidRPr="005251C2">
                    <w:rPr>
                      <w:color w:val="000000"/>
                      <w:sz w:val="22"/>
                      <w:szCs w:val="22"/>
                    </w:rPr>
                    <w:t xml:space="preserve"> </w:t>
                  </w:r>
                  <w:proofErr w:type="spellStart"/>
                  <w:r w:rsidRPr="005251C2">
                    <w:rPr>
                      <w:i/>
                      <w:iCs/>
                      <w:color w:val="000000"/>
                      <w:sz w:val="22"/>
                      <w:szCs w:val="22"/>
                    </w:rPr>
                    <w:t>vessel</w:t>
                  </w:r>
                  <w:proofErr w:type="spellEnd"/>
                  <w:r w:rsidRPr="005251C2">
                    <w:rPr>
                      <w:iCs/>
                      <w:color w:val="000000"/>
                      <w:sz w:val="22"/>
                      <w:szCs w:val="22"/>
                    </w:rPr>
                    <w:t xml:space="preserve"> </w:t>
                  </w:r>
                  <w:r w:rsidRPr="005251C2">
                    <w:rPr>
                      <w:iCs/>
                      <w:color w:val="000000"/>
                      <w:sz w:val="22"/>
                      <w:szCs w:val="22"/>
                      <w:vertAlign w:val="superscript"/>
                    </w:rPr>
                    <w:t>a</w:t>
                  </w:r>
                </w:p>
                <w:p w14:paraId="03D7707E" w14:textId="77777777" w:rsidR="00DC6EFD" w:rsidRPr="005251C2" w:rsidRDefault="00DC6EFD" w:rsidP="007F582D">
                  <w:pPr>
                    <w:pStyle w:val="Pa21"/>
                    <w:widowControl w:val="0"/>
                    <w:numPr>
                      <w:ilvl w:val="0"/>
                      <w:numId w:val="24"/>
                    </w:numPr>
                    <w:ind w:left="389" w:hanging="389"/>
                    <w:rPr>
                      <w:i/>
                      <w:iCs/>
                      <w:color w:val="000000"/>
                      <w:sz w:val="22"/>
                      <w:szCs w:val="22"/>
                    </w:rPr>
                  </w:pPr>
                  <w:r w:rsidRPr="005251C2">
                    <w:rPr>
                      <w:color w:val="000000"/>
                      <w:sz w:val="22"/>
                      <w:szCs w:val="22"/>
                    </w:rPr>
                    <w:t xml:space="preserve">Hold, </w:t>
                  </w:r>
                  <w:proofErr w:type="spellStart"/>
                  <w:r w:rsidRPr="005251C2">
                    <w:rPr>
                      <w:color w:val="000000"/>
                      <w:sz w:val="22"/>
                      <w:szCs w:val="22"/>
                    </w:rPr>
                    <w:t>compartment</w:t>
                  </w:r>
                  <w:proofErr w:type="spellEnd"/>
                  <w:r w:rsidRPr="005251C2">
                    <w:rPr>
                      <w:color w:val="000000"/>
                      <w:sz w:val="22"/>
                      <w:szCs w:val="22"/>
                    </w:rPr>
                    <w:t xml:space="preserve"> or </w:t>
                  </w:r>
                  <w:proofErr w:type="spellStart"/>
                  <w:r w:rsidRPr="005251C2">
                    <w:rPr>
                      <w:i/>
                      <w:iCs/>
                      <w:color w:val="000000"/>
                      <w:sz w:val="22"/>
                      <w:szCs w:val="22"/>
                    </w:rPr>
                    <w:t>defined</w:t>
                  </w:r>
                  <w:proofErr w:type="spellEnd"/>
                  <w:r w:rsidRPr="005251C2">
                    <w:rPr>
                      <w:i/>
                      <w:iCs/>
                      <w:color w:val="000000"/>
                      <w:sz w:val="22"/>
                      <w:szCs w:val="22"/>
                    </w:rPr>
                    <w:t xml:space="preserve"> deck area</w:t>
                  </w:r>
                  <w:r w:rsidRPr="005251C2">
                    <w:rPr>
                      <w:iCs/>
                      <w:color w:val="000000"/>
                      <w:sz w:val="22"/>
                      <w:szCs w:val="22"/>
                    </w:rPr>
                    <w:t>:</w:t>
                  </w:r>
                  <w:r w:rsidRPr="005251C2">
                    <w:rPr>
                      <w:color w:val="000000"/>
                      <w:sz w:val="22"/>
                      <w:szCs w:val="22"/>
                    </w:rPr>
                    <w:t xml:space="preserve"> </w:t>
                  </w:r>
                  <w:r w:rsidRPr="005251C2">
                    <w:rPr>
                      <w:i/>
                      <w:iCs/>
                      <w:color w:val="000000"/>
                      <w:sz w:val="22"/>
                      <w:szCs w:val="22"/>
                    </w:rPr>
                    <w:t>Packages</w:t>
                  </w:r>
                  <w:r w:rsidRPr="005251C2">
                    <w:rPr>
                      <w:color w:val="000000"/>
                      <w:sz w:val="22"/>
                      <w:szCs w:val="22"/>
                    </w:rPr>
                    <w:t xml:space="preserve">, </w:t>
                  </w:r>
                  <w:proofErr w:type="spellStart"/>
                  <w:r w:rsidRPr="005251C2">
                    <w:rPr>
                      <w:iCs/>
                      <w:color w:val="000000"/>
                      <w:sz w:val="22"/>
                      <w:szCs w:val="22"/>
                    </w:rPr>
                    <w:t>o</w:t>
                  </w:r>
                  <w:r w:rsidRPr="005251C2">
                    <w:rPr>
                      <w:i/>
                      <w:iCs/>
                      <w:color w:val="000000"/>
                      <w:sz w:val="22"/>
                      <w:szCs w:val="22"/>
                    </w:rPr>
                    <w:t>verpacks</w:t>
                  </w:r>
                  <w:proofErr w:type="spellEnd"/>
                  <w:r w:rsidRPr="005251C2">
                    <w:rPr>
                      <w:color w:val="000000"/>
                      <w:sz w:val="22"/>
                      <w:szCs w:val="22"/>
                    </w:rPr>
                    <w:t xml:space="preserve">, </w:t>
                  </w:r>
                  <w:proofErr w:type="spellStart"/>
                  <w:r w:rsidRPr="005251C2">
                    <w:rPr>
                      <w:i/>
                      <w:iCs/>
                      <w:color w:val="000000"/>
                      <w:sz w:val="22"/>
                      <w:szCs w:val="22"/>
                    </w:rPr>
                    <w:t>small</w:t>
                  </w:r>
                  <w:proofErr w:type="spellEnd"/>
                  <w:r w:rsidRPr="005251C2">
                    <w:rPr>
                      <w:i/>
                      <w:iCs/>
                      <w:color w:val="000000"/>
                      <w:sz w:val="22"/>
                      <w:szCs w:val="22"/>
                    </w:rPr>
                    <w:t xml:space="preserve"> </w:t>
                  </w:r>
                  <w:proofErr w:type="spellStart"/>
                  <w:r w:rsidRPr="005251C2">
                    <w:rPr>
                      <w:i/>
                      <w:iCs/>
                      <w:color w:val="000000"/>
                      <w:sz w:val="22"/>
                      <w:szCs w:val="22"/>
                    </w:rPr>
                    <w:t>freight</w:t>
                  </w:r>
                  <w:proofErr w:type="spellEnd"/>
                  <w:r w:rsidRPr="005251C2">
                    <w:rPr>
                      <w:i/>
                      <w:iCs/>
                      <w:color w:val="000000"/>
                      <w:sz w:val="22"/>
                      <w:szCs w:val="22"/>
                    </w:rPr>
                    <w:t xml:space="preserve"> containers</w:t>
                  </w:r>
                  <w:r w:rsidRPr="005251C2">
                    <w:rPr>
                      <w:iCs/>
                      <w:color w:val="000000"/>
                      <w:sz w:val="22"/>
                      <w:szCs w:val="22"/>
                    </w:rPr>
                    <w:t xml:space="preserve"> </w:t>
                  </w:r>
                  <w:r w:rsidRPr="005251C2">
                    <w:rPr>
                      <w:i/>
                      <w:iCs/>
                      <w:color w:val="000000"/>
                      <w:sz w:val="22"/>
                      <w:szCs w:val="22"/>
                    </w:rPr>
                    <w:t xml:space="preserve">Large </w:t>
                  </w:r>
                  <w:proofErr w:type="spellStart"/>
                  <w:r w:rsidRPr="005251C2">
                    <w:rPr>
                      <w:i/>
                      <w:iCs/>
                      <w:color w:val="000000"/>
                      <w:sz w:val="22"/>
                      <w:szCs w:val="22"/>
                    </w:rPr>
                    <w:t>freight</w:t>
                  </w:r>
                  <w:proofErr w:type="spellEnd"/>
                  <w:r w:rsidRPr="005251C2">
                    <w:rPr>
                      <w:i/>
                      <w:iCs/>
                      <w:color w:val="000000"/>
                      <w:sz w:val="22"/>
                      <w:szCs w:val="22"/>
                    </w:rPr>
                    <w:t xml:space="preserve"> containers</w:t>
                  </w:r>
                </w:p>
                <w:p w14:paraId="7B0341CD" w14:textId="77777777" w:rsidR="00DC6EFD" w:rsidRPr="005251C2" w:rsidRDefault="00DC6EFD" w:rsidP="007F582D">
                  <w:pPr>
                    <w:pStyle w:val="ListParagraph"/>
                    <w:numPr>
                      <w:ilvl w:val="0"/>
                      <w:numId w:val="24"/>
                    </w:numPr>
                    <w:ind w:left="389" w:hanging="389"/>
                    <w:rPr>
                      <w:sz w:val="22"/>
                      <w:szCs w:val="22"/>
                    </w:rPr>
                  </w:pPr>
                  <w:r w:rsidRPr="005251C2">
                    <w:rPr>
                      <w:i/>
                      <w:iCs/>
                      <w:sz w:val="22"/>
                      <w:szCs w:val="22"/>
                    </w:rPr>
                    <w:t>Total vessel</w:t>
                  </w:r>
                  <w:r w:rsidRPr="005251C2">
                    <w:rPr>
                      <w:i/>
                      <w:iCs/>
                      <w:sz w:val="22"/>
                      <w:szCs w:val="22"/>
                    </w:rPr>
                    <w:tab/>
                  </w:r>
                  <w:r w:rsidRPr="005251C2">
                    <w:rPr>
                      <w:i/>
                      <w:iCs/>
                      <w:sz w:val="22"/>
                      <w:szCs w:val="22"/>
                    </w:rPr>
                    <w:tab/>
                  </w:r>
                </w:p>
                <w:p w14:paraId="47003FDF" w14:textId="77777777" w:rsidR="00DC6EFD" w:rsidRPr="005251C2" w:rsidRDefault="00DC6EFD">
                  <w:pPr>
                    <w:pStyle w:val="ListParagraph"/>
                    <w:ind w:left="389"/>
                    <w:rPr>
                      <w:b/>
                      <w:bCs/>
                      <w:i/>
                      <w:iCs/>
                      <w:color w:val="0070C0"/>
                      <w:sz w:val="22"/>
                      <w:szCs w:val="22"/>
                      <w:u w:val="single"/>
                    </w:rPr>
                  </w:pPr>
                  <w:r w:rsidRPr="005251C2">
                    <w:rPr>
                      <w:i/>
                      <w:iCs/>
                      <w:sz w:val="22"/>
                      <w:szCs w:val="22"/>
                    </w:rPr>
                    <w:tab/>
                  </w:r>
                  <w:r w:rsidRPr="005251C2">
                    <w:rPr>
                      <w:b/>
                      <w:bCs/>
                      <w:i/>
                      <w:iCs/>
                      <w:color w:val="0070C0"/>
                      <w:sz w:val="22"/>
                      <w:szCs w:val="22"/>
                      <w:u w:val="single"/>
                    </w:rPr>
                    <w:t>No Limit.</w:t>
                  </w:r>
                </w:p>
              </w:tc>
              <w:tc>
                <w:tcPr>
                  <w:tcW w:w="3686" w:type="dxa"/>
                  <w:tcBorders>
                    <w:top w:val="nil"/>
                    <w:bottom w:val="nil"/>
                    <w:right w:val="nil"/>
                  </w:tcBorders>
                  <w:shd w:val="clear" w:color="auto" w:fill="auto"/>
                </w:tcPr>
                <w:p w14:paraId="6F9F2527" w14:textId="77777777" w:rsidR="00DC6EFD" w:rsidRPr="005251C2" w:rsidRDefault="00DC6EFD">
                  <w:pPr>
                    <w:pStyle w:val="Pa68"/>
                    <w:rPr>
                      <w:color w:val="000000"/>
                      <w:sz w:val="22"/>
                      <w:szCs w:val="22"/>
                    </w:rPr>
                  </w:pPr>
                </w:p>
                <w:p w14:paraId="47612C86" w14:textId="77777777" w:rsidR="00DC6EFD" w:rsidRPr="005251C2" w:rsidRDefault="00DC6EFD">
                  <w:pPr>
                    <w:pStyle w:val="Pa68"/>
                    <w:rPr>
                      <w:color w:val="000000"/>
                      <w:sz w:val="22"/>
                      <w:szCs w:val="22"/>
                    </w:rPr>
                  </w:pPr>
                </w:p>
                <w:p w14:paraId="75F5E51F" w14:textId="77777777" w:rsidR="00DC6EFD" w:rsidRPr="005251C2" w:rsidRDefault="00DC6EFD">
                  <w:pPr>
                    <w:pStyle w:val="Pa68"/>
                    <w:rPr>
                      <w:color w:val="000000"/>
                      <w:sz w:val="22"/>
                      <w:szCs w:val="22"/>
                    </w:rPr>
                  </w:pPr>
                  <w:r w:rsidRPr="005251C2">
                    <w:rPr>
                      <w:color w:val="000000"/>
                      <w:sz w:val="22"/>
                      <w:szCs w:val="22"/>
                    </w:rPr>
                    <w:t>50</w:t>
                  </w:r>
                </w:p>
                <w:p w14:paraId="7563CB4C" w14:textId="77777777" w:rsidR="00DC6EFD" w:rsidRPr="005251C2" w:rsidRDefault="00DC6EFD">
                  <w:pPr>
                    <w:pStyle w:val="Pa68"/>
                    <w:rPr>
                      <w:color w:val="000000"/>
                      <w:sz w:val="22"/>
                      <w:szCs w:val="22"/>
                    </w:rPr>
                  </w:pPr>
                  <w:r w:rsidRPr="005251C2">
                    <w:rPr>
                      <w:color w:val="000000"/>
                      <w:sz w:val="22"/>
                      <w:szCs w:val="22"/>
                    </w:rPr>
                    <w:t>200</w:t>
                  </w:r>
                </w:p>
              </w:tc>
            </w:tr>
            <w:tr w:rsidR="00DC6EFD" w:rsidRPr="005251C2" w14:paraId="6DC1F72A" w14:textId="77777777">
              <w:tc>
                <w:tcPr>
                  <w:tcW w:w="4824" w:type="dxa"/>
                  <w:tcBorders>
                    <w:top w:val="nil"/>
                    <w:left w:val="nil"/>
                    <w:bottom w:val="nil"/>
                  </w:tcBorders>
                  <w:shd w:val="clear" w:color="auto" w:fill="auto"/>
                </w:tcPr>
                <w:p w14:paraId="5D60E96A" w14:textId="77777777" w:rsidR="00DC6EFD" w:rsidRPr="005251C2" w:rsidRDefault="00DC6EFD">
                  <w:pPr>
                    <w:rPr>
                      <w:sz w:val="22"/>
                      <w:szCs w:val="22"/>
                    </w:rPr>
                  </w:pPr>
                </w:p>
              </w:tc>
              <w:tc>
                <w:tcPr>
                  <w:tcW w:w="3686" w:type="dxa"/>
                  <w:tcBorders>
                    <w:top w:val="nil"/>
                    <w:bottom w:val="single" w:sz="4" w:space="0" w:color="auto"/>
                    <w:right w:val="nil"/>
                  </w:tcBorders>
                  <w:shd w:val="clear" w:color="auto" w:fill="auto"/>
                </w:tcPr>
                <w:p w14:paraId="69E7695D" w14:textId="77777777" w:rsidR="00DC6EFD" w:rsidRPr="005251C2" w:rsidRDefault="00DC6EFD">
                  <w:pPr>
                    <w:pStyle w:val="Pa8"/>
                    <w:rPr>
                      <w:strike/>
                      <w:color w:val="FF0000"/>
                      <w:sz w:val="22"/>
                      <w:szCs w:val="22"/>
                    </w:rPr>
                  </w:pPr>
                  <w:r w:rsidRPr="005251C2">
                    <w:rPr>
                      <w:strike/>
                      <w:color w:val="FF0000"/>
                      <w:sz w:val="22"/>
                      <w:szCs w:val="22"/>
                    </w:rPr>
                    <w:t xml:space="preserve"> </w:t>
                  </w:r>
                </w:p>
              </w:tc>
            </w:tr>
          </w:tbl>
          <w:p w14:paraId="4533F30E" w14:textId="77777777" w:rsidR="00DC6EFD" w:rsidRPr="00DB56DD" w:rsidRDefault="00DC6EFD">
            <w:pPr>
              <w:rPr>
                <w:sz w:val="22"/>
                <w:szCs w:val="18"/>
              </w:rPr>
            </w:pPr>
          </w:p>
        </w:tc>
        <w:tc>
          <w:tcPr>
            <w:tcW w:w="2174" w:type="pct"/>
          </w:tcPr>
          <w:p w14:paraId="75003008" w14:textId="77777777" w:rsidR="00DC6EFD" w:rsidRPr="005251C2" w:rsidRDefault="00DC6EFD">
            <w:pPr>
              <w:rPr>
                <w:sz w:val="22"/>
                <w:szCs w:val="22"/>
              </w:rPr>
            </w:pPr>
            <w:r w:rsidRPr="005251C2">
              <w:rPr>
                <w:sz w:val="22"/>
                <w:szCs w:val="22"/>
              </w:rPr>
              <w:t>The total vessel limits for packages, overpacks and small freight containers should be unlimited as for large freight containers.</w:t>
            </w:r>
          </w:p>
          <w:p w14:paraId="233F9BD8" w14:textId="77777777" w:rsidR="00DC6EFD" w:rsidRPr="005251C2" w:rsidRDefault="00DC6EFD">
            <w:pPr>
              <w:rPr>
                <w:sz w:val="22"/>
                <w:szCs w:val="22"/>
              </w:rPr>
            </w:pPr>
            <w:r w:rsidRPr="005251C2">
              <w:rPr>
                <w:sz w:val="22"/>
                <w:szCs w:val="22"/>
              </w:rPr>
              <w:t>The cumulative dose rate can be shown to be similar and the limiting factor is the limit on the hold, compartment, or defined deck area.</w:t>
            </w:r>
          </w:p>
          <w:p w14:paraId="5A4A6789" w14:textId="77777777" w:rsidR="00DC6EFD" w:rsidRPr="005251C2" w:rsidRDefault="00DC6EFD">
            <w:pPr>
              <w:rPr>
                <w:sz w:val="22"/>
                <w:szCs w:val="22"/>
              </w:rPr>
            </w:pPr>
          </w:p>
          <w:p w14:paraId="7372EA34" w14:textId="77777777" w:rsidR="00DC6EFD" w:rsidRPr="005251C2" w:rsidRDefault="00DC6EFD">
            <w:pPr>
              <w:rPr>
                <w:sz w:val="22"/>
                <w:szCs w:val="22"/>
              </w:rPr>
            </w:pPr>
            <w:r w:rsidRPr="005251C2">
              <w:rPr>
                <w:sz w:val="22"/>
                <w:szCs w:val="22"/>
              </w:rPr>
              <w:t>Reference FCWG2-05R1 (10Nov2021) report.</w:t>
            </w:r>
          </w:p>
          <w:p w14:paraId="01C9F6C2" w14:textId="77777777" w:rsidR="00DC6EFD" w:rsidRDefault="00DC6EFD">
            <w:pPr>
              <w:jc w:val="both"/>
              <w:rPr>
                <w:sz w:val="22"/>
                <w:szCs w:val="18"/>
              </w:rPr>
            </w:pPr>
          </w:p>
          <w:p w14:paraId="65173440" w14:textId="77777777" w:rsidR="007D3CDF" w:rsidRPr="007D3CDF" w:rsidRDefault="007D3CDF" w:rsidP="007D3CDF">
            <w:pPr>
              <w:jc w:val="both"/>
              <w:rPr>
                <w:sz w:val="22"/>
                <w:szCs w:val="18"/>
                <w:lang w:val="en-GB"/>
              </w:rPr>
            </w:pPr>
            <w:r w:rsidRPr="007D3CDF">
              <w:rPr>
                <w:sz w:val="22"/>
                <w:szCs w:val="18"/>
                <w:lang w:val="en-GB"/>
              </w:rPr>
              <w:t>[FREIGHT CONTAINER: WNTI-23, CDN-01, JPN-02, WNTI-24(a), WNTI-24(b), WNTI-25, WNTI-26, CDN-02, WNTI-27, WNTI-28, CDN-03(a), CH-13, WNTI-29, CDN-06, CH-14, CH-17, WNTI-30, CH-18, WNTI-31, CDN-07(a), CH-19, WNTI-32, F-11, CDN-03(b), CDN-04, CDN-05, CH-28]</w:t>
            </w:r>
          </w:p>
          <w:p w14:paraId="1A8FBB43" w14:textId="3391F753" w:rsidR="007D3CDF" w:rsidRPr="00DB56DD" w:rsidRDefault="007D3CDF">
            <w:pPr>
              <w:jc w:val="both"/>
              <w:rPr>
                <w:sz w:val="22"/>
                <w:szCs w:val="18"/>
              </w:rPr>
            </w:pPr>
          </w:p>
        </w:tc>
      </w:tr>
      <w:tr w:rsidR="00DC6EFD" w14:paraId="3FD77373" w14:textId="77777777">
        <w:trPr>
          <w:trHeight w:val="559"/>
          <w:jc w:val="center"/>
        </w:trPr>
        <w:tc>
          <w:tcPr>
            <w:tcW w:w="514" w:type="pct"/>
            <w:gridSpan w:val="3"/>
            <w:vAlign w:val="center"/>
          </w:tcPr>
          <w:p w14:paraId="529BBA9C" w14:textId="77777777" w:rsidR="00DC6EFD" w:rsidRPr="00DB56DD" w:rsidRDefault="00DC6EFD">
            <w:pPr>
              <w:ind w:firstLine="67"/>
              <w:rPr>
                <w:sz w:val="22"/>
                <w:szCs w:val="18"/>
              </w:rPr>
            </w:pPr>
          </w:p>
        </w:tc>
        <w:tc>
          <w:tcPr>
            <w:tcW w:w="312" w:type="pct"/>
            <w:vAlign w:val="center"/>
          </w:tcPr>
          <w:p w14:paraId="3B52D6B4" w14:textId="77777777" w:rsidR="00DC6EFD" w:rsidRPr="00DB56DD" w:rsidRDefault="00DC6EFD">
            <w:pPr>
              <w:jc w:val="center"/>
              <w:rPr>
                <w:sz w:val="22"/>
                <w:szCs w:val="18"/>
              </w:rPr>
            </w:pPr>
            <w:r>
              <w:t>Accepted</w:t>
            </w:r>
          </w:p>
        </w:tc>
        <w:tc>
          <w:tcPr>
            <w:tcW w:w="1413" w:type="pct"/>
            <w:vAlign w:val="center"/>
          </w:tcPr>
          <w:p w14:paraId="74037DAC" w14:textId="77777777" w:rsidR="00DC6EFD" w:rsidRPr="00DB56DD" w:rsidRDefault="00DC6EFD">
            <w:pPr>
              <w:jc w:val="center"/>
              <w:rPr>
                <w:sz w:val="22"/>
                <w:szCs w:val="18"/>
              </w:rPr>
            </w:pPr>
            <w:r>
              <w:t>Accepted, but modified as follows</w:t>
            </w:r>
          </w:p>
        </w:tc>
        <w:tc>
          <w:tcPr>
            <w:tcW w:w="276" w:type="pct"/>
            <w:vAlign w:val="center"/>
          </w:tcPr>
          <w:p w14:paraId="44F917DC" w14:textId="77777777" w:rsidR="00DC6EFD" w:rsidRPr="00DB56DD" w:rsidRDefault="00DC6EFD">
            <w:pPr>
              <w:jc w:val="center"/>
              <w:rPr>
                <w:sz w:val="22"/>
                <w:szCs w:val="18"/>
              </w:rPr>
            </w:pPr>
            <w:r>
              <w:t>Impact on Safety [Yes/No]</w:t>
            </w:r>
          </w:p>
        </w:tc>
        <w:tc>
          <w:tcPr>
            <w:tcW w:w="311" w:type="pct"/>
            <w:vAlign w:val="center"/>
          </w:tcPr>
          <w:p w14:paraId="23152DD0" w14:textId="77777777" w:rsidR="00DC6EFD" w:rsidRPr="00DB56DD" w:rsidRDefault="00DC6EFD">
            <w:pPr>
              <w:jc w:val="center"/>
              <w:rPr>
                <w:sz w:val="22"/>
                <w:szCs w:val="18"/>
              </w:rPr>
            </w:pPr>
            <w:r>
              <w:t>Rejected</w:t>
            </w:r>
          </w:p>
        </w:tc>
        <w:tc>
          <w:tcPr>
            <w:tcW w:w="2174" w:type="pct"/>
            <w:vAlign w:val="center"/>
          </w:tcPr>
          <w:p w14:paraId="7E8B44B3" w14:textId="77777777" w:rsidR="00DC6EFD" w:rsidRPr="00DB56DD" w:rsidRDefault="00DC6EFD">
            <w:pPr>
              <w:ind w:firstLine="300"/>
              <w:jc w:val="center"/>
              <w:rPr>
                <w:sz w:val="22"/>
                <w:szCs w:val="18"/>
              </w:rPr>
            </w:pPr>
            <w:r>
              <w:rPr>
                <w:rFonts w:hint="eastAsia"/>
                <w:lang w:eastAsia="zh-CN"/>
              </w:rPr>
              <w:t>Basis</w:t>
            </w:r>
            <w:r>
              <w:t xml:space="preserve"> for Recommendation / Decision and other information</w:t>
            </w:r>
          </w:p>
        </w:tc>
      </w:tr>
      <w:tr w:rsidR="00DC6EFD" w14:paraId="42765654" w14:textId="77777777" w:rsidTr="009A5982">
        <w:trPr>
          <w:trHeight w:val="1154"/>
          <w:jc w:val="center"/>
        </w:trPr>
        <w:tc>
          <w:tcPr>
            <w:tcW w:w="514" w:type="pct"/>
            <w:gridSpan w:val="3"/>
          </w:tcPr>
          <w:p w14:paraId="4774D652" w14:textId="77777777" w:rsidR="00DC6EFD" w:rsidRDefault="00DC6EFD">
            <w:r>
              <w:t>TTEG-OM Recommendation</w:t>
            </w:r>
          </w:p>
          <w:p w14:paraId="684EF5EE" w14:textId="77777777" w:rsidR="00DC6EFD" w:rsidRPr="00DB56DD" w:rsidRDefault="00DC6EFD">
            <w:pPr>
              <w:rPr>
                <w:sz w:val="22"/>
                <w:szCs w:val="18"/>
              </w:rPr>
            </w:pPr>
          </w:p>
        </w:tc>
        <w:tc>
          <w:tcPr>
            <w:tcW w:w="312" w:type="pct"/>
            <w:vAlign w:val="center"/>
          </w:tcPr>
          <w:p w14:paraId="383DAC1D" w14:textId="796660BF" w:rsidR="00DC6EFD" w:rsidRDefault="002A2EAE">
            <w:r>
              <w:t>X</w:t>
            </w:r>
          </w:p>
        </w:tc>
        <w:tc>
          <w:tcPr>
            <w:tcW w:w="1413" w:type="pct"/>
            <w:vAlign w:val="center"/>
          </w:tcPr>
          <w:p w14:paraId="3100A9A8" w14:textId="77777777" w:rsidR="00DC6EFD" w:rsidRDefault="00DC6EFD"/>
        </w:tc>
        <w:tc>
          <w:tcPr>
            <w:tcW w:w="276" w:type="pct"/>
            <w:vAlign w:val="center"/>
          </w:tcPr>
          <w:p w14:paraId="017952B3" w14:textId="2C379FF3" w:rsidR="00DC6EFD" w:rsidRDefault="002A2EAE">
            <w:r>
              <w:t>No</w:t>
            </w:r>
          </w:p>
        </w:tc>
        <w:tc>
          <w:tcPr>
            <w:tcW w:w="311" w:type="pct"/>
            <w:vAlign w:val="center"/>
          </w:tcPr>
          <w:p w14:paraId="26664724" w14:textId="77777777" w:rsidR="00DC6EFD" w:rsidRDefault="00DC6EFD"/>
        </w:tc>
        <w:tc>
          <w:tcPr>
            <w:tcW w:w="2174" w:type="pct"/>
            <w:vAlign w:val="center"/>
          </w:tcPr>
          <w:p w14:paraId="2A752EC2" w14:textId="77777777" w:rsidR="001559D7" w:rsidRDefault="001559D7" w:rsidP="001559D7">
            <w:pPr>
              <w:jc w:val="both"/>
              <w:rPr>
                <w:rFonts w:eastAsia="Yu Mincho"/>
                <w:lang w:eastAsia="ja-JP"/>
              </w:rPr>
            </w:pPr>
            <w:r>
              <w:rPr>
                <w:rFonts w:eastAsia="Yu Mincho" w:hint="eastAsia"/>
                <w:lang w:eastAsia="ja-JP"/>
              </w:rPr>
              <w:t>T</w:t>
            </w:r>
            <w:r>
              <w:rPr>
                <w:rFonts w:eastAsia="Yu Mincho"/>
                <w:lang w:eastAsia="ja-JP"/>
              </w:rPr>
              <w:t>he proposal was accepted for the following reason.</w:t>
            </w:r>
          </w:p>
          <w:p w14:paraId="3CC3E6B4" w14:textId="6C8FA04A" w:rsidR="00DC6EFD" w:rsidRDefault="001559D7" w:rsidP="003C518D">
            <w:pPr>
              <w:jc w:val="both"/>
            </w:pPr>
            <w:r w:rsidRPr="00C93F5D">
              <w:rPr>
                <w:rFonts w:eastAsia="Yu Mincho"/>
                <w:lang w:eastAsia="ja-JP"/>
              </w:rPr>
              <w:t>Radiation from the holds far from the accommodation does not contribute to the dose of crew significantly (see technical justification FCWG report).</w:t>
            </w:r>
          </w:p>
        </w:tc>
      </w:tr>
      <w:tr w:rsidR="00747396" w14:paraId="5615DD5A" w14:textId="77777777">
        <w:trPr>
          <w:trHeight w:val="1960"/>
          <w:jc w:val="center"/>
        </w:trPr>
        <w:tc>
          <w:tcPr>
            <w:tcW w:w="514" w:type="pct"/>
            <w:gridSpan w:val="3"/>
          </w:tcPr>
          <w:p w14:paraId="791A7A98" w14:textId="77777777" w:rsidR="00747396" w:rsidRDefault="00747396" w:rsidP="00747396">
            <w:r w:rsidRPr="004E7B26">
              <w:t>TTEG-</w:t>
            </w:r>
            <w:r>
              <w:t>RP</w:t>
            </w:r>
            <w:r w:rsidRPr="004E7B26">
              <w:t xml:space="preserve"> Recommendation</w:t>
            </w:r>
          </w:p>
          <w:p w14:paraId="07DE1F1F" w14:textId="77777777" w:rsidR="00747396" w:rsidRPr="004E7B26" w:rsidRDefault="00747396" w:rsidP="00747396">
            <w:r>
              <w:t>(TTEG-OM is primary)</w:t>
            </w:r>
          </w:p>
          <w:p w14:paraId="44975988" w14:textId="77777777" w:rsidR="00747396" w:rsidRDefault="00747396" w:rsidP="00747396"/>
        </w:tc>
        <w:tc>
          <w:tcPr>
            <w:tcW w:w="312" w:type="pct"/>
            <w:vAlign w:val="center"/>
          </w:tcPr>
          <w:p w14:paraId="7D528EB4" w14:textId="6F5C8C26" w:rsidR="00747396" w:rsidRDefault="00747396" w:rsidP="00747396">
            <w:r>
              <w:t>x</w:t>
            </w:r>
          </w:p>
        </w:tc>
        <w:tc>
          <w:tcPr>
            <w:tcW w:w="1413" w:type="pct"/>
            <w:vAlign w:val="center"/>
          </w:tcPr>
          <w:p w14:paraId="63398E3E" w14:textId="77777777" w:rsidR="00747396" w:rsidRDefault="00747396" w:rsidP="00747396"/>
        </w:tc>
        <w:tc>
          <w:tcPr>
            <w:tcW w:w="276" w:type="pct"/>
            <w:vAlign w:val="center"/>
          </w:tcPr>
          <w:p w14:paraId="3212CE4B" w14:textId="4C798E3B" w:rsidR="00747396" w:rsidRDefault="00747396" w:rsidP="00747396">
            <w:r>
              <w:t>Yes</w:t>
            </w:r>
          </w:p>
        </w:tc>
        <w:tc>
          <w:tcPr>
            <w:tcW w:w="311" w:type="pct"/>
            <w:vAlign w:val="center"/>
          </w:tcPr>
          <w:p w14:paraId="1680F10F" w14:textId="77777777" w:rsidR="00747396" w:rsidRDefault="00747396" w:rsidP="00747396"/>
        </w:tc>
        <w:tc>
          <w:tcPr>
            <w:tcW w:w="2174" w:type="pct"/>
            <w:vAlign w:val="center"/>
          </w:tcPr>
          <w:p w14:paraId="6E525428" w14:textId="77777777" w:rsidR="00747396" w:rsidRDefault="00747396" w:rsidP="00747396">
            <w:pPr>
              <w:jc w:val="both"/>
            </w:pPr>
            <w:r>
              <w:t>OK to proceed to the revision cycle.</w:t>
            </w:r>
          </w:p>
          <w:p w14:paraId="677383DB" w14:textId="77777777" w:rsidR="00747396" w:rsidRDefault="00747396" w:rsidP="00747396">
            <w:pPr>
              <w:jc w:val="both"/>
            </w:pPr>
            <w:r>
              <w:t>TRANSSC should however consider some concerns that were raised during the breakout session to confirm whether the “no limit” can be fully accepted.</w:t>
            </w:r>
          </w:p>
          <w:p w14:paraId="5596562D" w14:textId="77777777" w:rsidR="00747396" w:rsidRDefault="00747396" w:rsidP="00747396">
            <w:pPr>
              <w:jc w:val="both"/>
            </w:pPr>
          </w:p>
          <w:p w14:paraId="0374F297" w14:textId="77777777" w:rsidR="00747396" w:rsidRDefault="00747396" w:rsidP="00747396">
            <w:pPr>
              <w:jc w:val="both"/>
            </w:pPr>
            <w:r>
              <w:t>There should be a basis to justify the potential increase of doses to the workers (or to require that RPP should be sent to the Authority as for special use vessels). Besides, a "no limit" already exists for exclusive use.</w:t>
            </w:r>
          </w:p>
          <w:p w14:paraId="388B3018" w14:textId="77777777" w:rsidR="00747396" w:rsidRDefault="00747396" w:rsidP="00747396">
            <w:pPr>
              <w:jc w:val="both"/>
            </w:pPr>
            <w:r>
              <w:t>Appling the same highest value “for consistency" the rationale that led to separate packages/etc. from large freight containers should be explained then assessed. Large Freight Containers are, by definition, "large": for the same surface, more packages can be cumulated compared to "large" freight containers (i.e. the upper TI limit is likely always lower for freight containers + more attenuation between large freight containers).</w:t>
            </w:r>
          </w:p>
          <w:p w14:paraId="6BAC8FCF" w14:textId="4EC0ED1F" w:rsidR="00747396" w:rsidRDefault="00747396" w:rsidP="00747396">
            <w:pPr>
              <w:ind w:firstLine="300"/>
              <w:jc w:val="both"/>
            </w:pPr>
            <w:r>
              <w:t>This issue can be part of the future WG on TI.</w:t>
            </w:r>
          </w:p>
        </w:tc>
      </w:tr>
      <w:tr w:rsidR="00DC6EFD" w14:paraId="3F3433DB" w14:textId="77777777">
        <w:trPr>
          <w:trHeight w:val="1960"/>
          <w:jc w:val="center"/>
        </w:trPr>
        <w:tc>
          <w:tcPr>
            <w:tcW w:w="514" w:type="pct"/>
            <w:gridSpan w:val="3"/>
          </w:tcPr>
          <w:p w14:paraId="50DAA8E2" w14:textId="77777777" w:rsidR="00DC6EFD" w:rsidRPr="00DB56DD" w:rsidRDefault="00DC6EFD">
            <w:pPr>
              <w:rPr>
                <w:sz w:val="22"/>
                <w:szCs w:val="18"/>
              </w:rPr>
            </w:pPr>
            <w:r>
              <w:t>TRANSSC 45 Decision</w:t>
            </w:r>
          </w:p>
        </w:tc>
        <w:tc>
          <w:tcPr>
            <w:tcW w:w="312" w:type="pct"/>
            <w:vAlign w:val="center"/>
          </w:tcPr>
          <w:p w14:paraId="6F8DD42B" w14:textId="77244E74" w:rsidR="00DC6EFD" w:rsidRDefault="00F5573C">
            <w:r>
              <w:t>X</w:t>
            </w:r>
          </w:p>
        </w:tc>
        <w:tc>
          <w:tcPr>
            <w:tcW w:w="1413" w:type="pct"/>
            <w:vAlign w:val="center"/>
          </w:tcPr>
          <w:p w14:paraId="2F116F4E" w14:textId="77777777" w:rsidR="00DC6EFD" w:rsidRDefault="00DC6EFD"/>
        </w:tc>
        <w:tc>
          <w:tcPr>
            <w:tcW w:w="276" w:type="pct"/>
            <w:vAlign w:val="center"/>
          </w:tcPr>
          <w:p w14:paraId="4AE7DC93" w14:textId="77777777" w:rsidR="00DC6EFD" w:rsidRDefault="00DC6EFD"/>
        </w:tc>
        <w:tc>
          <w:tcPr>
            <w:tcW w:w="311" w:type="pct"/>
            <w:vAlign w:val="center"/>
          </w:tcPr>
          <w:p w14:paraId="3C05DA0E" w14:textId="77777777" w:rsidR="00DC6EFD" w:rsidRDefault="00DC6EFD"/>
        </w:tc>
        <w:tc>
          <w:tcPr>
            <w:tcW w:w="2174" w:type="pct"/>
            <w:vAlign w:val="center"/>
          </w:tcPr>
          <w:p w14:paraId="478B1F15" w14:textId="77777777" w:rsidR="00DC6EFD" w:rsidRDefault="00DC6EFD">
            <w:pPr>
              <w:ind w:firstLine="300"/>
              <w:jc w:val="both"/>
            </w:pPr>
          </w:p>
        </w:tc>
      </w:tr>
    </w:tbl>
    <w:p w14:paraId="3A07128A" w14:textId="77777777" w:rsidR="00AD3F2C" w:rsidRDefault="00AD3F2C">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DC6EFD" w:rsidRPr="00B4403A" w14:paraId="60FF08C1" w14:textId="77777777">
        <w:trPr>
          <w:trHeight w:val="298"/>
          <w:jc w:val="center"/>
        </w:trPr>
        <w:tc>
          <w:tcPr>
            <w:tcW w:w="258" w:type="pct"/>
            <w:gridSpan w:val="2"/>
          </w:tcPr>
          <w:p w14:paraId="65C34FC2" w14:textId="77777777" w:rsidR="00DC6EFD" w:rsidRPr="00B4403A" w:rsidRDefault="00DC6EFD">
            <w:pPr>
              <w:jc w:val="center"/>
              <w:rPr>
                <w:sz w:val="20"/>
              </w:rPr>
            </w:pPr>
            <w:r w:rsidRPr="00B4403A">
              <w:rPr>
                <w:sz w:val="20"/>
              </w:rPr>
              <w:lastRenderedPageBreak/>
              <w:t>Comment No.</w:t>
            </w:r>
          </w:p>
        </w:tc>
        <w:tc>
          <w:tcPr>
            <w:tcW w:w="256" w:type="pct"/>
          </w:tcPr>
          <w:p w14:paraId="10D7BF63" w14:textId="77777777" w:rsidR="00DC6EFD" w:rsidRPr="00B4403A" w:rsidRDefault="00DC6EFD">
            <w:pPr>
              <w:jc w:val="center"/>
              <w:rPr>
                <w:sz w:val="20"/>
                <w:lang w:val="es-ES_tradnl"/>
              </w:rPr>
            </w:pPr>
            <w:r w:rsidRPr="00B4403A">
              <w:rPr>
                <w:sz w:val="20"/>
                <w:lang w:val="es-ES_tradnl"/>
              </w:rPr>
              <w:t>Para/Line No.</w:t>
            </w:r>
          </w:p>
        </w:tc>
        <w:tc>
          <w:tcPr>
            <w:tcW w:w="1452" w:type="pct"/>
            <w:gridSpan w:val="4"/>
          </w:tcPr>
          <w:p w14:paraId="3FD600BF" w14:textId="77777777" w:rsidR="00DC6EFD" w:rsidRPr="00B4403A" w:rsidRDefault="00DC6EFD">
            <w:pPr>
              <w:jc w:val="center"/>
              <w:rPr>
                <w:sz w:val="20"/>
              </w:rPr>
            </w:pPr>
            <w:r w:rsidRPr="00B4403A">
              <w:rPr>
                <w:sz w:val="20"/>
              </w:rPr>
              <w:t>Proposed new text</w:t>
            </w:r>
          </w:p>
        </w:tc>
        <w:tc>
          <w:tcPr>
            <w:tcW w:w="3034" w:type="pct"/>
            <w:gridSpan w:val="2"/>
          </w:tcPr>
          <w:p w14:paraId="0FE779AE" w14:textId="77777777" w:rsidR="00DC6EFD" w:rsidRPr="00B4403A" w:rsidRDefault="00DC6EFD">
            <w:pPr>
              <w:jc w:val="center"/>
              <w:rPr>
                <w:sz w:val="20"/>
              </w:rPr>
            </w:pPr>
            <w:r w:rsidRPr="00B4403A">
              <w:rPr>
                <w:sz w:val="20"/>
              </w:rPr>
              <w:t xml:space="preserve">Reason/Description/ </w:t>
            </w:r>
          </w:p>
          <w:p w14:paraId="3E33B6F7" w14:textId="77777777" w:rsidR="00DC6EFD" w:rsidRPr="00B4403A" w:rsidRDefault="00DC6EFD">
            <w:pPr>
              <w:jc w:val="center"/>
              <w:rPr>
                <w:sz w:val="20"/>
              </w:rPr>
            </w:pPr>
            <w:r w:rsidRPr="00B4403A">
              <w:rPr>
                <w:sz w:val="20"/>
              </w:rPr>
              <w:t>Identified problem</w:t>
            </w:r>
          </w:p>
        </w:tc>
      </w:tr>
      <w:tr w:rsidR="00DC6EFD" w14:paraId="23C1F9F8" w14:textId="77777777">
        <w:trPr>
          <w:trHeight w:val="7792"/>
          <w:jc w:val="center"/>
        </w:trPr>
        <w:tc>
          <w:tcPr>
            <w:tcW w:w="256" w:type="pct"/>
          </w:tcPr>
          <w:p w14:paraId="32FFCAF3" w14:textId="77777777" w:rsidR="00DC6EFD" w:rsidRDefault="00DC6EFD">
            <w:pPr>
              <w:rPr>
                <w:sz w:val="22"/>
                <w:szCs w:val="22"/>
                <w:lang w:eastAsia="ja-JP"/>
              </w:rPr>
            </w:pPr>
            <w:r w:rsidRPr="004F71B2">
              <w:rPr>
                <w:sz w:val="22"/>
                <w:szCs w:val="22"/>
              </w:rPr>
              <w:t>WNTI-21</w:t>
            </w:r>
          </w:p>
        </w:tc>
        <w:tc>
          <w:tcPr>
            <w:tcW w:w="258" w:type="pct"/>
            <w:gridSpan w:val="2"/>
          </w:tcPr>
          <w:p w14:paraId="1A19A944" w14:textId="77777777" w:rsidR="00DC6EFD" w:rsidRDefault="00DC6EFD">
            <w:pPr>
              <w:rPr>
                <w:sz w:val="22"/>
                <w:szCs w:val="22"/>
                <w:lang w:val="es-ES_tradnl"/>
              </w:rPr>
            </w:pPr>
            <w:r>
              <w:rPr>
                <w:sz w:val="22"/>
                <w:szCs w:val="22"/>
                <w:lang w:val="es-ES_tradnl"/>
              </w:rPr>
              <w:t>803</w:t>
            </w:r>
          </w:p>
          <w:p w14:paraId="657F5923" w14:textId="77777777" w:rsidR="00DC6EFD" w:rsidRDefault="00DC6EFD">
            <w:pPr>
              <w:rPr>
                <w:sz w:val="22"/>
                <w:szCs w:val="22"/>
                <w:lang w:val="es-ES_tradnl"/>
              </w:rPr>
            </w:pPr>
          </w:p>
          <w:p w14:paraId="618B7FD6" w14:textId="77777777" w:rsidR="00DC6EFD" w:rsidRDefault="00DC6EFD">
            <w:pPr>
              <w:rPr>
                <w:sz w:val="22"/>
                <w:szCs w:val="22"/>
                <w:lang w:val="es-ES_tradnl"/>
              </w:rPr>
            </w:pPr>
          </w:p>
          <w:p w14:paraId="3FB412B4" w14:textId="77777777" w:rsidR="00DC6EFD" w:rsidRDefault="00DC6EFD">
            <w:pPr>
              <w:rPr>
                <w:sz w:val="22"/>
                <w:szCs w:val="22"/>
                <w:lang w:val="es-ES_tradnl"/>
              </w:rPr>
            </w:pPr>
          </w:p>
          <w:p w14:paraId="7A3E54AF" w14:textId="77777777" w:rsidR="00DC6EFD" w:rsidRDefault="00DC6EFD">
            <w:pPr>
              <w:rPr>
                <w:sz w:val="22"/>
                <w:szCs w:val="22"/>
                <w:lang w:val="es-ES_tradnl"/>
              </w:rPr>
            </w:pPr>
          </w:p>
          <w:p w14:paraId="4443C0D9" w14:textId="77777777" w:rsidR="00DC6EFD" w:rsidRDefault="00DC6EFD">
            <w:pPr>
              <w:rPr>
                <w:sz w:val="22"/>
                <w:szCs w:val="22"/>
                <w:lang w:val="es-ES_tradnl"/>
              </w:rPr>
            </w:pPr>
            <w:r>
              <w:rPr>
                <w:sz w:val="22"/>
                <w:szCs w:val="22"/>
                <w:lang w:val="es-ES_tradnl"/>
              </w:rPr>
              <w:t>809</w:t>
            </w:r>
          </w:p>
          <w:p w14:paraId="764A27A9" w14:textId="77777777" w:rsidR="00DC6EFD" w:rsidRDefault="00DC6EFD">
            <w:pPr>
              <w:rPr>
                <w:sz w:val="22"/>
                <w:szCs w:val="22"/>
                <w:lang w:val="es-ES_tradnl"/>
              </w:rPr>
            </w:pPr>
          </w:p>
          <w:p w14:paraId="15E06EA4" w14:textId="77777777" w:rsidR="00DC6EFD" w:rsidRDefault="00DC6EFD">
            <w:pPr>
              <w:rPr>
                <w:sz w:val="22"/>
                <w:szCs w:val="22"/>
                <w:lang w:val="es-ES_tradnl"/>
              </w:rPr>
            </w:pPr>
          </w:p>
          <w:p w14:paraId="5E0140F3" w14:textId="77777777" w:rsidR="00DC6EFD" w:rsidRDefault="00DC6EFD">
            <w:pPr>
              <w:rPr>
                <w:sz w:val="22"/>
                <w:szCs w:val="22"/>
                <w:lang w:val="es-ES_tradnl"/>
              </w:rPr>
            </w:pPr>
          </w:p>
          <w:p w14:paraId="71258D08" w14:textId="77777777" w:rsidR="00DC6EFD" w:rsidRDefault="00DC6EFD">
            <w:pPr>
              <w:rPr>
                <w:sz w:val="22"/>
                <w:szCs w:val="22"/>
                <w:lang w:val="es-ES_tradnl"/>
              </w:rPr>
            </w:pPr>
          </w:p>
          <w:p w14:paraId="48A0552E" w14:textId="77777777" w:rsidR="00DC6EFD" w:rsidRDefault="00DC6EFD">
            <w:pPr>
              <w:rPr>
                <w:sz w:val="22"/>
                <w:szCs w:val="22"/>
                <w:lang w:val="es-ES_tradnl"/>
              </w:rPr>
            </w:pPr>
          </w:p>
          <w:p w14:paraId="49F0A77E" w14:textId="77777777" w:rsidR="00DC6EFD" w:rsidRDefault="00DC6EFD">
            <w:pPr>
              <w:rPr>
                <w:sz w:val="22"/>
                <w:szCs w:val="22"/>
                <w:lang w:val="es-ES_tradnl"/>
              </w:rPr>
            </w:pPr>
          </w:p>
          <w:p w14:paraId="30566830" w14:textId="77777777" w:rsidR="00DC6EFD" w:rsidRDefault="00DC6EFD">
            <w:pPr>
              <w:rPr>
                <w:sz w:val="22"/>
                <w:szCs w:val="22"/>
                <w:lang w:val="es-ES_tradnl"/>
              </w:rPr>
            </w:pPr>
          </w:p>
          <w:p w14:paraId="7DE7C3FD" w14:textId="77777777" w:rsidR="00DC6EFD" w:rsidRDefault="00DC6EFD">
            <w:pPr>
              <w:rPr>
                <w:sz w:val="22"/>
                <w:szCs w:val="22"/>
                <w:lang w:val="es-ES_tradnl"/>
              </w:rPr>
            </w:pPr>
          </w:p>
          <w:p w14:paraId="3F56B6D9" w14:textId="77777777" w:rsidR="00DC6EFD" w:rsidRDefault="00DC6EFD">
            <w:pPr>
              <w:rPr>
                <w:sz w:val="22"/>
                <w:szCs w:val="22"/>
                <w:lang w:val="es-ES_tradnl"/>
              </w:rPr>
            </w:pPr>
          </w:p>
          <w:p w14:paraId="7CB17912" w14:textId="77777777" w:rsidR="00DC6EFD" w:rsidRDefault="00DC6EFD">
            <w:pPr>
              <w:rPr>
                <w:sz w:val="22"/>
                <w:szCs w:val="22"/>
                <w:lang w:val="es-ES_tradnl"/>
              </w:rPr>
            </w:pPr>
          </w:p>
          <w:p w14:paraId="3F7EAA5D" w14:textId="77777777" w:rsidR="00DC6EFD" w:rsidRDefault="00DC6EFD">
            <w:pPr>
              <w:rPr>
                <w:sz w:val="22"/>
                <w:szCs w:val="22"/>
                <w:lang w:val="es-ES_tradnl"/>
              </w:rPr>
            </w:pPr>
          </w:p>
          <w:p w14:paraId="795A9151" w14:textId="77777777" w:rsidR="00DC6EFD" w:rsidRDefault="00DC6EFD">
            <w:pPr>
              <w:rPr>
                <w:sz w:val="22"/>
                <w:szCs w:val="22"/>
                <w:lang w:val="es-ES_tradnl"/>
              </w:rPr>
            </w:pPr>
          </w:p>
          <w:p w14:paraId="2285C0F8" w14:textId="77777777" w:rsidR="00DC6EFD" w:rsidRDefault="00DC6EFD">
            <w:pPr>
              <w:rPr>
                <w:sz w:val="22"/>
                <w:szCs w:val="22"/>
                <w:lang w:val="es-ES_tradnl"/>
              </w:rPr>
            </w:pPr>
          </w:p>
          <w:p w14:paraId="0048BD58" w14:textId="77777777" w:rsidR="00DC6EFD" w:rsidRDefault="00DC6EFD">
            <w:pPr>
              <w:rPr>
                <w:sz w:val="22"/>
                <w:szCs w:val="22"/>
                <w:lang w:val="es-ES_tradnl"/>
              </w:rPr>
            </w:pPr>
          </w:p>
          <w:p w14:paraId="019484E2" w14:textId="77777777" w:rsidR="00DC6EFD" w:rsidRDefault="00DC6EFD">
            <w:pPr>
              <w:rPr>
                <w:sz w:val="22"/>
                <w:szCs w:val="22"/>
                <w:lang w:val="es-ES_tradnl"/>
              </w:rPr>
            </w:pPr>
            <w:r>
              <w:rPr>
                <w:sz w:val="22"/>
                <w:szCs w:val="22"/>
                <w:lang w:val="es-ES_tradnl"/>
              </w:rPr>
              <w:t>827</w:t>
            </w:r>
          </w:p>
          <w:p w14:paraId="39BA7026" w14:textId="77777777" w:rsidR="00DC6EFD" w:rsidRDefault="00DC6EFD">
            <w:pPr>
              <w:rPr>
                <w:sz w:val="22"/>
                <w:szCs w:val="22"/>
                <w:lang w:val="es-ES_tradnl"/>
              </w:rPr>
            </w:pPr>
          </w:p>
          <w:p w14:paraId="406D43CC" w14:textId="77777777" w:rsidR="00DC6EFD" w:rsidRDefault="00DC6EFD">
            <w:pPr>
              <w:rPr>
                <w:sz w:val="22"/>
                <w:szCs w:val="22"/>
                <w:lang w:val="es-ES_tradnl"/>
              </w:rPr>
            </w:pPr>
          </w:p>
          <w:p w14:paraId="3ACECE0A" w14:textId="77777777" w:rsidR="00DC6EFD" w:rsidRDefault="00DC6EFD">
            <w:pPr>
              <w:rPr>
                <w:sz w:val="22"/>
                <w:szCs w:val="22"/>
                <w:lang w:val="es-ES_tradnl"/>
              </w:rPr>
            </w:pPr>
          </w:p>
          <w:p w14:paraId="2AC322D0" w14:textId="77777777" w:rsidR="00DC6EFD" w:rsidRDefault="00DC6EFD">
            <w:pPr>
              <w:rPr>
                <w:sz w:val="22"/>
                <w:szCs w:val="22"/>
                <w:lang w:val="es-ES_tradnl"/>
              </w:rPr>
            </w:pPr>
          </w:p>
          <w:p w14:paraId="1B1B3C7D" w14:textId="77777777" w:rsidR="00DC6EFD" w:rsidRDefault="00DC6EFD">
            <w:pPr>
              <w:rPr>
                <w:sz w:val="22"/>
                <w:szCs w:val="22"/>
                <w:lang w:val="es-ES_tradnl"/>
              </w:rPr>
            </w:pPr>
            <w:r>
              <w:rPr>
                <w:sz w:val="22"/>
                <w:szCs w:val="22"/>
                <w:lang w:val="es-ES_tradnl"/>
              </w:rPr>
              <w:t>827A</w:t>
            </w:r>
          </w:p>
          <w:p w14:paraId="7EEC405A" w14:textId="77777777" w:rsidR="00DC6EFD" w:rsidRPr="00DB56DD" w:rsidRDefault="00DC6EFD">
            <w:pPr>
              <w:rPr>
                <w:sz w:val="22"/>
                <w:szCs w:val="18"/>
              </w:rPr>
            </w:pPr>
          </w:p>
        </w:tc>
        <w:tc>
          <w:tcPr>
            <w:tcW w:w="1455" w:type="pct"/>
            <w:gridSpan w:val="5"/>
          </w:tcPr>
          <w:p w14:paraId="486DBEB2" w14:textId="77777777" w:rsidR="00DC6EFD" w:rsidRDefault="00DC6EFD">
            <w:pPr>
              <w:overflowPunct/>
              <w:autoSpaceDE/>
              <w:autoSpaceDN/>
              <w:adjustRightInd/>
              <w:contextualSpacing/>
              <w:jc w:val="both"/>
              <w:textAlignment w:val="auto"/>
              <w:rPr>
                <w:rFonts w:eastAsia="Arial"/>
                <w:color w:val="000000"/>
                <w:sz w:val="22"/>
                <w:szCs w:val="22"/>
                <w:lang w:eastAsia="fr-FR"/>
              </w:rPr>
            </w:pPr>
            <w:r w:rsidRPr="006F5A15">
              <w:rPr>
                <w:rFonts w:eastAsia="Arial"/>
                <w:color w:val="000000"/>
                <w:sz w:val="22"/>
                <w:szCs w:val="22"/>
                <w:lang w:eastAsia="fr-FR"/>
              </w:rPr>
              <w:t>803.</w:t>
            </w:r>
            <w:r>
              <w:rPr>
                <w:rFonts w:eastAsia="Arial"/>
                <w:color w:val="000000"/>
                <w:sz w:val="22"/>
                <w:szCs w:val="22"/>
                <w:lang w:eastAsia="fr-FR"/>
              </w:rPr>
              <w:t xml:space="preserve"> (…).</w:t>
            </w:r>
          </w:p>
          <w:p w14:paraId="35399233" w14:textId="77777777" w:rsidR="00DC6EFD" w:rsidRDefault="00DC6EFD">
            <w:pPr>
              <w:overflowPunct/>
              <w:autoSpaceDE/>
              <w:autoSpaceDN/>
              <w:adjustRightInd/>
              <w:contextualSpacing/>
              <w:jc w:val="both"/>
              <w:textAlignment w:val="auto"/>
              <w:rPr>
                <w:rFonts w:eastAsia="Arial"/>
                <w:color w:val="000000"/>
                <w:sz w:val="22"/>
                <w:szCs w:val="22"/>
                <w:lang w:eastAsia="fr-FR"/>
              </w:rPr>
            </w:pPr>
            <w:r w:rsidRPr="006F5A15">
              <w:rPr>
                <w:rFonts w:eastAsia="Arial"/>
                <w:color w:val="000000"/>
                <w:sz w:val="22"/>
                <w:szCs w:val="22"/>
                <w:lang w:eastAsia="fr-FR"/>
              </w:rPr>
              <w:t xml:space="preserve">(e) Any </w:t>
            </w:r>
            <w:r w:rsidRPr="006F5A15">
              <w:rPr>
                <w:rFonts w:eastAsia="Arial"/>
                <w:strike/>
                <w:color w:val="FF0000"/>
                <w:sz w:val="22"/>
                <w:szCs w:val="22"/>
                <w:lang w:eastAsia="fr-FR"/>
              </w:rPr>
              <w:t>proposed</w:t>
            </w:r>
            <w:r w:rsidRPr="006F5A15">
              <w:rPr>
                <w:rFonts w:eastAsia="Arial"/>
                <w:color w:val="000000"/>
                <w:sz w:val="22"/>
                <w:szCs w:val="22"/>
                <w:lang w:eastAsia="fr-FR"/>
              </w:rPr>
              <w:t xml:space="preserve"> pre-shipment actions for use in the consignment </w:t>
            </w:r>
            <w:r>
              <w:rPr>
                <w:rFonts w:eastAsia="Arial"/>
                <w:color w:val="000000"/>
                <w:sz w:val="22"/>
                <w:szCs w:val="22"/>
                <w:lang w:eastAsia="fr-FR"/>
              </w:rPr>
              <w:t>(…).</w:t>
            </w:r>
          </w:p>
          <w:p w14:paraId="7CAA78B4" w14:textId="77777777" w:rsidR="00DC6EFD" w:rsidRDefault="00DC6EFD">
            <w:pPr>
              <w:overflowPunct/>
              <w:autoSpaceDE/>
              <w:autoSpaceDN/>
              <w:adjustRightInd/>
              <w:contextualSpacing/>
              <w:jc w:val="both"/>
              <w:textAlignment w:val="auto"/>
              <w:rPr>
                <w:rFonts w:eastAsia="Arial"/>
                <w:color w:val="000000"/>
                <w:sz w:val="22"/>
                <w:szCs w:val="22"/>
                <w:lang w:eastAsia="fr-FR"/>
              </w:rPr>
            </w:pPr>
            <w:r>
              <w:rPr>
                <w:rFonts w:eastAsia="Arial"/>
                <w:color w:val="000000"/>
                <w:sz w:val="22"/>
                <w:szCs w:val="22"/>
                <w:lang w:eastAsia="fr-FR"/>
              </w:rPr>
              <w:t>(…).</w:t>
            </w:r>
          </w:p>
          <w:p w14:paraId="32E58ADA" w14:textId="77777777" w:rsidR="00DC6EFD" w:rsidRPr="006F5A15" w:rsidRDefault="00DC6EFD">
            <w:pPr>
              <w:overflowPunct/>
              <w:autoSpaceDE/>
              <w:autoSpaceDN/>
              <w:adjustRightInd/>
              <w:contextualSpacing/>
              <w:jc w:val="both"/>
              <w:textAlignment w:val="auto"/>
              <w:rPr>
                <w:color w:val="00B050"/>
                <w:sz w:val="22"/>
                <w:szCs w:val="22"/>
                <w:lang w:eastAsia="fr-FR"/>
              </w:rPr>
            </w:pPr>
          </w:p>
          <w:p w14:paraId="2B0C919B" w14:textId="77777777" w:rsidR="00DC6EFD" w:rsidRDefault="00DC6EFD">
            <w:pPr>
              <w:overflowPunct/>
              <w:autoSpaceDE/>
              <w:autoSpaceDN/>
              <w:adjustRightInd/>
              <w:contextualSpacing/>
              <w:jc w:val="both"/>
              <w:textAlignment w:val="auto"/>
              <w:rPr>
                <w:rFonts w:eastAsia="Arial"/>
                <w:color w:val="000000"/>
                <w:sz w:val="22"/>
                <w:szCs w:val="22"/>
                <w:lang w:eastAsia="fr-FR"/>
              </w:rPr>
            </w:pPr>
            <w:r w:rsidRPr="006F5A15">
              <w:rPr>
                <w:rFonts w:eastAsia="Arial"/>
                <w:color w:val="000000"/>
                <w:sz w:val="22"/>
                <w:szCs w:val="22"/>
                <w:lang w:eastAsia="fr-FR"/>
              </w:rPr>
              <w:t>809.</w:t>
            </w:r>
            <w:r>
              <w:rPr>
                <w:rFonts w:eastAsia="Arial"/>
                <w:color w:val="000000"/>
                <w:sz w:val="22"/>
                <w:szCs w:val="22"/>
                <w:lang w:eastAsia="fr-FR"/>
              </w:rPr>
              <w:t xml:space="preserve"> (…).</w:t>
            </w:r>
          </w:p>
          <w:p w14:paraId="1C3ABAEE" w14:textId="77777777" w:rsidR="00DC6EFD" w:rsidRDefault="00DC6EFD">
            <w:pPr>
              <w:overflowPunct/>
              <w:autoSpaceDE/>
              <w:autoSpaceDN/>
              <w:adjustRightInd/>
              <w:contextualSpacing/>
              <w:jc w:val="both"/>
              <w:textAlignment w:val="auto"/>
              <w:rPr>
                <w:rFonts w:eastAsia="Arial"/>
                <w:color w:val="000000"/>
                <w:sz w:val="22"/>
                <w:szCs w:val="22"/>
                <w:lang w:eastAsia="fr-FR"/>
              </w:rPr>
            </w:pPr>
            <w:r w:rsidRPr="006F5A15">
              <w:rPr>
                <w:rFonts w:eastAsia="Arial"/>
                <w:color w:val="000000"/>
                <w:sz w:val="22"/>
                <w:szCs w:val="22"/>
                <w:lang w:eastAsia="fr-FR"/>
              </w:rPr>
              <w:t xml:space="preserve">(a) A detailed description of the </w:t>
            </w:r>
            <w:r w:rsidRPr="006F5A15">
              <w:rPr>
                <w:rFonts w:eastAsia="Arial"/>
                <w:strike/>
                <w:color w:val="FF0000"/>
                <w:sz w:val="22"/>
                <w:szCs w:val="22"/>
                <w:lang w:eastAsia="fr-FR"/>
              </w:rPr>
              <w:t>proposed</w:t>
            </w:r>
            <w:r w:rsidRPr="006F5A15">
              <w:rPr>
                <w:rFonts w:eastAsia="Arial"/>
                <w:color w:val="000000"/>
                <w:sz w:val="22"/>
                <w:szCs w:val="22"/>
                <w:lang w:eastAsia="fr-FR"/>
              </w:rPr>
              <w:t xml:space="preserve"> radioactive contents with reference</w:t>
            </w:r>
            <w:r>
              <w:rPr>
                <w:rFonts w:eastAsia="Arial"/>
                <w:color w:val="000000"/>
                <w:sz w:val="22"/>
                <w:szCs w:val="22"/>
                <w:lang w:eastAsia="fr-FR"/>
              </w:rPr>
              <w:t xml:space="preserve"> (…).</w:t>
            </w:r>
          </w:p>
          <w:p w14:paraId="14220B37" w14:textId="77777777" w:rsidR="00DC6EFD" w:rsidRDefault="00DC6EFD">
            <w:pPr>
              <w:overflowPunct/>
              <w:autoSpaceDE/>
              <w:autoSpaceDN/>
              <w:adjustRightInd/>
              <w:contextualSpacing/>
              <w:jc w:val="both"/>
              <w:textAlignment w:val="auto"/>
              <w:rPr>
                <w:rFonts w:eastAsia="Arial"/>
                <w:color w:val="000000"/>
                <w:sz w:val="22"/>
                <w:szCs w:val="22"/>
                <w:lang w:eastAsia="fr-FR"/>
              </w:rPr>
            </w:pPr>
            <w:r>
              <w:rPr>
                <w:rFonts w:eastAsia="Arial"/>
                <w:color w:val="000000"/>
                <w:sz w:val="22"/>
                <w:szCs w:val="22"/>
                <w:lang w:eastAsia="fr-FR"/>
              </w:rPr>
              <w:t>(…).</w:t>
            </w:r>
          </w:p>
          <w:p w14:paraId="7914ECC8" w14:textId="77777777" w:rsidR="00DC6EFD" w:rsidRDefault="00DC6EFD">
            <w:pPr>
              <w:overflowPunct/>
              <w:autoSpaceDE/>
              <w:autoSpaceDN/>
              <w:adjustRightInd/>
              <w:contextualSpacing/>
              <w:jc w:val="both"/>
              <w:textAlignment w:val="auto"/>
              <w:rPr>
                <w:rFonts w:eastAsia="Arial"/>
                <w:color w:val="000000"/>
                <w:sz w:val="22"/>
                <w:szCs w:val="22"/>
                <w:lang w:eastAsia="fr-FR"/>
              </w:rPr>
            </w:pPr>
            <w:r w:rsidRPr="006F5A15">
              <w:rPr>
                <w:rFonts w:eastAsia="Arial"/>
                <w:color w:val="000000"/>
                <w:sz w:val="22"/>
                <w:szCs w:val="22"/>
                <w:lang w:eastAsia="fr-FR"/>
              </w:rPr>
              <w:t xml:space="preserve">(d) The </w:t>
            </w:r>
            <w:r w:rsidRPr="006F5A15">
              <w:rPr>
                <w:rFonts w:eastAsia="Arial"/>
                <w:strike/>
                <w:color w:val="FF0000"/>
                <w:sz w:val="22"/>
                <w:szCs w:val="22"/>
                <w:lang w:eastAsia="fr-FR"/>
              </w:rPr>
              <w:t>proposed</w:t>
            </w:r>
            <w:r w:rsidRPr="006F5A15">
              <w:rPr>
                <w:rFonts w:eastAsia="Arial"/>
                <w:color w:val="000000"/>
                <w:sz w:val="22"/>
                <w:szCs w:val="22"/>
                <w:lang w:eastAsia="fr-FR"/>
              </w:rPr>
              <w:t xml:space="preserve"> operating and maintenance instructions for the use of the packaging.</w:t>
            </w:r>
          </w:p>
          <w:p w14:paraId="32CCB084" w14:textId="77777777" w:rsidR="00DC6EFD" w:rsidRDefault="00DC6EFD">
            <w:pPr>
              <w:overflowPunct/>
              <w:autoSpaceDE/>
              <w:autoSpaceDN/>
              <w:adjustRightInd/>
              <w:contextualSpacing/>
              <w:jc w:val="both"/>
              <w:textAlignment w:val="auto"/>
              <w:rPr>
                <w:rFonts w:eastAsia="Arial"/>
                <w:color w:val="000000"/>
                <w:sz w:val="22"/>
                <w:szCs w:val="22"/>
                <w:lang w:eastAsia="fr-FR"/>
              </w:rPr>
            </w:pPr>
            <w:r>
              <w:rPr>
                <w:rFonts w:eastAsia="Arial"/>
                <w:color w:val="000000"/>
                <w:sz w:val="22"/>
                <w:szCs w:val="22"/>
                <w:lang w:eastAsia="fr-FR"/>
              </w:rPr>
              <w:t>(…).</w:t>
            </w:r>
          </w:p>
          <w:p w14:paraId="719C752B" w14:textId="77777777" w:rsidR="00DC6EFD" w:rsidRPr="006F5A15" w:rsidRDefault="00DC6EFD">
            <w:pPr>
              <w:overflowPunct/>
              <w:autoSpaceDE/>
              <w:autoSpaceDN/>
              <w:adjustRightInd/>
              <w:contextualSpacing/>
              <w:jc w:val="both"/>
              <w:textAlignment w:val="auto"/>
              <w:rPr>
                <w:color w:val="00B050"/>
                <w:sz w:val="22"/>
                <w:szCs w:val="22"/>
                <w:lang w:eastAsia="fr-FR"/>
              </w:rPr>
            </w:pPr>
            <w:r w:rsidRPr="006F5A15">
              <w:rPr>
                <w:rFonts w:eastAsia="Arial"/>
                <w:color w:val="000000"/>
                <w:sz w:val="22"/>
                <w:szCs w:val="22"/>
                <w:lang w:eastAsia="fr-FR"/>
              </w:rPr>
              <w:t xml:space="preserve">(f) If the package is to be used for shipment after storage, a justification of considerations to ageing mechanisms in the safety analysis and within the </w:t>
            </w:r>
            <w:r w:rsidRPr="006F5A15">
              <w:rPr>
                <w:rFonts w:eastAsia="Arial"/>
                <w:strike/>
                <w:color w:val="FF0000"/>
                <w:sz w:val="22"/>
                <w:szCs w:val="22"/>
                <w:lang w:eastAsia="fr-FR"/>
              </w:rPr>
              <w:t>proposed</w:t>
            </w:r>
            <w:r w:rsidRPr="006F5A15">
              <w:rPr>
                <w:rFonts w:eastAsia="Arial"/>
                <w:color w:val="000000"/>
                <w:sz w:val="22"/>
                <w:szCs w:val="22"/>
                <w:lang w:eastAsia="fr-FR"/>
              </w:rPr>
              <w:t xml:space="preserve"> operating and maintenance instructions.</w:t>
            </w:r>
          </w:p>
          <w:p w14:paraId="1A47DBD3" w14:textId="77777777" w:rsidR="00DC6EFD" w:rsidRDefault="00DC6EFD">
            <w:pPr>
              <w:overflowPunct/>
              <w:autoSpaceDE/>
              <w:autoSpaceDN/>
              <w:adjustRightInd/>
              <w:contextualSpacing/>
              <w:jc w:val="both"/>
              <w:textAlignment w:val="auto"/>
              <w:rPr>
                <w:rFonts w:eastAsia="Arial"/>
                <w:color w:val="000000"/>
                <w:sz w:val="22"/>
                <w:szCs w:val="22"/>
                <w:lang w:eastAsia="fr-FR"/>
              </w:rPr>
            </w:pPr>
            <w:r w:rsidRPr="006F5A15">
              <w:rPr>
                <w:rFonts w:eastAsia="Arial"/>
                <w:color w:val="000000"/>
                <w:sz w:val="22"/>
                <w:szCs w:val="22"/>
                <w:lang w:eastAsia="fr-FR"/>
              </w:rPr>
              <w:t xml:space="preserve">(g) Where the </w:t>
            </w:r>
            <w:r w:rsidRPr="006F5A15">
              <w:rPr>
                <w:rFonts w:eastAsia="Arial"/>
                <w:strike/>
                <w:color w:val="FF0000"/>
                <w:sz w:val="22"/>
                <w:szCs w:val="22"/>
                <w:lang w:eastAsia="fr-FR"/>
              </w:rPr>
              <w:t>proposed</w:t>
            </w:r>
            <w:r w:rsidRPr="006F5A15">
              <w:rPr>
                <w:rFonts w:eastAsia="Arial"/>
                <w:color w:val="000000"/>
                <w:sz w:val="22"/>
                <w:szCs w:val="22"/>
                <w:lang w:eastAsia="fr-FR"/>
              </w:rPr>
              <w:t xml:space="preserve"> radioactive contents are irradiated nuclear fuel, </w:t>
            </w:r>
            <w:r>
              <w:rPr>
                <w:rFonts w:eastAsia="Arial"/>
                <w:color w:val="000000"/>
                <w:sz w:val="22"/>
                <w:szCs w:val="22"/>
                <w:lang w:eastAsia="fr-FR"/>
              </w:rPr>
              <w:t>(…).</w:t>
            </w:r>
          </w:p>
          <w:p w14:paraId="51C8E207" w14:textId="77777777" w:rsidR="00DC6EFD" w:rsidRDefault="00DC6EFD">
            <w:pPr>
              <w:overflowPunct/>
              <w:autoSpaceDE/>
              <w:autoSpaceDN/>
              <w:adjustRightInd/>
              <w:contextualSpacing/>
              <w:jc w:val="both"/>
              <w:textAlignment w:val="auto"/>
              <w:rPr>
                <w:rFonts w:eastAsia="Arial"/>
                <w:color w:val="000000"/>
                <w:sz w:val="22"/>
                <w:szCs w:val="22"/>
                <w:lang w:eastAsia="fr-FR"/>
              </w:rPr>
            </w:pPr>
            <w:r>
              <w:rPr>
                <w:rFonts w:eastAsia="Arial"/>
                <w:color w:val="000000"/>
                <w:sz w:val="22"/>
                <w:szCs w:val="22"/>
                <w:lang w:eastAsia="fr-FR"/>
              </w:rPr>
              <w:t>(…).</w:t>
            </w:r>
          </w:p>
          <w:p w14:paraId="2293FF1C" w14:textId="77777777" w:rsidR="00DC6EFD" w:rsidRPr="006F5A15" w:rsidRDefault="00DC6EFD">
            <w:pPr>
              <w:overflowPunct/>
              <w:autoSpaceDE/>
              <w:autoSpaceDN/>
              <w:adjustRightInd/>
              <w:contextualSpacing/>
              <w:jc w:val="both"/>
              <w:textAlignment w:val="auto"/>
              <w:rPr>
                <w:color w:val="00B050"/>
                <w:sz w:val="22"/>
                <w:szCs w:val="22"/>
                <w:lang w:eastAsia="fr-FR"/>
              </w:rPr>
            </w:pPr>
          </w:p>
          <w:p w14:paraId="22AEA379" w14:textId="77777777" w:rsidR="00DC6EFD" w:rsidRDefault="00DC6EFD">
            <w:pPr>
              <w:overflowPunct/>
              <w:autoSpaceDE/>
              <w:autoSpaceDN/>
              <w:adjustRightInd/>
              <w:contextualSpacing/>
              <w:jc w:val="both"/>
              <w:textAlignment w:val="auto"/>
              <w:rPr>
                <w:rFonts w:eastAsia="Arial"/>
                <w:color w:val="000000"/>
                <w:sz w:val="22"/>
                <w:szCs w:val="22"/>
                <w:lang w:eastAsia="fr-FR"/>
              </w:rPr>
            </w:pPr>
            <w:r w:rsidRPr="006F5A15">
              <w:rPr>
                <w:rFonts w:eastAsia="Arial"/>
                <w:color w:val="000000"/>
                <w:sz w:val="22"/>
                <w:szCs w:val="22"/>
                <w:lang w:eastAsia="fr-FR"/>
              </w:rPr>
              <w:t>827.</w:t>
            </w:r>
            <w:r>
              <w:rPr>
                <w:rFonts w:eastAsia="Arial"/>
                <w:color w:val="000000"/>
                <w:sz w:val="22"/>
                <w:szCs w:val="22"/>
                <w:lang w:eastAsia="fr-FR"/>
              </w:rPr>
              <w:t xml:space="preserve"> (…).</w:t>
            </w:r>
          </w:p>
          <w:p w14:paraId="20C22BAE" w14:textId="77777777" w:rsidR="00DC6EFD" w:rsidRDefault="00DC6EFD">
            <w:pPr>
              <w:overflowPunct/>
              <w:autoSpaceDE/>
              <w:autoSpaceDN/>
              <w:adjustRightInd/>
              <w:contextualSpacing/>
              <w:jc w:val="both"/>
              <w:textAlignment w:val="auto"/>
              <w:rPr>
                <w:rFonts w:eastAsia="Arial"/>
                <w:color w:val="000000"/>
                <w:sz w:val="22"/>
                <w:szCs w:val="22"/>
                <w:lang w:eastAsia="fr-FR"/>
              </w:rPr>
            </w:pPr>
            <w:r w:rsidRPr="006F5A15">
              <w:rPr>
                <w:rFonts w:eastAsia="Arial"/>
                <w:color w:val="000000"/>
                <w:sz w:val="22"/>
                <w:szCs w:val="22"/>
                <w:lang w:eastAsia="fr-FR"/>
              </w:rPr>
              <w:t xml:space="preserve">(b). The </w:t>
            </w:r>
            <w:r w:rsidRPr="006F5A15">
              <w:rPr>
                <w:rFonts w:eastAsia="Arial"/>
                <w:strike/>
                <w:color w:val="FF0000"/>
                <w:sz w:val="22"/>
                <w:szCs w:val="22"/>
                <w:lang w:eastAsia="fr-FR"/>
              </w:rPr>
              <w:t>actual</w:t>
            </w:r>
            <w:r w:rsidRPr="006F5A15">
              <w:rPr>
                <w:rFonts w:eastAsia="Arial"/>
                <w:color w:val="000000"/>
                <w:sz w:val="22"/>
                <w:szCs w:val="22"/>
                <w:lang w:eastAsia="fr-FR"/>
              </w:rPr>
              <w:t xml:space="preserve"> radioactive contents, the </w:t>
            </w:r>
            <w:r w:rsidRPr="006F5A15">
              <w:rPr>
                <w:rFonts w:eastAsia="Arial"/>
                <w:strike/>
                <w:color w:val="FF0000"/>
                <w:sz w:val="22"/>
                <w:szCs w:val="22"/>
                <w:lang w:eastAsia="fr-FR"/>
              </w:rPr>
              <w:t>expected</w:t>
            </w:r>
            <w:r w:rsidRPr="006F5A15">
              <w:rPr>
                <w:rFonts w:eastAsia="Arial"/>
                <w:color w:val="000000"/>
                <w:sz w:val="22"/>
                <w:szCs w:val="22"/>
                <w:lang w:eastAsia="fr-FR"/>
              </w:rPr>
              <w:t xml:space="preserve"> modes of transport, the type of conveyance and the </w:t>
            </w:r>
            <w:r w:rsidRPr="006F5A15">
              <w:rPr>
                <w:rFonts w:eastAsia="Arial"/>
                <w:strike/>
                <w:color w:val="FF0000"/>
                <w:sz w:val="22"/>
                <w:szCs w:val="22"/>
                <w:lang w:eastAsia="fr-FR"/>
              </w:rPr>
              <w:t xml:space="preserve">probable or proposed </w:t>
            </w:r>
            <w:r w:rsidRPr="006F5A15">
              <w:rPr>
                <w:rFonts w:eastAsia="Arial"/>
                <w:color w:val="000000"/>
                <w:sz w:val="22"/>
                <w:szCs w:val="22"/>
                <w:lang w:eastAsia="fr-FR"/>
              </w:rPr>
              <w:t>route;</w:t>
            </w:r>
          </w:p>
          <w:p w14:paraId="54127A11" w14:textId="77777777" w:rsidR="00DC6EFD" w:rsidRPr="006F5A15" w:rsidRDefault="00DC6EFD">
            <w:pPr>
              <w:overflowPunct/>
              <w:autoSpaceDE/>
              <w:autoSpaceDN/>
              <w:adjustRightInd/>
              <w:contextualSpacing/>
              <w:jc w:val="both"/>
              <w:textAlignment w:val="auto"/>
              <w:rPr>
                <w:color w:val="00B050"/>
                <w:sz w:val="22"/>
                <w:szCs w:val="22"/>
                <w:lang w:eastAsia="fr-FR"/>
              </w:rPr>
            </w:pPr>
          </w:p>
          <w:p w14:paraId="63E1BF6E" w14:textId="77777777" w:rsidR="00DC6EFD" w:rsidRDefault="00DC6EFD">
            <w:pPr>
              <w:overflowPunct/>
              <w:autoSpaceDE/>
              <w:autoSpaceDN/>
              <w:adjustRightInd/>
              <w:contextualSpacing/>
              <w:jc w:val="both"/>
              <w:textAlignment w:val="auto"/>
              <w:rPr>
                <w:rFonts w:eastAsia="Arial"/>
                <w:color w:val="000000"/>
                <w:sz w:val="22"/>
                <w:szCs w:val="22"/>
                <w:lang w:eastAsia="fr-FR"/>
              </w:rPr>
            </w:pPr>
            <w:r w:rsidRPr="006F5A15">
              <w:rPr>
                <w:rFonts w:eastAsia="Arial"/>
                <w:color w:val="000000"/>
                <w:sz w:val="22"/>
                <w:szCs w:val="22"/>
                <w:lang w:eastAsia="fr-FR"/>
              </w:rPr>
              <w:t>827A.</w:t>
            </w:r>
            <w:r>
              <w:rPr>
                <w:rFonts w:eastAsia="Arial"/>
                <w:color w:val="000000"/>
                <w:sz w:val="22"/>
                <w:szCs w:val="22"/>
                <w:lang w:eastAsia="fr-FR"/>
              </w:rPr>
              <w:t xml:space="preserve"> (…).</w:t>
            </w:r>
          </w:p>
          <w:p w14:paraId="6679D652" w14:textId="77777777" w:rsidR="00DC6EFD" w:rsidRDefault="00DC6EFD">
            <w:pPr>
              <w:overflowPunct/>
              <w:autoSpaceDE/>
              <w:autoSpaceDN/>
              <w:adjustRightInd/>
              <w:contextualSpacing/>
              <w:jc w:val="both"/>
              <w:textAlignment w:val="auto"/>
              <w:rPr>
                <w:rFonts w:eastAsia="Arial"/>
                <w:color w:val="000000"/>
                <w:sz w:val="22"/>
                <w:szCs w:val="22"/>
                <w:lang w:eastAsia="fr-FR"/>
              </w:rPr>
            </w:pPr>
            <w:r w:rsidRPr="006F5A15">
              <w:rPr>
                <w:rFonts w:eastAsia="Arial"/>
                <w:color w:val="000000"/>
                <w:sz w:val="22"/>
                <w:szCs w:val="22"/>
                <w:lang w:eastAsia="fr-FR"/>
              </w:rPr>
              <w:t xml:space="preserve">(c). A detailed description of the </w:t>
            </w:r>
            <w:r w:rsidRPr="006F5A15">
              <w:rPr>
                <w:rFonts w:eastAsia="Arial"/>
                <w:strike/>
                <w:color w:val="FF0000"/>
                <w:sz w:val="22"/>
                <w:szCs w:val="22"/>
                <w:lang w:eastAsia="fr-FR"/>
              </w:rPr>
              <w:t>proposed</w:t>
            </w:r>
            <w:r w:rsidRPr="006F5A15">
              <w:rPr>
                <w:rFonts w:eastAsia="Arial"/>
                <w:color w:val="000000"/>
                <w:sz w:val="22"/>
                <w:szCs w:val="22"/>
                <w:lang w:eastAsia="fr-FR"/>
              </w:rPr>
              <w:t xml:space="preserve"> radioactive contents with reference to their physical and chemical states and the nature of the radiation emitted.</w:t>
            </w:r>
          </w:p>
          <w:p w14:paraId="6B1FEF30" w14:textId="77777777" w:rsidR="00DC6EFD" w:rsidRPr="00DB56DD" w:rsidRDefault="00DC6EFD">
            <w:pPr>
              <w:rPr>
                <w:sz w:val="22"/>
                <w:szCs w:val="18"/>
              </w:rPr>
            </w:pPr>
            <w:r>
              <w:rPr>
                <w:rFonts w:eastAsia="Arial"/>
                <w:color w:val="000000"/>
                <w:sz w:val="22"/>
                <w:szCs w:val="22"/>
                <w:lang w:eastAsia="fr-FR"/>
              </w:rPr>
              <w:t>(…).</w:t>
            </w:r>
          </w:p>
        </w:tc>
        <w:tc>
          <w:tcPr>
            <w:tcW w:w="3031" w:type="pct"/>
          </w:tcPr>
          <w:p w14:paraId="4327F7C1" w14:textId="77777777" w:rsidR="00DC6EFD" w:rsidRDefault="00DC6EFD">
            <w:pPr>
              <w:jc w:val="both"/>
              <w:rPr>
                <w:sz w:val="22"/>
                <w:szCs w:val="22"/>
              </w:rPr>
            </w:pPr>
            <w:r>
              <w:rPr>
                <w:sz w:val="22"/>
                <w:szCs w:val="22"/>
              </w:rPr>
              <w:t>Clarification.</w:t>
            </w:r>
          </w:p>
          <w:p w14:paraId="6F586F91" w14:textId="77777777" w:rsidR="00DC6EFD" w:rsidRDefault="00DC6EFD">
            <w:pPr>
              <w:jc w:val="both"/>
              <w:rPr>
                <w:sz w:val="22"/>
                <w:szCs w:val="22"/>
              </w:rPr>
            </w:pPr>
          </w:p>
          <w:p w14:paraId="2EBD0051" w14:textId="77777777" w:rsidR="00DC6EFD" w:rsidRPr="00DB56DD" w:rsidRDefault="00DC6EFD">
            <w:pPr>
              <w:jc w:val="both"/>
              <w:rPr>
                <w:sz w:val="22"/>
                <w:szCs w:val="18"/>
              </w:rPr>
            </w:pPr>
            <w:r>
              <w:rPr>
                <w:sz w:val="22"/>
                <w:szCs w:val="22"/>
              </w:rPr>
              <w:t>By essence, the contents of an application is “proposed”, or “expected” or “probable”. It is not needed to have these words for the items in 803(e), 809(a), 809(d), 809(f), 809(g), 827(b) and 827A(c), whereas this is not specified for the other items.</w:t>
            </w:r>
          </w:p>
        </w:tc>
      </w:tr>
      <w:tr w:rsidR="00DC6EFD" w14:paraId="3396A142" w14:textId="77777777">
        <w:trPr>
          <w:trHeight w:val="559"/>
          <w:jc w:val="center"/>
        </w:trPr>
        <w:tc>
          <w:tcPr>
            <w:tcW w:w="514" w:type="pct"/>
            <w:gridSpan w:val="3"/>
            <w:vAlign w:val="center"/>
          </w:tcPr>
          <w:p w14:paraId="639F7110" w14:textId="77777777" w:rsidR="00DC6EFD" w:rsidRPr="00DB56DD" w:rsidRDefault="00DC6EFD">
            <w:pPr>
              <w:ind w:firstLine="67"/>
              <w:rPr>
                <w:sz w:val="22"/>
                <w:szCs w:val="18"/>
              </w:rPr>
            </w:pPr>
          </w:p>
        </w:tc>
        <w:tc>
          <w:tcPr>
            <w:tcW w:w="312" w:type="pct"/>
            <w:vAlign w:val="center"/>
          </w:tcPr>
          <w:p w14:paraId="76C16812" w14:textId="77777777" w:rsidR="00DC6EFD" w:rsidRPr="00DB56DD" w:rsidRDefault="00DC6EFD">
            <w:pPr>
              <w:jc w:val="center"/>
              <w:rPr>
                <w:sz w:val="22"/>
                <w:szCs w:val="18"/>
              </w:rPr>
            </w:pPr>
            <w:r>
              <w:t>Accepted</w:t>
            </w:r>
          </w:p>
        </w:tc>
        <w:tc>
          <w:tcPr>
            <w:tcW w:w="585" w:type="pct"/>
            <w:vAlign w:val="center"/>
          </w:tcPr>
          <w:p w14:paraId="74C28501" w14:textId="77777777" w:rsidR="00DC6EFD" w:rsidRPr="00DB56DD" w:rsidRDefault="00DC6EFD">
            <w:pPr>
              <w:jc w:val="center"/>
              <w:rPr>
                <w:sz w:val="22"/>
                <w:szCs w:val="18"/>
              </w:rPr>
            </w:pPr>
            <w:r>
              <w:t>Accepted, but modified as follows</w:t>
            </w:r>
          </w:p>
        </w:tc>
        <w:tc>
          <w:tcPr>
            <w:tcW w:w="296" w:type="pct"/>
            <w:vAlign w:val="center"/>
          </w:tcPr>
          <w:p w14:paraId="65756AFA" w14:textId="77777777" w:rsidR="00DC6EFD" w:rsidRPr="00DB56DD" w:rsidRDefault="00DC6EFD">
            <w:pPr>
              <w:jc w:val="center"/>
              <w:rPr>
                <w:sz w:val="22"/>
                <w:szCs w:val="18"/>
              </w:rPr>
            </w:pPr>
            <w:r>
              <w:t>Impact on Safety [Yes/No]</w:t>
            </w:r>
          </w:p>
        </w:tc>
        <w:tc>
          <w:tcPr>
            <w:tcW w:w="262" w:type="pct"/>
            <w:gridSpan w:val="2"/>
            <w:vAlign w:val="center"/>
          </w:tcPr>
          <w:p w14:paraId="6495DD26" w14:textId="77777777" w:rsidR="00DC6EFD" w:rsidRPr="00DB56DD" w:rsidRDefault="00DC6EFD">
            <w:pPr>
              <w:jc w:val="center"/>
              <w:rPr>
                <w:sz w:val="22"/>
                <w:szCs w:val="18"/>
              </w:rPr>
            </w:pPr>
            <w:r>
              <w:t>Rejected</w:t>
            </w:r>
          </w:p>
        </w:tc>
        <w:tc>
          <w:tcPr>
            <w:tcW w:w="3031" w:type="pct"/>
            <w:vAlign w:val="center"/>
          </w:tcPr>
          <w:p w14:paraId="6451DCF5" w14:textId="77777777" w:rsidR="00DC6EFD" w:rsidRPr="00DB56DD" w:rsidRDefault="00DC6EFD">
            <w:pPr>
              <w:ind w:firstLine="300"/>
              <w:jc w:val="center"/>
              <w:rPr>
                <w:sz w:val="22"/>
                <w:szCs w:val="18"/>
              </w:rPr>
            </w:pPr>
            <w:r>
              <w:rPr>
                <w:rFonts w:hint="eastAsia"/>
                <w:lang w:eastAsia="zh-CN"/>
              </w:rPr>
              <w:t>Basis</w:t>
            </w:r>
            <w:r>
              <w:t xml:space="preserve"> for Recommendation / Decision and other information</w:t>
            </w:r>
          </w:p>
        </w:tc>
      </w:tr>
      <w:tr w:rsidR="00DC6EFD" w14:paraId="2879CA04" w14:textId="77777777">
        <w:trPr>
          <w:trHeight w:val="1555"/>
          <w:jc w:val="center"/>
        </w:trPr>
        <w:tc>
          <w:tcPr>
            <w:tcW w:w="514" w:type="pct"/>
            <w:gridSpan w:val="3"/>
          </w:tcPr>
          <w:p w14:paraId="34B53D4A" w14:textId="77777777" w:rsidR="00DC6EFD" w:rsidRDefault="00DC6EFD">
            <w:r>
              <w:t>TTEG-OM Recommendation</w:t>
            </w:r>
          </w:p>
          <w:p w14:paraId="27FD1155" w14:textId="77777777" w:rsidR="00DC6EFD" w:rsidRPr="00DB56DD" w:rsidRDefault="00DC6EFD">
            <w:pPr>
              <w:rPr>
                <w:sz w:val="22"/>
                <w:szCs w:val="18"/>
              </w:rPr>
            </w:pPr>
          </w:p>
        </w:tc>
        <w:tc>
          <w:tcPr>
            <w:tcW w:w="312" w:type="pct"/>
            <w:vAlign w:val="center"/>
          </w:tcPr>
          <w:p w14:paraId="328EAE5D" w14:textId="46A97ACA" w:rsidR="00DC6EFD" w:rsidRDefault="005753F3">
            <w:r>
              <w:t>X</w:t>
            </w:r>
          </w:p>
        </w:tc>
        <w:tc>
          <w:tcPr>
            <w:tcW w:w="585" w:type="pct"/>
            <w:vAlign w:val="center"/>
          </w:tcPr>
          <w:p w14:paraId="26C40060" w14:textId="77777777" w:rsidR="00DC6EFD" w:rsidRDefault="00DC6EFD"/>
        </w:tc>
        <w:tc>
          <w:tcPr>
            <w:tcW w:w="296" w:type="pct"/>
            <w:vAlign w:val="center"/>
          </w:tcPr>
          <w:p w14:paraId="484F2D81" w14:textId="701E76D6" w:rsidR="00DC6EFD" w:rsidRDefault="001C33CE">
            <w:r>
              <w:t>No</w:t>
            </w:r>
          </w:p>
        </w:tc>
        <w:tc>
          <w:tcPr>
            <w:tcW w:w="262" w:type="pct"/>
            <w:gridSpan w:val="2"/>
            <w:vAlign w:val="center"/>
          </w:tcPr>
          <w:p w14:paraId="20918468" w14:textId="77777777" w:rsidR="00DC6EFD" w:rsidRDefault="00DC6EFD"/>
        </w:tc>
        <w:tc>
          <w:tcPr>
            <w:tcW w:w="3031" w:type="pct"/>
            <w:vAlign w:val="center"/>
          </w:tcPr>
          <w:p w14:paraId="09915BC2" w14:textId="6AF2FE0B" w:rsidR="00DC6EFD" w:rsidRDefault="001C33CE" w:rsidP="004F557D">
            <w:pPr>
              <w:jc w:val="both"/>
            </w:pPr>
            <w:r w:rsidRPr="00827988">
              <w:rPr>
                <w:b/>
                <w:bCs/>
              </w:rPr>
              <w:t>TTEG-OM ACCEPTS PROPOSAL</w:t>
            </w:r>
          </w:p>
        </w:tc>
      </w:tr>
      <w:tr w:rsidR="00DC6EFD" w14:paraId="03B552A7" w14:textId="77777777">
        <w:trPr>
          <w:trHeight w:val="1960"/>
          <w:jc w:val="center"/>
        </w:trPr>
        <w:tc>
          <w:tcPr>
            <w:tcW w:w="514" w:type="pct"/>
            <w:gridSpan w:val="3"/>
          </w:tcPr>
          <w:p w14:paraId="6347B931" w14:textId="77777777" w:rsidR="00DC6EFD" w:rsidRPr="00DB56DD" w:rsidRDefault="00DC6EFD">
            <w:pPr>
              <w:rPr>
                <w:sz w:val="22"/>
                <w:szCs w:val="18"/>
              </w:rPr>
            </w:pPr>
            <w:r>
              <w:t>TRANSSC 45 Decision</w:t>
            </w:r>
          </w:p>
        </w:tc>
        <w:tc>
          <w:tcPr>
            <w:tcW w:w="312" w:type="pct"/>
            <w:vAlign w:val="center"/>
          </w:tcPr>
          <w:p w14:paraId="5198806A" w14:textId="77777777" w:rsidR="00DC6EFD" w:rsidRDefault="00DC6EFD"/>
        </w:tc>
        <w:tc>
          <w:tcPr>
            <w:tcW w:w="585" w:type="pct"/>
            <w:vAlign w:val="center"/>
          </w:tcPr>
          <w:p w14:paraId="628346C3" w14:textId="77777777" w:rsidR="00DC6EFD" w:rsidRDefault="00DC6EFD"/>
        </w:tc>
        <w:tc>
          <w:tcPr>
            <w:tcW w:w="296" w:type="pct"/>
            <w:vAlign w:val="center"/>
          </w:tcPr>
          <w:p w14:paraId="613E8207" w14:textId="77777777" w:rsidR="00DC6EFD" w:rsidRDefault="00DC6EFD"/>
        </w:tc>
        <w:tc>
          <w:tcPr>
            <w:tcW w:w="262" w:type="pct"/>
            <w:gridSpan w:val="2"/>
            <w:vAlign w:val="center"/>
          </w:tcPr>
          <w:p w14:paraId="360F228E" w14:textId="77777777" w:rsidR="00DC6EFD" w:rsidRDefault="00DC6EFD"/>
        </w:tc>
        <w:tc>
          <w:tcPr>
            <w:tcW w:w="3031" w:type="pct"/>
            <w:vAlign w:val="center"/>
          </w:tcPr>
          <w:p w14:paraId="7DAD7D85" w14:textId="77777777" w:rsidR="00DC6EFD" w:rsidRDefault="00DC6EFD">
            <w:pPr>
              <w:ind w:firstLine="300"/>
              <w:jc w:val="both"/>
            </w:pPr>
          </w:p>
        </w:tc>
      </w:tr>
    </w:tbl>
    <w:p w14:paraId="38CE9B99" w14:textId="77777777" w:rsidR="00DC6EFD" w:rsidRDefault="00DC6EFD">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1"/>
        <w:gridCol w:w="8"/>
        <w:gridCol w:w="1052"/>
        <w:gridCol w:w="1282"/>
        <w:gridCol w:w="6372"/>
        <w:gridCol w:w="1134"/>
        <w:gridCol w:w="1278"/>
        <w:gridCol w:w="8365"/>
      </w:tblGrid>
      <w:tr w:rsidR="00DC6EFD" w:rsidRPr="00B4403A" w14:paraId="55390F04" w14:textId="77777777">
        <w:trPr>
          <w:trHeight w:val="298"/>
          <w:jc w:val="center"/>
        </w:trPr>
        <w:tc>
          <w:tcPr>
            <w:tcW w:w="258" w:type="pct"/>
            <w:gridSpan w:val="2"/>
          </w:tcPr>
          <w:p w14:paraId="55246621" w14:textId="77777777" w:rsidR="00DC6EFD" w:rsidRPr="00B4403A" w:rsidRDefault="00DC6EFD">
            <w:pPr>
              <w:jc w:val="center"/>
              <w:rPr>
                <w:sz w:val="20"/>
              </w:rPr>
            </w:pPr>
            <w:r w:rsidRPr="00B4403A">
              <w:rPr>
                <w:sz w:val="20"/>
              </w:rPr>
              <w:lastRenderedPageBreak/>
              <w:t>Comment No.</w:t>
            </w:r>
          </w:p>
        </w:tc>
        <w:tc>
          <w:tcPr>
            <w:tcW w:w="256" w:type="pct"/>
          </w:tcPr>
          <w:p w14:paraId="706ED0C2" w14:textId="77777777" w:rsidR="00DC6EFD" w:rsidRPr="00B4403A" w:rsidRDefault="00DC6EFD">
            <w:pPr>
              <w:jc w:val="center"/>
              <w:rPr>
                <w:sz w:val="20"/>
                <w:lang w:val="es-ES_tradnl"/>
              </w:rPr>
            </w:pPr>
            <w:r w:rsidRPr="00B4403A">
              <w:rPr>
                <w:sz w:val="20"/>
                <w:lang w:val="es-ES_tradnl"/>
              </w:rPr>
              <w:t>Para/Line No.</w:t>
            </w:r>
          </w:p>
        </w:tc>
        <w:tc>
          <w:tcPr>
            <w:tcW w:w="2450" w:type="pct"/>
            <w:gridSpan w:val="4"/>
          </w:tcPr>
          <w:p w14:paraId="664B9B55" w14:textId="77777777" w:rsidR="00DC6EFD" w:rsidRPr="00B4403A" w:rsidRDefault="00DC6EFD">
            <w:pPr>
              <w:jc w:val="center"/>
              <w:rPr>
                <w:sz w:val="20"/>
              </w:rPr>
            </w:pPr>
            <w:r w:rsidRPr="00B4403A">
              <w:rPr>
                <w:sz w:val="20"/>
              </w:rPr>
              <w:t>Proposed new text</w:t>
            </w:r>
          </w:p>
        </w:tc>
        <w:tc>
          <w:tcPr>
            <w:tcW w:w="2036" w:type="pct"/>
          </w:tcPr>
          <w:p w14:paraId="7D930BA1" w14:textId="77777777" w:rsidR="00DC6EFD" w:rsidRPr="00B4403A" w:rsidRDefault="00DC6EFD">
            <w:pPr>
              <w:jc w:val="center"/>
              <w:rPr>
                <w:sz w:val="20"/>
              </w:rPr>
            </w:pPr>
            <w:r w:rsidRPr="00B4403A">
              <w:rPr>
                <w:sz w:val="20"/>
              </w:rPr>
              <w:t xml:space="preserve">Reason/Description/ </w:t>
            </w:r>
          </w:p>
          <w:p w14:paraId="0D321415" w14:textId="77777777" w:rsidR="00DC6EFD" w:rsidRPr="00B4403A" w:rsidRDefault="00DC6EFD">
            <w:pPr>
              <w:jc w:val="center"/>
              <w:rPr>
                <w:sz w:val="20"/>
              </w:rPr>
            </w:pPr>
            <w:r w:rsidRPr="00B4403A">
              <w:rPr>
                <w:sz w:val="20"/>
              </w:rPr>
              <w:t>Identified problem</w:t>
            </w:r>
          </w:p>
        </w:tc>
      </w:tr>
      <w:tr w:rsidR="00DC6EFD" w14:paraId="3B267A3F" w14:textId="77777777">
        <w:trPr>
          <w:trHeight w:val="7792"/>
          <w:jc w:val="center"/>
        </w:trPr>
        <w:tc>
          <w:tcPr>
            <w:tcW w:w="256" w:type="pct"/>
          </w:tcPr>
          <w:p w14:paraId="0901FECC" w14:textId="77777777" w:rsidR="00DC6EFD" w:rsidRDefault="00DC6EFD">
            <w:pPr>
              <w:rPr>
                <w:sz w:val="22"/>
                <w:szCs w:val="22"/>
                <w:lang w:eastAsia="ja-JP"/>
              </w:rPr>
            </w:pPr>
            <w:r w:rsidRPr="004F71B2">
              <w:rPr>
                <w:sz w:val="22"/>
                <w:szCs w:val="22"/>
              </w:rPr>
              <w:t>WNTI-22</w:t>
            </w:r>
          </w:p>
        </w:tc>
        <w:tc>
          <w:tcPr>
            <w:tcW w:w="258" w:type="pct"/>
            <w:gridSpan w:val="2"/>
          </w:tcPr>
          <w:p w14:paraId="2C9892A1" w14:textId="77777777" w:rsidR="00DC6EFD" w:rsidRPr="004F71B2" w:rsidRDefault="00DC6EFD">
            <w:pPr>
              <w:jc w:val="both"/>
              <w:rPr>
                <w:sz w:val="22"/>
                <w:szCs w:val="22"/>
              </w:rPr>
            </w:pPr>
            <w:r w:rsidRPr="004F71B2">
              <w:rPr>
                <w:sz w:val="22"/>
                <w:szCs w:val="22"/>
              </w:rPr>
              <w:t>Heading before para. 819</w:t>
            </w:r>
          </w:p>
          <w:p w14:paraId="743DFF01" w14:textId="77777777" w:rsidR="00DC6EFD" w:rsidRDefault="00DC6EFD">
            <w:pPr>
              <w:jc w:val="both"/>
              <w:rPr>
                <w:sz w:val="22"/>
                <w:szCs w:val="22"/>
              </w:rPr>
            </w:pPr>
          </w:p>
          <w:p w14:paraId="096CC560" w14:textId="77777777" w:rsidR="00DC6EFD" w:rsidRPr="004F71B2" w:rsidRDefault="00DC6EFD">
            <w:pPr>
              <w:jc w:val="both"/>
              <w:rPr>
                <w:sz w:val="22"/>
                <w:szCs w:val="22"/>
              </w:rPr>
            </w:pPr>
            <w:r w:rsidRPr="004F71B2">
              <w:rPr>
                <w:sz w:val="22"/>
                <w:szCs w:val="22"/>
              </w:rPr>
              <w:t>Heading before para. 820</w:t>
            </w:r>
          </w:p>
          <w:p w14:paraId="2CDC98AB" w14:textId="77777777" w:rsidR="00DC6EFD" w:rsidRDefault="00DC6EFD">
            <w:pPr>
              <w:jc w:val="both"/>
              <w:rPr>
                <w:sz w:val="22"/>
                <w:szCs w:val="22"/>
              </w:rPr>
            </w:pPr>
          </w:p>
          <w:p w14:paraId="25D992B8" w14:textId="77777777" w:rsidR="00DC6EFD" w:rsidRPr="004F71B2" w:rsidRDefault="00DC6EFD">
            <w:pPr>
              <w:jc w:val="both"/>
              <w:rPr>
                <w:sz w:val="22"/>
                <w:szCs w:val="22"/>
              </w:rPr>
            </w:pPr>
            <w:r w:rsidRPr="004F71B2">
              <w:rPr>
                <w:sz w:val="22"/>
                <w:szCs w:val="22"/>
              </w:rPr>
              <w:t>820</w:t>
            </w:r>
          </w:p>
          <w:p w14:paraId="26DE51F8" w14:textId="77777777" w:rsidR="00DC6EFD" w:rsidRDefault="00DC6EFD">
            <w:pPr>
              <w:jc w:val="both"/>
              <w:rPr>
                <w:sz w:val="22"/>
                <w:szCs w:val="22"/>
              </w:rPr>
            </w:pPr>
          </w:p>
          <w:p w14:paraId="39FB689E" w14:textId="77777777" w:rsidR="00DC6EFD" w:rsidRDefault="00DC6EFD">
            <w:pPr>
              <w:jc w:val="both"/>
              <w:rPr>
                <w:sz w:val="22"/>
                <w:szCs w:val="22"/>
              </w:rPr>
            </w:pPr>
          </w:p>
          <w:p w14:paraId="7CE940D9" w14:textId="77777777" w:rsidR="00DC6EFD" w:rsidRDefault="00DC6EFD">
            <w:pPr>
              <w:jc w:val="both"/>
              <w:rPr>
                <w:sz w:val="22"/>
                <w:szCs w:val="22"/>
              </w:rPr>
            </w:pPr>
          </w:p>
          <w:p w14:paraId="1B69C1AA" w14:textId="77777777" w:rsidR="00DC6EFD" w:rsidRDefault="00DC6EFD">
            <w:pPr>
              <w:jc w:val="both"/>
              <w:rPr>
                <w:sz w:val="22"/>
                <w:szCs w:val="22"/>
              </w:rPr>
            </w:pPr>
          </w:p>
          <w:p w14:paraId="433761E9" w14:textId="77777777" w:rsidR="00DC6EFD" w:rsidRDefault="00DC6EFD">
            <w:pPr>
              <w:jc w:val="both"/>
              <w:rPr>
                <w:sz w:val="22"/>
                <w:szCs w:val="22"/>
              </w:rPr>
            </w:pPr>
          </w:p>
          <w:p w14:paraId="3EB4089A" w14:textId="77777777" w:rsidR="00DC6EFD" w:rsidRPr="004F71B2" w:rsidRDefault="00DC6EFD">
            <w:pPr>
              <w:jc w:val="both"/>
              <w:rPr>
                <w:sz w:val="22"/>
                <w:szCs w:val="22"/>
              </w:rPr>
            </w:pPr>
            <w:r w:rsidRPr="004F71B2">
              <w:rPr>
                <w:sz w:val="22"/>
                <w:szCs w:val="22"/>
              </w:rPr>
              <w:t>821</w:t>
            </w:r>
          </w:p>
          <w:p w14:paraId="1BBAD76F" w14:textId="77777777" w:rsidR="00DC6EFD" w:rsidRDefault="00DC6EFD">
            <w:pPr>
              <w:jc w:val="both"/>
              <w:rPr>
                <w:sz w:val="22"/>
                <w:szCs w:val="22"/>
              </w:rPr>
            </w:pPr>
          </w:p>
          <w:p w14:paraId="69E78ED8" w14:textId="77777777" w:rsidR="00DC6EFD" w:rsidRDefault="00DC6EFD">
            <w:pPr>
              <w:jc w:val="both"/>
              <w:rPr>
                <w:sz w:val="22"/>
                <w:szCs w:val="22"/>
              </w:rPr>
            </w:pPr>
          </w:p>
          <w:p w14:paraId="735FE648" w14:textId="77777777" w:rsidR="00DC6EFD" w:rsidRPr="004F71B2" w:rsidRDefault="00DC6EFD">
            <w:pPr>
              <w:jc w:val="both"/>
              <w:rPr>
                <w:sz w:val="22"/>
                <w:szCs w:val="22"/>
              </w:rPr>
            </w:pPr>
            <w:r w:rsidRPr="004F71B2">
              <w:rPr>
                <w:sz w:val="22"/>
                <w:szCs w:val="22"/>
              </w:rPr>
              <w:t>821A</w:t>
            </w:r>
          </w:p>
          <w:p w14:paraId="411254FD" w14:textId="77777777" w:rsidR="00DC6EFD" w:rsidRDefault="00DC6EFD">
            <w:pPr>
              <w:jc w:val="both"/>
              <w:rPr>
                <w:sz w:val="22"/>
                <w:szCs w:val="22"/>
              </w:rPr>
            </w:pPr>
          </w:p>
          <w:p w14:paraId="7753390F" w14:textId="77777777" w:rsidR="00DC6EFD" w:rsidRDefault="00DC6EFD">
            <w:pPr>
              <w:jc w:val="both"/>
              <w:rPr>
                <w:sz w:val="22"/>
                <w:szCs w:val="22"/>
              </w:rPr>
            </w:pPr>
          </w:p>
          <w:p w14:paraId="4EC0FBC5" w14:textId="77777777" w:rsidR="00DC6EFD" w:rsidRDefault="00DC6EFD">
            <w:pPr>
              <w:jc w:val="both"/>
              <w:rPr>
                <w:sz w:val="22"/>
                <w:szCs w:val="22"/>
              </w:rPr>
            </w:pPr>
          </w:p>
          <w:p w14:paraId="5C879034" w14:textId="77777777" w:rsidR="00DC6EFD" w:rsidRPr="004F71B2" w:rsidRDefault="00DC6EFD">
            <w:pPr>
              <w:jc w:val="both"/>
              <w:rPr>
                <w:sz w:val="22"/>
                <w:szCs w:val="22"/>
              </w:rPr>
            </w:pPr>
            <w:r w:rsidRPr="004F71B2">
              <w:rPr>
                <w:sz w:val="22"/>
                <w:szCs w:val="22"/>
              </w:rPr>
              <w:t>Heading before para. 823</w:t>
            </w:r>
          </w:p>
          <w:p w14:paraId="57B3FA59" w14:textId="77777777" w:rsidR="00DC6EFD" w:rsidRDefault="00DC6EFD">
            <w:pPr>
              <w:jc w:val="both"/>
              <w:rPr>
                <w:sz w:val="22"/>
                <w:szCs w:val="22"/>
              </w:rPr>
            </w:pPr>
          </w:p>
          <w:p w14:paraId="2E9811E8" w14:textId="77777777" w:rsidR="00DC6EFD" w:rsidRPr="00DB56DD" w:rsidRDefault="00DC6EFD">
            <w:pPr>
              <w:rPr>
                <w:sz w:val="22"/>
                <w:szCs w:val="18"/>
              </w:rPr>
            </w:pPr>
            <w:r w:rsidRPr="004F71B2">
              <w:rPr>
                <w:sz w:val="22"/>
                <w:szCs w:val="22"/>
              </w:rPr>
              <w:t>823</w:t>
            </w:r>
          </w:p>
        </w:tc>
        <w:tc>
          <w:tcPr>
            <w:tcW w:w="2450" w:type="pct"/>
            <w:gridSpan w:val="4"/>
          </w:tcPr>
          <w:p w14:paraId="1AF3C880" w14:textId="77777777" w:rsidR="00DC6EFD" w:rsidRPr="00452285" w:rsidRDefault="00DC6EFD">
            <w:pPr>
              <w:jc w:val="both"/>
              <w:rPr>
                <w:sz w:val="22"/>
                <w:szCs w:val="22"/>
              </w:rPr>
            </w:pPr>
            <w:r w:rsidRPr="00452285">
              <w:rPr>
                <w:rStyle w:val="markedcontent"/>
                <w:b/>
                <w:bCs/>
                <w:sz w:val="22"/>
                <w:szCs w:val="22"/>
              </w:rPr>
              <w:t xml:space="preserve">Packages not requiring competent authority approval of design under the 1985, 1985 (As Amended 1990), 1996 Edition, 1996 Edition (Revised), 1996 (As Amended 2003), 2005, 2009 </w:t>
            </w:r>
            <w:r w:rsidRPr="00452285">
              <w:rPr>
                <w:rStyle w:val="markedcontent"/>
                <w:b/>
                <w:bCs/>
                <w:strike/>
                <w:color w:val="FF0000"/>
                <w:sz w:val="22"/>
                <w:szCs w:val="22"/>
              </w:rPr>
              <w:t>and</w:t>
            </w:r>
            <w:r w:rsidRPr="00452285">
              <w:rPr>
                <w:rStyle w:val="markedcontent"/>
                <w:b/>
                <w:bCs/>
                <w:color w:val="FF0000"/>
                <w:sz w:val="22"/>
                <w:szCs w:val="22"/>
              </w:rPr>
              <w:t xml:space="preserve"> </w:t>
            </w:r>
            <w:r w:rsidRPr="00452285">
              <w:rPr>
                <w:rStyle w:val="markedcontent"/>
                <w:b/>
                <w:bCs/>
                <w:color w:val="0070C0"/>
                <w:sz w:val="22"/>
                <w:szCs w:val="22"/>
              </w:rPr>
              <w:t xml:space="preserve">or </w:t>
            </w:r>
            <w:r w:rsidRPr="00452285">
              <w:rPr>
                <w:rStyle w:val="markedcontent"/>
                <w:b/>
                <w:bCs/>
                <w:sz w:val="22"/>
                <w:szCs w:val="22"/>
              </w:rPr>
              <w:t>2012 Editions of these Regulations</w:t>
            </w:r>
            <w:r w:rsidRPr="00452285">
              <w:rPr>
                <w:sz w:val="22"/>
                <w:szCs w:val="22"/>
              </w:rPr>
              <w:t xml:space="preserve"> </w:t>
            </w:r>
          </w:p>
          <w:p w14:paraId="155F9A77" w14:textId="77777777" w:rsidR="00DC6EFD" w:rsidRPr="00452285" w:rsidRDefault="00DC6EFD">
            <w:pPr>
              <w:jc w:val="both"/>
              <w:rPr>
                <w:sz w:val="28"/>
                <w:szCs w:val="22"/>
              </w:rPr>
            </w:pPr>
          </w:p>
          <w:p w14:paraId="0FB5710B" w14:textId="77777777" w:rsidR="00DC6EFD" w:rsidRPr="00452285" w:rsidRDefault="00DC6EFD">
            <w:pPr>
              <w:jc w:val="both"/>
              <w:rPr>
                <w:rStyle w:val="markedcontent"/>
                <w:b/>
                <w:bCs/>
                <w:sz w:val="22"/>
                <w:szCs w:val="22"/>
              </w:rPr>
            </w:pPr>
            <w:r w:rsidRPr="00452285">
              <w:rPr>
                <w:rStyle w:val="markedcontent"/>
                <w:b/>
                <w:bCs/>
                <w:sz w:val="22"/>
                <w:szCs w:val="22"/>
              </w:rPr>
              <w:t xml:space="preserve">Package designs approved under the 1985, 1985 (As Amended 1990), 1996 Edition, 1996 Edition (Revised), 1996 (As Amended 2003), 2005, 2009 </w:t>
            </w:r>
            <w:r w:rsidRPr="00452285">
              <w:rPr>
                <w:rStyle w:val="markedcontent"/>
                <w:b/>
                <w:bCs/>
                <w:strike/>
                <w:color w:val="FF0000"/>
                <w:sz w:val="22"/>
                <w:szCs w:val="22"/>
              </w:rPr>
              <w:t>and</w:t>
            </w:r>
            <w:r w:rsidRPr="00452285">
              <w:rPr>
                <w:rStyle w:val="markedcontent"/>
                <w:b/>
                <w:bCs/>
                <w:color w:val="FF0000"/>
                <w:sz w:val="22"/>
                <w:szCs w:val="22"/>
              </w:rPr>
              <w:t xml:space="preserve"> </w:t>
            </w:r>
            <w:r w:rsidRPr="00452285">
              <w:rPr>
                <w:rStyle w:val="markedcontent"/>
                <w:b/>
                <w:bCs/>
                <w:color w:val="0070C0"/>
                <w:sz w:val="22"/>
                <w:szCs w:val="22"/>
              </w:rPr>
              <w:t>or</w:t>
            </w:r>
            <w:r w:rsidRPr="00452285">
              <w:rPr>
                <w:rStyle w:val="markedcontent"/>
                <w:b/>
                <w:bCs/>
                <w:sz w:val="22"/>
                <w:szCs w:val="22"/>
              </w:rPr>
              <w:t xml:space="preserve"> 2012 Editions of these Regulations</w:t>
            </w:r>
          </w:p>
          <w:p w14:paraId="3EBE741C" w14:textId="77777777" w:rsidR="00DC6EFD" w:rsidRPr="00452285" w:rsidRDefault="00DC6EFD">
            <w:pPr>
              <w:jc w:val="both"/>
              <w:rPr>
                <w:rStyle w:val="markedcontent"/>
                <w:sz w:val="22"/>
                <w:szCs w:val="22"/>
              </w:rPr>
            </w:pPr>
          </w:p>
          <w:p w14:paraId="2B792A18" w14:textId="77777777" w:rsidR="00DC6EFD" w:rsidRPr="00452285" w:rsidRDefault="00DC6EFD">
            <w:pPr>
              <w:jc w:val="both"/>
              <w:rPr>
                <w:rStyle w:val="markedcontent"/>
                <w:sz w:val="22"/>
                <w:szCs w:val="22"/>
              </w:rPr>
            </w:pPr>
            <w:r w:rsidRPr="00452285">
              <w:rPr>
                <w:rStyle w:val="markedcontent"/>
                <w:sz w:val="22"/>
                <w:szCs w:val="22"/>
              </w:rPr>
              <w:t>820. (…)</w:t>
            </w:r>
          </w:p>
          <w:p w14:paraId="62509EFA" w14:textId="77777777" w:rsidR="00DC6EFD" w:rsidRDefault="00DC6EFD">
            <w:pPr>
              <w:jc w:val="both"/>
              <w:rPr>
                <w:rStyle w:val="markedcontent"/>
                <w:sz w:val="22"/>
                <w:szCs w:val="22"/>
              </w:rPr>
            </w:pPr>
            <w:r w:rsidRPr="00452285">
              <w:rPr>
                <w:rStyle w:val="markedcontent"/>
                <w:sz w:val="22"/>
                <w:szCs w:val="22"/>
              </w:rPr>
              <w:t xml:space="preserve">(b) Packagings that were manufactured to a package design approved by the competent authority under the provisions of the 1996 Edition, 1996 Edition (Revised), 1996 (As Amended 2003), 2005, 2009 </w:t>
            </w:r>
            <w:r w:rsidRPr="00452285">
              <w:rPr>
                <w:rStyle w:val="markedcontent"/>
                <w:strike/>
                <w:color w:val="FF0000"/>
                <w:sz w:val="22"/>
                <w:szCs w:val="22"/>
              </w:rPr>
              <w:t>and</w:t>
            </w:r>
            <w:r w:rsidRPr="00452285">
              <w:rPr>
                <w:rStyle w:val="markedcontent"/>
                <w:color w:val="FF0000"/>
                <w:sz w:val="22"/>
                <w:szCs w:val="22"/>
              </w:rPr>
              <w:t xml:space="preserve"> </w:t>
            </w:r>
            <w:r w:rsidRPr="00164C21">
              <w:rPr>
                <w:rStyle w:val="markedcontent"/>
                <w:color w:val="0070C0"/>
                <w:sz w:val="22"/>
                <w:szCs w:val="22"/>
              </w:rPr>
              <w:t>or</w:t>
            </w:r>
            <w:r w:rsidRPr="00452285">
              <w:rPr>
                <w:rStyle w:val="markedcontent"/>
                <w:sz w:val="22"/>
                <w:szCs w:val="22"/>
              </w:rPr>
              <w:t xml:space="preserve"> 2012 Editions of these Regulations may continue to be used provided that all of the following conditions are met: (…)</w:t>
            </w:r>
          </w:p>
          <w:p w14:paraId="49EFC8DE" w14:textId="77777777" w:rsidR="00DC6EFD" w:rsidRPr="00452285" w:rsidRDefault="00DC6EFD">
            <w:pPr>
              <w:jc w:val="both"/>
              <w:rPr>
                <w:rStyle w:val="markedcontent"/>
                <w:sz w:val="22"/>
                <w:szCs w:val="22"/>
              </w:rPr>
            </w:pPr>
          </w:p>
          <w:p w14:paraId="0EF9C3A5" w14:textId="77777777" w:rsidR="00DC6EFD" w:rsidRPr="00452285" w:rsidRDefault="00DC6EFD">
            <w:pPr>
              <w:jc w:val="both"/>
              <w:rPr>
                <w:rStyle w:val="markedcontent"/>
                <w:sz w:val="22"/>
                <w:szCs w:val="22"/>
              </w:rPr>
            </w:pPr>
            <w:r w:rsidRPr="00452285">
              <w:rPr>
                <w:rStyle w:val="markedcontent"/>
                <w:sz w:val="22"/>
                <w:szCs w:val="22"/>
              </w:rPr>
              <w:t xml:space="preserve">821. No new manufacture of packagings to a package design meeting the provisions of the 1985 </w:t>
            </w:r>
            <w:r w:rsidRPr="00452285">
              <w:rPr>
                <w:rStyle w:val="markedcontent"/>
                <w:strike/>
                <w:color w:val="FF0000"/>
                <w:sz w:val="22"/>
                <w:szCs w:val="22"/>
              </w:rPr>
              <w:t>and</w:t>
            </w:r>
            <w:r w:rsidRPr="00452285">
              <w:rPr>
                <w:rStyle w:val="markedcontent"/>
                <w:color w:val="FF0000"/>
                <w:sz w:val="22"/>
                <w:szCs w:val="22"/>
              </w:rPr>
              <w:t xml:space="preserve"> </w:t>
            </w:r>
            <w:r w:rsidRPr="00164C21">
              <w:rPr>
                <w:rStyle w:val="markedcontent"/>
                <w:color w:val="0070C0"/>
                <w:sz w:val="22"/>
                <w:szCs w:val="22"/>
              </w:rPr>
              <w:t>or</w:t>
            </w:r>
            <w:r w:rsidRPr="00452285">
              <w:rPr>
                <w:rStyle w:val="markedcontent"/>
                <w:sz w:val="22"/>
                <w:szCs w:val="22"/>
              </w:rPr>
              <w:t xml:space="preserve"> 1985 (As Amended 1990) Editions of these Regulations shall be permitted to commence.</w:t>
            </w:r>
          </w:p>
          <w:p w14:paraId="1ED34000" w14:textId="77777777" w:rsidR="00DC6EFD" w:rsidRPr="00452285" w:rsidRDefault="00DC6EFD">
            <w:pPr>
              <w:jc w:val="both"/>
              <w:rPr>
                <w:rStyle w:val="markedcontent"/>
                <w:sz w:val="22"/>
                <w:szCs w:val="22"/>
              </w:rPr>
            </w:pPr>
          </w:p>
          <w:p w14:paraId="294AF62D" w14:textId="77777777" w:rsidR="00DC6EFD" w:rsidRPr="00452285" w:rsidRDefault="00DC6EFD">
            <w:pPr>
              <w:jc w:val="both"/>
              <w:rPr>
                <w:rStyle w:val="markedcontent"/>
                <w:sz w:val="22"/>
                <w:szCs w:val="22"/>
              </w:rPr>
            </w:pPr>
            <w:r w:rsidRPr="00452285">
              <w:rPr>
                <w:rStyle w:val="markedcontent"/>
                <w:sz w:val="22"/>
                <w:szCs w:val="22"/>
              </w:rPr>
              <w:t xml:space="preserve">821A. No new manufacture of packagings of a package design meeting the provisions of the 1996 Edition, 1996 Edition (Revised), 1996 (As Amended 2003), 2005, 2009 </w:t>
            </w:r>
            <w:r w:rsidRPr="00452285">
              <w:rPr>
                <w:rStyle w:val="markedcontent"/>
                <w:strike/>
                <w:color w:val="FF0000"/>
                <w:sz w:val="22"/>
                <w:szCs w:val="22"/>
              </w:rPr>
              <w:t>and</w:t>
            </w:r>
            <w:r w:rsidRPr="00452285">
              <w:rPr>
                <w:rStyle w:val="markedcontent"/>
                <w:color w:val="FF0000"/>
                <w:sz w:val="22"/>
                <w:szCs w:val="22"/>
              </w:rPr>
              <w:t xml:space="preserve"> </w:t>
            </w:r>
            <w:r w:rsidRPr="00164C21">
              <w:rPr>
                <w:rStyle w:val="markedcontent"/>
                <w:color w:val="0070C0"/>
                <w:sz w:val="22"/>
                <w:szCs w:val="22"/>
              </w:rPr>
              <w:t>or</w:t>
            </w:r>
            <w:r w:rsidRPr="00452285">
              <w:rPr>
                <w:rStyle w:val="markedcontent"/>
                <w:sz w:val="22"/>
                <w:szCs w:val="22"/>
              </w:rPr>
              <w:t xml:space="preserve"> 2012 Editions of these Regulations shall be permitted to commence after 31 December 2028.</w:t>
            </w:r>
          </w:p>
          <w:p w14:paraId="3BD2DC56" w14:textId="77777777" w:rsidR="00DC6EFD" w:rsidRPr="00452285" w:rsidRDefault="00DC6EFD">
            <w:pPr>
              <w:jc w:val="both"/>
              <w:rPr>
                <w:rStyle w:val="markedcontent"/>
                <w:sz w:val="22"/>
                <w:szCs w:val="22"/>
              </w:rPr>
            </w:pPr>
          </w:p>
          <w:p w14:paraId="235BADBB" w14:textId="77777777" w:rsidR="00DC6EFD" w:rsidRPr="00452285" w:rsidRDefault="00DC6EFD">
            <w:pPr>
              <w:jc w:val="both"/>
              <w:rPr>
                <w:rStyle w:val="markedcontent"/>
                <w:b/>
                <w:bCs/>
                <w:sz w:val="22"/>
                <w:szCs w:val="22"/>
              </w:rPr>
            </w:pPr>
            <w:r w:rsidRPr="00452285">
              <w:rPr>
                <w:rStyle w:val="markedcontent"/>
                <w:b/>
                <w:bCs/>
                <w:sz w:val="22"/>
                <w:szCs w:val="22"/>
              </w:rPr>
              <w:t xml:space="preserve">Special form radioactive material approved under the 1985, 1985 (As Amended 1990), 1996 Edition, 1996 Edition (Revised), 1996 (As Amended 2003), 2005, 2009 </w:t>
            </w:r>
            <w:r w:rsidRPr="00452285">
              <w:rPr>
                <w:rStyle w:val="markedcontent"/>
                <w:b/>
                <w:bCs/>
                <w:strike/>
                <w:color w:val="FF0000"/>
                <w:sz w:val="22"/>
                <w:szCs w:val="22"/>
              </w:rPr>
              <w:t>and</w:t>
            </w:r>
            <w:r w:rsidRPr="00452285">
              <w:rPr>
                <w:rStyle w:val="markedcontent"/>
                <w:b/>
                <w:bCs/>
                <w:color w:val="FF0000"/>
                <w:sz w:val="22"/>
                <w:szCs w:val="22"/>
              </w:rPr>
              <w:t xml:space="preserve"> </w:t>
            </w:r>
            <w:r w:rsidRPr="00452285">
              <w:rPr>
                <w:rStyle w:val="markedcontent"/>
                <w:b/>
                <w:bCs/>
                <w:color w:val="0070C0"/>
                <w:sz w:val="22"/>
                <w:szCs w:val="22"/>
              </w:rPr>
              <w:t>or</w:t>
            </w:r>
            <w:r w:rsidRPr="00452285">
              <w:rPr>
                <w:rStyle w:val="markedcontent"/>
                <w:b/>
                <w:bCs/>
                <w:sz w:val="22"/>
                <w:szCs w:val="22"/>
              </w:rPr>
              <w:t xml:space="preserve"> 2012 Editions of these Regulations</w:t>
            </w:r>
          </w:p>
          <w:p w14:paraId="0F249449" w14:textId="77777777" w:rsidR="00DC6EFD" w:rsidRPr="00452285" w:rsidRDefault="00DC6EFD">
            <w:pPr>
              <w:jc w:val="both"/>
              <w:rPr>
                <w:rStyle w:val="markedcontent"/>
                <w:sz w:val="22"/>
                <w:szCs w:val="22"/>
              </w:rPr>
            </w:pPr>
          </w:p>
          <w:p w14:paraId="09597496" w14:textId="77777777" w:rsidR="00DC6EFD" w:rsidRPr="00DB56DD" w:rsidRDefault="00DC6EFD">
            <w:pPr>
              <w:jc w:val="both"/>
              <w:rPr>
                <w:sz w:val="22"/>
                <w:szCs w:val="18"/>
              </w:rPr>
            </w:pPr>
            <w:r w:rsidRPr="00452285">
              <w:rPr>
                <w:rStyle w:val="markedcontent"/>
                <w:sz w:val="22"/>
                <w:szCs w:val="22"/>
              </w:rPr>
              <w:t>823.</w:t>
            </w:r>
            <w:r w:rsidRPr="00452285">
              <w:rPr>
                <w:sz w:val="28"/>
                <w:szCs w:val="22"/>
              </w:rPr>
              <w:t xml:space="preserve"> </w:t>
            </w:r>
            <w:r w:rsidRPr="00452285">
              <w:rPr>
                <w:rStyle w:val="markedcontent"/>
                <w:sz w:val="22"/>
                <w:szCs w:val="22"/>
              </w:rPr>
              <w:t xml:space="preserve">Special form radioactive material manufactured to a design that had received unilateral approval by the competent authority under the 1985, 1985 (As Amended 1990), 1996 Edition, 1996 Edition (Revised), 1996 (As Amended 2003), 2005, 2009 </w:t>
            </w:r>
            <w:r w:rsidRPr="00452285">
              <w:rPr>
                <w:rStyle w:val="markedcontent"/>
                <w:strike/>
                <w:color w:val="FF0000"/>
                <w:sz w:val="22"/>
                <w:szCs w:val="22"/>
              </w:rPr>
              <w:t>and</w:t>
            </w:r>
            <w:r w:rsidRPr="00452285">
              <w:rPr>
                <w:rStyle w:val="markedcontent"/>
                <w:color w:val="FF0000"/>
                <w:sz w:val="22"/>
                <w:szCs w:val="22"/>
              </w:rPr>
              <w:t xml:space="preserve"> </w:t>
            </w:r>
            <w:r w:rsidRPr="00164C21">
              <w:rPr>
                <w:rStyle w:val="markedcontent"/>
                <w:color w:val="0070C0"/>
                <w:sz w:val="22"/>
                <w:szCs w:val="22"/>
              </w:rPr>
              <w:t>or</w:t>
            </w:r>
            <w:r w:rsidRPr="00452285">
              <w:rPr>
                <w:rStyle w:val="markedcontent"/>
                <w:sz w:val="22"/>
                <w:szCs w:val="22"/>
              </w:rPr>
              <w:t xml:space="preserve"> 2012 Editions of these Regulations may continue to be used when in compliance with the mandatory management system in accordance with the applicable requirements of para. 306. (..). No new manufacture of special form radioactive material to a design that had received unilateral approval by the competent authority under the 1996 Edition, 1996 Edition (Revised), 1996 (As Amended 2003), 2005, 2009 </w:t>
            </w:r>
            <w:r w:rsidRPr="00452285">
              <w:rPr>
                <w:rStyle w:val="markedcontent"/>
                <w:strike/>
                <w:color w:val="FF0000"/>
                <w:sz w:val="22"/>
                <w:szCs w:val="22"/>
              </w:rPr>
              <w:t>and</w:t>
            </w:r>
            <w:r w:rsidRPr="00452285">
              <w:rPr>
                <w:rStyle w:val="markedcontent"/>
                <w:color w:val="FF0000"/>
                <w:sz w:val="22"/>
                <w:szCs w:val="22"/>
              </w:rPr>
              <w:t xml:space="preserve"> </w:t>
            </w:r>
            <w:r w:rsidRPr="00164C21">
              <w:rPr>
                <w:rStyle w:val="markedcontent"/>
                <w:color w:val="0070C0"/>
                <w:sz w:val="22"/>
                <w:szCs w:val="22"/>
              </w:rPr>
              <w:t>or</w:t>
            </w:r>
            <w:r w:rsidRPr="00452285">
              <w:rPr>
                <w:rStyle w:val="markedcontent"/>
                <w:sz w:val="22"/>
                <w:szCs w:val="22"/>
              </w:rPr>
              <w:t xml:space="preserve"> 2012 Editions of these Regulations shall be permitted to commence after 31 December 2025.</w:t>
            </w:r>
          </w:p>
        </w:tc>
        <w:tc>
          <w:tcPr>
            <w:tcW w:w="2036" w:type="pct"/>
          </w:tcPr>
          <w:p w14:paraId="47DA5D95" w14:textId="77777777" w:rsidR="00DC6EFD" w:rsidRDefault="00DC6EFD">
            <w:pPr>
              <w:jc w:val="both"/>
              <w:rPr>
                <w:sz w:val="22"/>
                <w:szCs w:val="18"/>
                <w:lang w:val="en-GB"/>
              </w:rPr>
            </w:pPr>
            <w:r>
              <w:rPr>
                <w:sz w:val="22"/>
                <w:szCs w:val="18"/>
                <w:lang w:val="en-GB"/>
              </w:rPr>
              <w:t xml:space="preserve">Editorial – Clarification </w:t>
            </w:r>
          </w:p>
          <w:p w14:paraId="1F44F4B9" w14:textId="77777777" w:rsidR="00DC6EFD" w:rsidRDefault="00DC6EFD">
            <w:pPr>
              <w:jc w:val="both"/>
              <w:rPr>
                <w:sz w:val="22"/>
                <w:szCs w:val="18"/>
                <w:lang w:val="en-GB"/>
              </w:rPr>
            </w:pPr>
          </w:p>
          <w:p w14:paraId="336D1DA5" w14:textId="77777777" w:rsidR="00DC6EFD" w:rsidRDefault="00DC6EFD">
            <w:pPr>
              <w:jc w:val="both"/>
              <w:rPr>
                <w:sz w:val="22"/>
                <w:szCs w:val="18"/>
                <w:lang w:val="en-GB"/>
              </w:rPr>
            </w:pPr>
            <w:r>
              <w:rPr>
                <w:sz w:val="22"/>
                <w:szCs w:val="18"/>
                <w:lang w:val="en-GB"/>
              </w:rPr>
              <w:t xml:space="preserve">To be within the scope of the transitional arrangements, a package needs to be designed in accordance with only one of the editions of the Regulations that are listed, and not with all those editions. Consequently, “or” should be used in the list of editions of the Regulations, and not “and”. </w:t>
            </w:r>
          </w:p>
          <w:p w14:paraId="7C1724DF" w14:textId="77777777" w:rsidR="00DC6EFD" w:rsidRDefault="00DC6EFD">
            <w:pPr>
              <w:jc w:val="both"/>
              <w:rPr>
                <w:sz w:val="22"/>
                <w:szCs w:val="18"/>
                <w:lang w:val="en-GB"/>
              </w:rPr>
            </w:pPr>
          </w:p>
          <w:p w14:paraId="78A7B359" w14:textId="77777777" w:rsidR="00DC6EFD" w:rsidRDefault="00DC6EFD">
            <w:pPr>
              <w:jc w:val="both"/>
              <w:rPr>
                <w:sz w:val="22"/>
                <w:szCs w:val="18"/>
                <w:lang w:val="en-GB"/>
              </w:rPr>
            </w:pPr>
            <w:r>
              <w:rPr>
                <w:sz w:val="22"/>
                <w:szCs w:val="18"/>
                <w:lang w:val="en-GB"/>
              </w:rPr>
              <w:t>It should be noted that “or” is already appropriately used in paras 819, 820(a) and 823 (second sentence). The proposal consists in providing consistent use of the appropriate wording.</w:t>
            </w:r>
          </w:p>
          <w:p w14:paraId="73D067F2" w14:textId="77777777" w:rsidR="007D3CDF" w:rsidRDefault="007D3CDF">
            <w:pPr>
              <w:jc w:val="both"/>
              <w:rPr>
                <w:sz w:val="22"/>
                <w:szCs w:val="18"/>
              </w:rPr>
            </w:pPr>
          </w:p>
          <w:p w14:paraId="2D1091E8" w14:textId="6359D71D" w:rsidR="007D3CDF" w:rsidRPr="007D3CDF" w:rsidRDefault="007D3CDF" w:rsidP="007D3CDF">
            <w:pPr>
              <w:jc w:val="both"/>
              <w:rPr>
                <w:sz w:val="22"/>
                <w:szCs w:val="18"/>
                <w:lang w:val="en-GB"/>
              </w:rPr>
            </w:pPr>
            <w:r>
              <w:rPr>
                <w:sz w:val="22"/>
                <w:szCs w:val="18"/>
              </w:rPr>
              <w:t>[</w:t>
            </w:r>
            <w:r w:rsidRPr="007D3CDF">
              <w:rPr>
                <w:sz w:val="22"/>
                <w:szCs w:val="18"/>
              </w:rPr>
              <w:t>TRANSITIONAL ARRANGEMENTS</w:t>
            </w:r>
            <w:r>
              <w:rPr>
                <w:sz w:val="22"/>
                <w:szCs w:val="18"/>
              </w:rPr>
              <w:t xml:space="preserve">: </w:t>
            </w:r>
            <w:r w:rsidRPr="007D3CDF">
              <w:rPr>
                <w:sz w:val="22"/>
                <w:szCs w:val="18"/>
              </w:rPr>
              <w:t>WNTI-22</w:t>
            </w:r>
            <w:r>
              <w:rPr>
                <w:sz w:val="22"/>
                <w:szCs w:val="18"/>
              </w:rPr>
              <w:t xml:space="preserve">, </w:t>
            </w:r>
            <w:r w:rsidRPr="007D3CDF">
              <w:rPr>
                <w:sz w:val="22"/>
                <w:szCs w:val="18"/>
              </w:rPr>
              <w:t>F-66</w:t>
            </w:r>
            <w:r>
              <w:rPr>
                <w:sz w:val="22"/>
                <w:szCs w:val="18"/>
              </w:rPr>
              <w:t xml:space="preserve">, </w:t>
            </w:r>
            <w:r w:rsidRPr="007D3CDF">
              <w:rPr>
                <w:sz w:val="22"/>
                <w:szCs w:val="18"/>
              </w:rPr>
              <w:t>F-67</w:t>
            </w:r>
            <w:r>
              <w:rPr>
                <w:sz w:val="22"/>
                <w:szCs w:val="18"/>
              </w:rPr>
              <w:t xml:space="preserve">, </w:t>
            </w:r>
            <w:r w:rsidRPr="007D3CDF">
              <w:rPr>
                <w:sz w:val="22"/>
                <w:szCs w:val="18"/>
              </w:rPr>
              <w:t>F-68</w:t>
            </w:r>
            <w:r>
              <w:rPr>
                <w:sz w:val="22"/>
                <w:szCs w:val="18"/>
              </w:rPr>
              <w:t xml:space="preserve">, </w:t>
            </w:r>
            <w:r w:rsidRPr="007D3CDF">
              <w:rPr>
                <w:sz w:val="22"/>
                <w:szCs w:val="18"/>
              </w:rPr>
              <w:t>F-69</w:t>
            </w:r>
            <w:r>
              <w:rPr>
                <w:sz w:val="22"/>
                <w:szCs w:val="18"/>
              </w:rPr>
              <w:t xml:space="preserve">, </w:t>
            </w:r>
            <w:r w:rsidRPr="007D3CDF">
              <w:rPr>
                <w:sz w:val="22"/>
                <w:szCs w:val="18"/>
              </w:rPr>
              <w:t>F-70</w:t>
            </w:r>
            <w:r>
              <w:rPr>
                <w:sz w:val="22"/>
                <w:szCs w:val="18"/>
              </w:rPr>
              <w:t>]</w:t>
            </w:r>
          </w:p>
          <w:p w14:paraId="1EEE685D" w14:textId="6E7E6B0E" w:rsidR="007D3CDF" w:rsidRPr="00DB56DD" w:rsidRDefault="007D3CDF">
            <w:pPr>
              <w:jc w:val="both"/>
              <w:rPr>
                <w:sz w:val="22"/>
                <w:szCs w:val="18"/>
              </w:rPr>
            </w:pPr>
          </w:p>
        </w:tc>
      </w:tr>
      <w:tr w:rsidR="00DC6EFD" w14:paraId="0FEFBF87" w14:textId="77777777">
        <w:trPr>
          <w:trHeight w:val="559"/>
          <w:jc w:val="center"/>
        </w:trPr>
        <w:tc>
          <w:tcPr>
            <w:tcW w:w="514" w:type="pct"/>
            <w:gridSpan w:val="3"/>
            <w:vAlign w:val="center"/>
          </w:tcPr>
          <w:p w14:paraId="4E2CA125" w14:textId="77777777" w:rsidR="00DC6EFD" w:rsidRPr="00DB56DD" w:rsidRDefault="00DC6EFD">
            <w:pPr>
              <w:ind w:firstLine="67"/>
              <w:rPr>
                <w:sz w:val="22"/>
                <w:szCs w:val="18"/>
              </w:rPr>
            </w:pPr>
          </w:p>
        </w:tc>
        <w:tc>
          <w:tcPr>
            <w:tcW w:w="312" w:type="pct"/>
            <w:vAlign w:val="center"/>
          </w:tcPr>
          <w:p w14:paraId="212EF59D" w14:textId="77777777" w:rsidR="00DC6EFD" w:rsidRPr="00DB56DD" w:rsidRDefault="00DC6EFD">
            <w:pPr>
              <w:jc w:val="center"/>
              <w:rPr>
                <w:sz w:val="22"/>
                <w:szCs w:val="18"/>
              </w:rPr>
            </w:pPr>
            <w:r>
              <w:t>Accepted</w:t>
            </w:r>
          </w:p>
        </w:tc>
        <w:tc>
          <w:tcPr>
            <w:tcW w:w="1551" w:type="pct"/>
            <w:vAlign w:val="center"/>
          </w:tcPr>
          <w:p w14:paraId="21915477" w14:textId="77777777" w:rsidR="00DC6EFD" w:rsidRPr="00DB56DD" w:rsidRDefault="00DC6EFD">
            <w:pPr>
              <w:jc w:val="center"/>
              <w:rPr>
                <w:sz w:val="22"/>
                <w:szCs w:val="18"/>
              </w:rPr>
            </w:pPr>
            <w:r>
              <w:t>Accepted, but modified as follows</w:t>
            </w:r>
          </w:p>
        </w:tc>
        <w:tc>
          <w:tcPr>
            <w:tcW w:w="276" w:type="pct"/>
            <w:vAlign w:val="center"/>
          </w:tcPr>
          <w:p w14:paraId="5F621732" w14:textId="77777777" w:rsidR="00DC6EFD" w:rsidRPr="00DB56DD" w:rsidRDefault="00DC6EFD">
            <w:pPr>
              <w:jc w:val="center"/>
              <w:rPr>
                <w:sz w:val="22"/>
                <w:szCs w:val="18"/>
              </w:rPr>
            </w:pPr>
            <w:r>
              <w:t>Impact on Safety [Yes/No]</w:t>
            </w:r>
          </w:p>
        </w:tc>
        <w:tc>
          <w:tcPr>
            <w:tcW w:w="311" w:type="pct"/>
            <w:vAlign w:val="center"/>
          </w:tcPr>
          <w:p w14:paraId="5120BB52" w14:textId="77777777" w:rsidR="00DC6EFD" w:rsidRPr="00DB56DD" w:rsidRDefault="00DC6EFD">
            <w:pPr>
              <w:jc w:val="center"/>
              <w:rPr>
                <w:sz w:val="22"/>
                <w:szCs w:val="18"/>
              </w:rPr>
            </w:pPr>
            <w:r>
              <w:t>Rejected</w:t>
            </w:r>
          </w:p>
        </w:tc>
        <w:tc>
          <w:tcPr>
            <w:tcW w:w="2036" w:type="pct"/>
            <w:vAlign w:val="center"/>
          </w:tcPr>
          <w:p w14:paraId="6FBF10AD" w14:textId="77777777" w:rsidR="00DC6EFD" w:rsidRPr="00DB56DD" w:rsidRDefault="00DC6EFD">
            <w:pPr>
              <w:ind w:firstLine="300"/>
              <w:jc w:val="center"/>
              <w:rPr>
                <w:sz w:val="22"/>
                <w:szCs w:val="18"/>
              </w:rPr>
            </w:pPr>
            <w:r>
              <w:rPr>
                <w:rFonts w:hint="eastAsia"/>
                <w:lang w:eastAsia="zh-CN"/>
              </w:rPr>
              <w:t>Basis</w:t>
            </w:r>
            <w:r>
              <w:t xml:space="preserve"> for Recommendation / Decision and other information</w:t>
            </w:r>
          </w:p>
        </w:tc>
      </w:tr>
      <w:tr w:rsidR="00DC6EFD" w14:paraId="3C9EC6D1" w14:textId="77777777">
        <w:trPr>
          <w:trHeight w:val="1555"/>
          <w:jc w:val="center"/>
        </w:trPr>
        <w:tc>
          <w:tcPr>
            <w:tcW w:w="514" w:type="pct"/>
            <w:gridSpan w:val="3"/>
          </w:tcPr>
          <w:p w14:paraId="7B934920" w14:textId="77777777" w:rsidR="00DC6EFD" w:rsidRDefault="00DC6EFD">
            <w:r>
              <w:t>TTEG-OM Recommendation</w:t>
            </w:r>
          </w:p>
          <w:p w14:paraId="5C693B79" w14:textId="77777777" w:rsidR="00DC6EFD" w:rsidRPr="00DB56DD" w:rsidRDefault="00DC6EFD">
            <w:pPr>
              <w:rPr>
                <w:sz w:val="22"/>
                <w:szCs w:val="18"/>
              </w:rPr>
            </w:pPr>
          </w:p>
        </w:tc>
        <w:tc>
          <w:tcPr>
            <w:tcW w:w="312" w:type="pct"/>
            <w:vAlign w:val="center"/>
          </w:tcPr>
          <w:p w14:paraId="4C1B6BB2" w14:textId="34437325" w:rsidR="00DC6EFD" w:rsidRDefault="001C33CE">
            <w:r>
              <w:t>X</w:t>
            </w:r>
          </w:p>
        </w:tc>
        <w:tc>
          <w:tcPr>
            <w:tcW w:w="1551" w:type="pct"/>
            <w:vAlign w:val="center"/>
          </w:tcPr>
          <w:p w14:paraId="52FF643A" w14:textId="77777777" w:rsidR="00DC6EFD" w:rsidRDefault="00DC6EFD"/>
        </w:tc>
        <w:tc>
          <w:tcPr>
            <w:tcW w:w="276" w:type="pct"/>
            <w:vAlign w:val="center"/>
          </w:tcPr>
          <w:p w14:paraId="2AB4F9BC" w14:textId="4DC31647" w:rsidR="00DC6EFD" w:rsidRDefault="001C33CE">
            <w:r>
              <w:t>No</w:t>
            </w:r>
          </w:p>
        </w:tc>
        <w:tc>
          <w:tcPr>
            <w:tcW w:w="311" w:type="pct"/>
            <w:vAlign w:val="center"/>
          </w:tcPr>
          <w:p w14:paraId="7BDD7404" w14:textId="77777777" w:rsidR="00DC6EFD" w:rsidRDefault="00DC6EFD"/>
        </w:tc>
        <w:tc>
          <w:tcPr>
            <w:tcW w:w="2036" w:type="pct"/>
            <w:vAlign w:val="center"/>
          </w:tcPr>
          <w:p w14:paraId="79B8ABAB" w14:textId="5672946A" w:rsidR="00DC6EFD" w:rsidRDefault="001C33CE" w:rsidP="004F557D">
            <w:pPr>
              <w:jc w:val="both"/>
            </w:pPr>
            <w:r w:rsidRPr="001C33CE">
              <w:rPr>
                <w:rFonts w:eastAsia="Yu Mincho"/>
                <w:b/>
                <w:bCs/>
                <w:lang w:eastAsia="ja-JP"/>
              </w:rPr>
              <w:t>TTEG-OM recommends accepting this proposal.</w:t>
            </w:r>
          </w:p>
        </w:tc>
      </w:tr>
      <w:tr w:rsidR="00DC6EFD" w14:paraId="11B7A8A1" w14:textId="77777777">
        <w:trPr>
          <w:trHeight w:val="1960"/>
          <w:jc w:val="center"/>
        </w:trPr>
        <w:tc>
          <w:tcPr>
            <w:tcW w:w="514" w:type="pct"/>
            <w:gridSpan w:val="3"/>
          </w:tcPr>
          <w:p w14:paraId="323E17F8" w14:textId="77777777" w:rsidR="00DC6EFD" w:rsidRPr="00DB56DD" w:rsidRDefault="00DC6EFD">
            <w:pPr>
              <w:rPr>
                <w:sz w:val="22"/>
                <w:szCs w:val="18"/>
              </w:rPr>
            </w:pPr>
            <w:r>
              <w:t>TRANSSC 45 Decision</w:t>
            </w:r>
          </w:p>
        </w:tc>
        <w:tc>
          <w:tcPr>
            <w:tcW w:w="312" w:type="pct"/>
            <w:vAlign w:val="center"/>
          </w:tcPr>
          <w:p w14:paraId="132A48FB" w14:textId="6F5AB0F5" w:rsidR="00DC6EFD" w:rsidRDefault="00414B4E">
            <w:r>
              <w:t>X</w:t>
            </w:r>
          </w:p>
        </w:tc>
        <w:tc>
          <w:tcPr>
            <w:tcW w:w="1551" w:type="pct"/>
            <w:vAlign w:val="center"/>
          </w:tcPr>
          <w:p w14:paraId="583E8E63" w14:textId="0543AD0E" w:rsidR="00DC6EFD" w:rsidRDefault="00DC6EFD"/>
        </w:tc>
        <w:tc>
          <w:tcPr>
            <w:tcW w:w="276" w:type="pct"/>
            <w:vAlign w:val="center"/>
          </w:tcPr>
          <w:p w14:paraId="72E9578F" w14:textId="77777777" w:rsidR="00DC6EFD" w:rsidRDefault="00DC6EFD"/>
        </w:tc>
        <w:tc>
          <w:tcPr>
            <w:tcW w:w="311" w:type="pct"/>
            <w:vAlign w:val="center"/>
          </w:tcPr>
          <w:p w14:paraId="7CD102DB" w14:textId="77777777" w:rsidR="00DC6EFD" w:rsidRDefault="00DC6EFD"/>
        </w:tc>
        <w:tc>
          <w:tcPr>
            <w:tcW w:w="2036" w:type="pct"/>
            <w:vAlign w:val="center"/>
          </w:tcPr>
          <w:p w14:paraId="796779C6" w14:textId="1C729EB3" w:rsidR="00DC6EFD" w:rsidRDefault="00DC6EFD">
            <w:pPr>
              <w:ind w:firstLine="300"/>
              <w:jc w:val="both"/>
            </w:pPr>
          </w:p>
        </w:tc>
      </w:tr>
    </w:tbl>
    <w:p w14:paraId="49C8EE15" w14:textId="1DD8656D" w:rsidR="00DC6EFD" w:rsidRDefault="00DC6EFD">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CE19C7" w:rsidRPr="00B4403A" w14:paraId="6DCCDCE4" w14:textId="77777777">
        <w:trPr>
          <w:trHeight w:val="298"/>
          <w:jc w:val="center"/>
        </w:trPr>
        <w:tc>
          <w:tcPr>
            <w:tcW w:w="258" w:type="pct"/>
            <w:gridSpan w:val="2"/>
          </w:tcPr>
          <w:p w14:paraId="4A5765BF" w14:textId="77777777" w:rsidR="00CE19C7" w:rsidRPr="00B4403A" w:rsidRDefault="00CE19C7">
            <w:pPr>
              <w:jc w:val="center"/>
              <w:rPr>
                <w:sz w:val="20"/>
              </w:rPr>
            </w:pPr>
            <w:r w:rsidRPr="00B4403A">
              <w:rPr>
                <w:sz w:val="20"/>
              </w:rPr>
              <w:lastRenderedPageBreak/>
              <w:t>Comment No.</w:t>
            </w:r>
          </w:p>
        </w:tc>
        <w:tc>
          <w:tcPr>
            <w:tcW w:w="256" w:type="pct"/>
          </w:tcPr>
          <w:p w14:paraId="15E724AF" w14:textId="77777777" w:rsidR="00CE19C7" w:rsidRPr="00B4403A" w:rsidRDefault="00CE19C7">
            <w:pPr>
              <w:jc w:val="center"/>
              <w:rPr>
                <w:sz w:val="20"/>
                <w:lang w:val="es-ES_tradnl"/>
              </w:rPr>
            </w:pPr>
            <w:r w:rsidRPr="00B4403A">
              <w:rPr>
                <w:sz w:val="20"/>
                <w:lang w:val="es-ES_tradnl"/>
              </w:rPr>
              <w:t>Para/Line No.</w:t>
            </w:r>
          </w:p>
        </w:tc>
        <w:tc>
          <w:tcPr>
            <w:tcW w:w="1452" w:type="pct"/>
            <w:gridSpan w:val="4"/>
          </w:tcPr>
          <w:p w14:paraId="5F770E50" w14:textId="77777777" w:rsidR="00CE19C7" w:rsidRPr="00B4403A" w:rsidRDefault="00CE19C7">
            <w:pPr>
              <w:jc w:val="center"/>
              <w:rPr>
                <w:sz w:val="20"/>
              </w:rPr>
            </w:pPr>
            <w:r w:rsidRPr="00B4403A">
              <w:rPr>
                <w:sz w:val="20"/>
              </w:rPr>
              <w:t>Proposed new text</w:t>
            </w:r>
          </w:p>
        </w:tc>
        <w:tc>
          <w:tcPr>
            <w:tcW w:w="3034" w:type="pct"/>
            <w:gridSpan w:val="2"/>
          </w:tcPr>
          <w:p w14:paraId="756CEA80" w14:textId="77777777" w:rsidR="00CE19C7" w:rsidRPr="00B4403A" w:rsidRDefault="00CE19C7">
            <w:pPr>
              <w:jc w:val="center"/>
              <w:rPr>
                <w:sz w:val="20"/>
              </w:rPr>
            </w:pPr>
            <w:r w:rsidRPr="00B4403A">
              <w:rPr>
                <w:sz w:val="20"/>
              </w:rPr>
              <w:t xml:space="preserve">Reason/Description/ </w:t>
            </w:r>
          </w:p>
          <w:p w14:paraId="6E6D2FBA" w14:textId="77777777" w:rsidR="00CE19C7" w:rsidRPr="00B4403A" w:rsidRDefault="00CE19C7">
            <w:pPr>
              <w:jc w:val="center"/>
              <w:rPr>
                <w:sz w:val="20"/>
              </w:rPr>
            </w:pPr>
            <w:r w:rsidRPr="00B4403A">
              <w:rPr>
                <w:sz w:val="20"/>
              </w:rPr>
              <w:t>Identified problem</w:t>
            </w:r>
          </w:p>
        </w:tc>
      </w:tr>
      <w:tr w:rsidR="00CE19C7" w14:paraId="54F3A0CE" w14:textId="77777777" w:rsidTr="003D600D">
        <w:trPr>
          <w:trHeight w:val="2529"/>
          <w:jc w:val="center"/>
        </w:trPr>
        <w:tc>
          <w:tcPr>
            <w:tcW w:w="256" w:type="pct"/>
          </w:tcPr>
          <w:p w14:paraId="67430D70" w14:textId="77777777" w:rsidR="00CE19C7" w:rsidRDefault="00CE19C7">
            <w:pPr>
              <w:rPr>
                <w:sz w:val="22"/>
                <w:szCs w:val="22"/>
                <w:lang w:eastAsia="ja-JP"/>
              </w:rPr>
            </w:pPr>
            <w:r>
              <w:rPr>
                <w:sz w:val="22"/>
                <w:szCs w:val="22"/>
              </w:rPr>
              <w:t>F-66</w:t>
            </w:r>
          </w:p>
        </w:tc>
        <w:tc>
          <w:tcPr>
            <w:tcW w:w="258" w:type="pct"/>
            <w:gridSpan w:val="2"/>
          </w:tcPr>
          <w:p w14:paraId="12677036" w14:textId="77777777" w:rsidR="00CE19C7" w:rsidRPr="00DB56DD" w:rsidRDefault="00CE19C7">
            <w:pPr>
              <w:rPr>
                <w:sz w:val="22"/>
                <w:szCs w:val="18"/>
              </w:rPr>
            </w:pPr>
            <w:r w:rsidRPr="00B728B7">
              <w:rPr>
                <w:sz w:val="22"/>
                <w:szCs w:val="22"/>
              </w:rPr>
              <w:t>819</w:t>
            </w:r>
          </w:p>
        </w:tc>
        <w:tc>
          <w:tcPr>
            <w:tcW w:w="1455" w:type="pct"/>
            <w:gridSpan w:val="5"/>
          </w:tcPr>
          <w:p w14:paraId="25487806" w14:textId="77777777" w:rsidR="00CE19C7" w:rsidRPr="00B728B7" w:rsidRDefault="00CE19C7">
            <w:pPr>
              <w:rPr>
                <w:sz w:val="22"/>
                <w:szCs w:val="22"/>
                <w:lang w:val="en-GB"/>
              </w:rPr>
            </w:pPr>
            <w:r w:rsidRPr="00B728B7">
              <w:rPr>
                <w:b/>
                <w:bCs/>
                <w:color w:val="000000"/>
                <w:sz w:val="22"/>
                <w:szCs w:val="22"/>
              </w:rPr>
              <w:t>Packages not requiring competent authority approval of design under the 1985, 1985 (As Amended 1990), 1996 Edition, 1996 Edition (Revised), 1996 (As Amended 2003), 2005, 2009</w:t>
            </w:r>
            <w:r w:rsidRPr="00E53516">
              <w:rPr>
                <w:b/>
                <w:bCs/>
                <w:color w:val="8496B0" w:themeColor="text2" w:themeTint="99"/>
                <w:sz w:val="22"/>
                <w:szCs w:val="22"/>
                <w:u w:val="single"/>
              </w:rPr>
              <w:t>, 2012</w:t>
            </w:r>
            <w:r w:rsidRPr="00E53516">
              <w:rPr>
                <w:b/>
                <w:bCs/>
                <w:color w:val="8496B0" w:themeColor="text2" w:themeTint="99"/>
                <w:sz w:val="22"/>
                <w:szCs w:val="22"/>
              </w:rPr>
              <w:t xml:space="preserve"> </w:t>
            </w:r>
            <w:r w:rsidRPr="00B728B7">
              <w:rPr>
                <w:b/>
                <w:bCs/>
                <w:strike/>
                <w:color w:val="FF0000"/>
                <w:sz w:val="22"/>
                <w:szCs w:val="22"/>
              </w:rPr>
              <w:t>and</w:t>
            </w:r>
            <w:r w:rsidRPr="00B728B7">
              <w:rPr>
                <w:b/>
                <w:bCs/>
                <w:color w:val="000000"/>
                <w:sz w:val="22"/>
                <w:szCs w:val="22"/>
              </w:rPr>
              <w:t xml:space="preserve"> </w:t>
            </w:r>
            <w:r w:rsidRPr="00B728B7">
              <w:rPr>
                <w:b/>
                <w:bCs/>
                <w:color w:val="0070C0"/>
                <w:sz w:val="22"/>
                <w:szCs w:val="22"/>
              </w:rPr>
              <w:t xml:space="preserve">or </w:t>
            </w:r>
            <w:r w:rsidRPr="00B728B7">
              <w:rPr>
                <w:b/>
                <w:bCs/>
                <w:color w:val="000000"/>
                <w:sz w:val="22"/>
                <w:szCs w:val="22"/>
              </w:rPr>
              <w:t>201</w:t>
            </w:r>
            <w:r w:rsidRPr="00E53516">
              <w:rPr>
                <w:b/>
                <w:bCs/>
                <w:strike/>
                <w:color w:val="FF0000"/>
                <w:sz w:val="22"/>
                <w:szCs w:val="22"/>
              </w:rPr>
              <w:t>2</w:t>
            </w:r>
            <w:r w:rsidRPr="00E53516">
              <w:rPr>
                <w:b/>
                <w:bCs/>
                <w:color w:val="8496B0" w:themeColor="text2" w:themeTint="99"/>
                <w:sz w:val="22"/>
                <w:szCs w:val="22"/>
                <w:u w:val="single"/>
              </w:rPr>
              <w:t>8</w:t>
            </w:r>
            <w:r w:rsidRPr="00B728B7">
              <w:rPr>
                <w:b/>
                <w:bCs/>
                <w:color w:val="000000"/>
                <w:sz w:val="22"/>
                <w:szCs w:val="22"/>
              </w:rPr>
              <w:t xml:space="preserve"> Editions of these Regulations</w:t>
            </w:r>
          </w:p>
          <w:p w14:paraId="68313EB1" w14:textId="77777777" w:rsidR="00CE19C7" w:rsidRDefault="00CE19C7">
            <w:pPr>
              <w:overflowPunct/>
              <w:textAlignment w:val="auto"/>
              <w:rPr>
                <w:color w:val="000000"/>
                <w:sz w:val="22"/>
                <w:szCs w:val="22"/>
                <w:lang w:val="en-GB" w:eastAsia="en-GB"/>
              </w:rPr>
            </w:pPr>
            <w:r>
              <w:rPr>
                <w:color w:val="000000"/>
                <w:sz w:val="22"/>
                <w:szCs w:val="22"/>
                <w:lang w:val="en-GB" w:eastAsia="en-GB"/>
              </w:rPr>
              <w:t>[…]</w:t>
            </w:r>
          </w:p>
          <w:p w14:paraId="443EF533" w14:textId="77777777" w:rsidR="00CE19C7" w:rsidRDefault="00CE19C7">
            <w:pPr>
              <w:overflowPunct/>
              <w:textAlignment w:val="auto"/>
              <w:rPr>
                <w:color w:val="000000"/>
                <w:sz w:val="22"/>
                <w:szCs w:val="22"/>
                <w:lang w:val="en-GB" w:eastAsia="en-GB"/>
              </w:rPr>
            </w:pPr>
            <w:r w:rsidRPr="00E53516">
              <w:rPr>
                <w:color w:val="000000"/>
                <w:sz w:val="22"/>
                <w:szCs w:val="22"/>
                <w:lang w:val="en-GB" w:eastAsia="en-GB"/>
              </w:rPr>
              <w:t>(b) Packages that meet the requirements of the 1996 Edition, 1996 Edition (Revised), 1996 (As Amended 2003), 2005, 2009</w:t>
            </w:r>
            <w:r w:rsidRPr="00E53516">
              <w:rPr>
                <w:color w:val="8496B0" w:themeColor="text2" w:themeTint="99"/>
                <w:sz w:val="22"/>
                <w:szCs w:val="22"/>
                <w:u w:val="single"/>
                <w:lang w:val="en-GB" w:eastAsia="en-GB"/>
              </w:rPr>
              <w:t>, 2012</w:t>
            </w:r>
            <w:r w:rsidRPr="00E53516">
              <w:rPr>
                <w:color w:val="8496B0" w:themeColor="text2" w:themeTint="99"/>
                <w:sz w:val="22"/>
                <w:szCs w:val="22"/>
                <w:lang w:val="en-GB" w:eastAsia="en-GB"/>
              </w:rPr>
              <w:t xml:space="preserve"> </w:t>
            </w:r>
            <w:r w:rsidRPr="00E53516">
              <w:rPr>
                <w:color w:val="000000"/>
                <w:sz w:val="22"/>
                <w:szCs w:val="22"/>
                <w:lang w:val="en-GB" w:eastAsia="en-GB"/>
              </w:rPr>
              <w:t>or 201</w:t>
            </w:r>
            <w:r w:rsidRPr="00E53516">
              <w:rPr>
                <w:strike/>
                <w:color w:val="FF0000"/>
                <w:sz w:val="22"/>
                <w:szCs w:val="22"/>
                <w:lang w:val="en-GB" w:eastAsia="en-GB"/>
              </w:rPr>
              <w:t>2</w:t>
            </w:r>
            <w:r w:rsidRPr="00E53516">
              <w:rPr>
                <w:color w:val="8496B0" w:themeColor="text2" w:themeTint="99"/>
                <w:sz w:val="22"/>
                <w:szCs w:val="22"/>
                <w:u w:val="single"/>
                <w:lang w:val="en-GB" w:eastAsia="en-GB"/>
              </w:rPr>
              <w:t>8</w:t>
            </w:r>
            <w:r w:rsidRPr="00E53516">
              <w:rPr>
                <w:color w:val="000000"/>
                <w:sz w:val="22"/>
                <w:szCs w:val="22"/>
                <w:lang w:val="en-GB" w:eastAsia="en-GB"/>
              </w:rPr>
              <w:t xml:space="preserve"> Editions of these Regulations:</w:t>
            </w:r>
          </w:p>
          <w:p w14:paraId="3E518AC2" w14:textId="77777777" w:rsidR="00CE19C7" w:rsidRDefault="00CE19C7">
            <w:pPr>
              <w:overflowPunct/>
              <w:textAlignment w:val="auto"/>
              <w:rPr>
                <w:color w:val="000000"/>
                <w:sz w:val="22"/>
                <w:szCs w:val="22"/>
                <w:lang w:val="en-GB" w:eastAsia="en-GB"/>
              </w:rPr>
            </w:pPr>
            <w:r>
              <w:rPr>
                <w:color w:val="000000"/>
                <w:sz w:val="22"/>
                <w:szCs w:val="22"/>
                <w:lang w:val="en-GB" w:eastAsia="en-GB"/>
              </w:rPr>
              <w:t>[…]</w:t>
            </w:r>
          </w:p>
          <w:p w14:paraId="5944F729" w14:textId="77777777" w:rsidR="00CE19C7" w:rsidRPr="00DB56DD" w:rsidRDefault="00CE19C7">
            <w:pPr>
              <w:rPr>
                <w:sz w:val="22"/>
                <w:szCs w:val="18"/>
              </w:rPr>
            </w:pPr>
          </w:p>
        </w:tc>
        <w:tc>
          <w:tcPr>
            <w:tcW w:w="3031" w:type="pct"/>
          </w:tcPr>
          <w:p w14:paraId="45CAD30F" w14:textId="77777777" w:rsidR="00CE19C7" w:rsidRDefault="00CE19C7">
            <w:pPr>
              <w:rPr>
                <w:sz w:val="22"/>
                <w:szCs w:val="22"/>
                <w:lang w:val="en-GB"/>
              </w:rPr>
            </w:pPr>
            <w:r w:rsidRPr="00B728B7">
              <w:rPr>
                <w:sz w:val="22"/>
                <w:szCs w:val="22"/>
                <w:lang w:val="en-GB"/>
              </w:rPr>
              <w:t>For better understanding and to align with the wording u</w:t>
            </w:r>
            <w:r>
              <w:rPr>
                <w:sz w:val="22"/>
                <w:szCs w:val="22"/>
                <w:lang w:val="en-GB"/>
              </w:rPr>
              <w:t>sed in paras 819(a) and 819(b).</w:t>
            </w:r>
          </w:p>
          <w:p w14:paraId="110FC742" w14:textId="77777777" w:rsidR="00CE19C7" w:rsidRDefault="00CE19C7">
            <w:pPr>
              <w:pStyle w:val="HTMLPreformatted"/>
            </w:pPr>
            <w:r>
              <w:rPr>
                <w:rFonts w:ascii="Times New Roman" w:hAnsi="Times New Roman" w:cs="Times New Roman"/>
                <w:sz w:val="22"/>
                <w:szCs w:val="22"/>
                <w:lang w:val="en-GB" w:eastAsia="en-US"/>
              </w:rPr>
              <w:t>Consideration of the 2018 E</w:t>
            </w:r>
            <w:r w:rsidRPr="00E53516">
              <w:rPr>
                <w:rFonts w:ascii="Times New Roman" w:hAnsi="Times New Roman" w:cs="Times New Roman"/>
                <w:sz w:val="22"/>
                <w:szCs w:val="22"/>
                <w:lang w:val="en-GB" w:eastAsia="en-US"/>
              </w:rPr>
              <w:t>dition</w:t>
            </w:r>
            <w:r>
              <w:rPr>
                <w:rFonts w:ascii="Times New Roman" w:hAnsi="Times New Roman" w:cs="Times New Roman"/>
                <w:sz w:val="22"/>
                <w:szCs w:val="22"/>
                <w:lang w:val="en-GB" w:eastAsia="en-US"/>
              </w:rPr>
              <w:t>.</w:t>
            </w:r>
          </w:p>
          <w:p w14:paraId="563D0EEB" w14:textId="77777777" w:rsidR="00CE19C7" w:rsidRDefault="00CE19C7">
            <w:pPr>
              <w:jc w:val="both"/>
              <w:rPr>
                <w:sz w:val="22"/>
                <w:szCs w:val="18"/>
              </w:rPr>
            </w:pPr>
          </w:p>
          <w:p w14:paraId="7F721E24" w14:textId="77777777" w:rsidR="007D3CDF" w:rsidRPr="007D3CDF" w:rsidRDefault="007D3CDF" w:rsidP="007D3CDF">
            <w:pPr>
              <w:jc w:val="both"/>
              <w:rPr>
                <w:sz w:val="22"/>
                <w:szCs w:val="18"/>
                <w:lang w:val="en-GB"/>
              </w:rPr>
            </w:pPr>
            <w:r w:rsidRPr="007D3CDF">
              <w:rPr>
                <w:sz w:val="22"/>
                <w:szCs w:val="18"/>
              </w:rPr>
              <w:t>[TRANSITIONAL ARRANGEMENTS: WNTI-22, F-66, F-67, F-68, F-69, F-70]</w:t>
            </w:r>
          </w:p>
          <w:p w14:paraId="255BFC88" w14:textId="3F91C4F0" w:rsidR="007D3CDF" w:rsidRPr="00DB56DD" w:rsidRDefault="007D3CDF">
            <w:pPr>
              <w:jc w:val="both"/>
              <w:rPr>
                <w:sz w:val="22"/>
                <w:szCs w:val="18"/>
              </w:rPr>
            </w:pPr>
          </w:p>
        </w:tc>
      </w:tr>
      <w:tr w:rsidR="00CE19C7" w14:paraId="5BCEC139" w14:textId="77777777">
        <w:trPr>
          <w:trHeight w:val="559"/>
          <w:jc w:val="center"/>
        </w:trPr>
        <w:tc>
          <w:tcPr>
            <w:tcW w:w="514" w:type="pct"/>
            <w:gridSpan w:val="3"/>
            <w:vAlign w:val="center"/>
          </w:tcPr>
          <w:p w14:paraId="216CEFE8" w14:textId="77777777" w:rsidR="00CE19C7" w:rsidRPr="00DB56DD" w:rsidRDefault="00CE19C7">
            <w:pPr>
              <w:ind w:firstLine="67"/>
              <w:rPr>
                <w:sz w:val="22"/>
                <w:szCs w:val="18"/>
              </w:rPr>
            </w:pPr>
          </w:p>
        </w:tc>
        <w:tc>
          <w:tcPr>
            <w:tcW w:w="312" w:type="pct"/>
            <w:vAlign w:val="center"/>
          </w:tcPr>
          <w:p w14:paraId="6B3C4E6D" w14:textId="77777777" w:rsidR="00CE19C7" w:rsidRPr="00DB56DD" w:rsidRDefault="00CE19C7">
            <w:pPr>
              <w:jc w:val="center"/>
              <w:rPr>
                <w:sz w:val="22"/>
                <w:szCs w:val="18"/>
              </w:rPr>
            </w:pPr>
            <w:r>
              <w:t>Accepted</w:t>
            </w:r>
          </w:p>
        </w:tc>
        <w:tc>
          <w:tcPr>
            <w:tcW w:w="585" w:type="pct"/>
            <w:vAlign w:val="center"/>
          </w:tcPr>
          <w:p w14:paraId="03999FD1" w14:textId="77777777" w:rsidR="00CE19C7" w:rsidRPr="00DB56DD" w:rsidRDefault="00CE19C7">
            <w:pPr>
              <w:jc w:val="center"/>
              <w:rPr>
                <w:sz w:val="22"/>
                <w:szCs w:val="18"/>
              </w:rPr>
            </w:pPr>
            <w:r>
              <w:t>Accepted, but modified as follows</w:t>
            </w:r>
          </w:p>
        </w:tc>
        <w:tc>
          <w:tcPr>
            <w:tcW w:w="296" w:type="pct"/>
            <w:vAlign w:val="center"/>
          </w:tcPr>
          <w:p w14:paraId="3794BDEA" w14:textId="77777777" w:rsidR="00CE19C7" w:rsidRPr="00DB56DD" w:rsidRDefault="00CE19C7">
            <w:pPr>
              <w:jc w:val="center"/>
              <w:rPr>
                <w:sz w:val="22"/>
                <w:szCs w:val="18"/>
              </w:rPr>
            </w:pPr>
            <w:r>
              <w:t>Impact on Safety [Yes/No]</w:t>
            </w:r>
          </w:p>
        </w:tc>
        <w:tc>
          <w:tcPr>
            <w:tcW w:w="262" w:type="pct"/>
            <w:gridSpan w:val="2"/>
            <w:vAlign w:val="center"/>
          </w:tcPr>
          <w:p w14:paraId="60467B32" w14:textId="77777777" w:rsidR="00CE19C7" w:rsidRPr="00DB56DD" w:rsidRDefault="00CE19C7">
            <w:pPr>
              <w:jc w:val="center"/>
              <w:rPr>
                <w:sz w:val="22"/>
                <w:szCs w:val="18"/>
              </w:rPr>
            </w:pPr>
            <w:r>
              <w:t>Rejected</w:t>
            </w:r>
          </w:p>
        </w:tc>
        <w:tc>
          <w:tcPr>
            <w:tcW w:w="3031" w:type="pct"/>
            <w:vAlign w:val="center"/>
          </w:tcPr>
          <w:p w14:paraId="0AF1080E" w14:textId="77777777" w:rsidR="00CE19C7" w:rsidRPr="00DB56DD" w:rsidRDefault="00CE19C7">
            <w:pPr>
              <w:ind w:firstLine="300"/>
              <w:jc w:val="center"/>
              <w:rPr>
                <w:sz w:val="22"/>
                <w:szCs w:val="18"/>
              </w:rPr>
            </w:pPr>
            <w:r>
              <w:rPr>
                <w:rFonts w:hint="eastAsia"/>
                <w:lang w:eastAsia="zh-CN"/>
              </w:rPr>
              <w:t>Basis</w:t>
            </w:r>
            <w:r>
              <w:t xml:space="preserve"> for Recommendation / Decision and other information</w:t>
            </w:r>
          </w:p>
        </w:tc>
      </w:tr>
      <w:tr w:rsidR="00CE19C7" w14:paraId="4D0DF0B6" w14:textId="77777777">
        <w:trPr>
          <w:trHeight w:val="1555"/>
          <w:jc w:val="center"/>
        </w:trPr>
        <w:tc>
          <w:tcPr>
            <w:tcW w:w="514" w:type="pct"/>
            <w:gridSpan w:val="3"/>
          </w:tcPr>
          <w:p w14:paraId="25D79421" w14:textId="77777777" w:rsidR="00CE19C7" w:rsidRDefault="00CE19C7">
            <w:r>
              <w:t>TTEG-OM Recommendation</w:t>
            </w:r>
          </w:p>
          <w:p w14:paraId="5A5A8975" w14:textId="77777777" w:rsidR="00CE19C7" w:rsidRPr="00DB56DD" w:rsidRDefault="00CE19C7">
            <w:pPr>
              <w:rPr>
                <w:sz w:val="22"/>
                <w:szCs w:val="18"/>
              </w:rPr>
            </w:pPr>
          </w:p>
        </w:tc>
        <w:tc>
          <w:tcPr>
            <w:tcW w:w="312" w:type="pct"/>
            <w:vAlign w:val="center"/>
          </w:tcPr>
          <w:p w14:paraId="5E5834AE" w14:textId="77777777" w:rsidR="00CE19C7" w:rsidRDefault="00CE19C7" w:rsidP="00671D53">
            <w:pPr>
              <w:jc w:val="center"/>
            </w:pPr>
          </w:p>
        </w:tc>
        <w:tc>
          <w:tcPr>
            <w:tcW w:w="585" w:type="pct"/>
            <w:vAlign w:val="center"/>
          </w:tcPr>
          <w:p w14:paraId="78E9D59E" w14:textId="75FB0A42" w:rsidR="00CE19C7" w:rsidRDefault="000A7336" w:rsidP="00671D53">
            <w:pPr>
              <w:jc w:val="center"/>
            </w:pPr>
            <w:r>
              <w:t>X</w:t>
            </w:r>
          </w:p>
        </w:tc>
        <w:tc>
          <w:tcPr>
            <w:tcW w:w="296" w:type="pct"/>
            <w:vAlign w:val="center"/>
          </w:tcPr>
          <w:p w14:paraId="3DB50982" w14:textId="566B85DB" w:rsidR="00CE19C7" w:rsidRDefault="000A7336" w:rsidP="00671D53">
            <w:pPr>
              <w:jc w:val="center"/>
            </w:pPr>
            <w:r>
              <w:t>No</w:t>
            </w:r>
          </w:p>
        </w:tc>
        <w:tc>
          <w:tcPr>
            <w:tcW w:w="262" w:type="pct"/>
            <w:gridSpan w:val="2"/>
            <w:vAlign w:val="center"/>
          </w:tcPr>
          <w:p w14:paraId="653A847C" w14:textId="77777777" w:rsidR="00CE19C7" w:rsidRDefault="00CE19C7" w:rsidP="00671D53">
            <w:pPr>
              <w:jc w:val="center"/>
            </w:pPr>
          </w:p>
        </w:tc>
        <w:tc>
          <w:tcPr>
            <w:tcW w:w="3031" w:type="pct"/>
            <w:vAlign w:val="center"/>
          </w:tcPr>
          <w:p w14:paraId="6DC4FC5E" w14:textId="77777777" w:rsidR="000A7336" w:rsidRPr="000A7336" w:rsidRDefault="000A7336" w:rsidP="004F557D">
            <w:pPr>
              <w:jc w:val="both"/>
              <w:textAlignment w:val="auto"/>
              <w:rPr>
                <w:rFonts w:eastAsia="Yu Mincho"/>
                <w:b/>
                <w:bCs/>
                <w:lang w:eastAsia="ja-JP"/>
              </w:rPr>
            </w:pPr>
            <w:r w:rsidRPr="000A7336">
              <w:rPr>
                <w:rFonts w:eastAsia="Yu Mincho"/>
                <w:b/>
                <w:bCs/>
                <w:lang w:eastAsia="ja-JP"/>
              </w:rPr>
              <w:t>Some participants insisted that any proposal related to the addition of the Transport Regulations 2018 Edition into the transitional arrangement should be discussed after proposed changes to the requirements have been finalized.</w:t>
            </w:r>
          </w:p>
          <w:p w14:paraId="39129504" w14:textId="77777777" w:rsidR="000A7336" w:rsidRPr="000A7336" w:rsidRDefault="000A7336" w:rsidP="004F557D">
            <w:pPr>
              <w:jc w:val="both"/>
              <w:textAlignment w:val="auto"/>
              <w:rPr>
                <w:rFonts w:eastAsia="Yu Mincho"/>
                <w:b/>
                <w:bCs/>
                <w:color w:val="FF0000"/>
                <w:lang w:eastAsia="ja-JP"/>
              </w:rPr>
            </w:pPr>
            <w:r w:rsidRPr="000A7336">
              <w:rPr>
                <w:rFonts w:eastAsia="Yu Mincho" w:hint="eastAsia"/>
                <w:b/>
                <w:bCs/>
                <w:lang w:eastAsia="ja-JP"/>
              </w:rPr>
              <w:t>T</w:t>
            </w:r>
            <w:r w:rsidRPr="000A7336">
              <w:rPr>
                <w:rFonts w:eastAsia="Yu Mincho"/>
                <w:b/>
                <w:bCs/>
                <w:lang w:eastAsia="ja-JP"/>
              </w:rPr>
              <w:t>TEG-OM recommends accepting with modification considering the changes in the Regulation.</w:t>
            </w:r>
          </w:p>
          <w:p w14:paraId="10F97519" w14:textId="77777777" w:rsidR="00CE19C7" w:rsidRPr="000A7336" w:rsidRDefault="00CE19C7">
            <w:pPr>
              <w:ind w:firstLine="300"/>
              <w:jc w:val="both"/>
            </w:pPr>
          </w:p>
        </w:tc>
      </w:tr>
      <w:tr w:rsidR="00671D53" w14:paraId="29D38785" w14:textId="77777777">
        <w:trPr>
          <w:trHeight w:val="1555"/>
          <w:jc w:val="center"/>
        </w:trPr>
        <w:tc>
          <w:tcPr>
            <w:tcW w:w="514" w:type="pct"/>
            <w:gridSpan w:val="3"/>
          </w:tcPr>
          <w:p w14:paraId="140A866C" w14:textId="04E6E7CE" w:rsidR="00671D53" w:rsidRDefault="00671D53">
            <w:r>
              <w:t>WNTI Rebuttal</w:t>
            </w:r>
          </w:p>
        </w:tc>
        <w:tc>
          <w:tcPr>
            <w:tcW w:w="312" w:type="pct"/>
            <w:vAlign w:val="center"/>
          </w:tcPr>
          <w:p w14:paraId="72D38C36" w14:textId="77777777" w:rsidR="00671D53" w:rsidRDefault="00671D53" w:rsidP="00671D53">
            <w:pPr>
              <w:jc w:val="center"/>
            </w:pPr>
          </w:p>
        </w:tc>
        <w:tc>
          <w:tcPr>
            <w:tcW w:w="585" w:type="pct"/>
            <w:vAlign w:val="center"/>
          </w:tcPr>
          <w:p w14:paraId="38B6EF8D" w14:textId="77777777" w:rsidR="00671D53" w:rsidRDefault="00671D53" w:rsidP="00671D53">
            <w:pPr>
              <w:jc w:val="center"/>
            </w:pPr>
          </w:p>
        </w:tc>
        <w:tc>
          <w:tcPr>
            <w:tcW w:w="296" w:type="pct"/>
            <w:vAlign w:val="center"/>
          </w:tcPr>
          <w:p w14:paraId="5D10B87B" w14:textId="77777777" w:rsidR="00671D53" w:rsidRDefault="00671D53" w:rsidP="00671D53">
            <w:pPr>
              <w:jc w:val="center"/>
            </w:pPr>
          </w:p>
        </w:tc>
        <w:tc>
          <w:tcPr>
            <w:tcW w:w="262" w:type="pct"/>
            <w:gridSpan w:val="2"/>
            <w:vAlign w:val="center"/>
          </w:tcPr>
          <w:p w14:paraId="658232BA" w14:textId="19C51075" w:rsidR="00671D53" w:rsidRDefault="00671D53" w:rsidP="00671D53">
            <w:pPr>
              <w:jc w:val="center"/>
            </w:pPr>
            <w:r>
              <w:t>X</w:t>
            </w:r>
          </w:p>
        </w:tc>
        <w:tc>
          <w:tcPr>
            <w:tcW w:w="3031" w:type="pct"/>
            <w:vAlign w:val="center"/>
          </w:tcPr>
          <w:p w14:paraId="39166992" w14:textId="77777777" w:rsidR="00671D53" w:rsidRDefault="00671D53" w:rsidP="00671D53">
            <w:pPr>
              <w:spacing w:line="23" w:lineRule="atLeast"/>
              <w:jc w:val="both"/>
              <w:rPr>
                <w:rFonts w:eastAsia="Yu Mincho"/>
                <w:lang w:eastAsia="ja-JP"/>
              </w:rPr>
            </w:pPr>
            <w:r>
              <w:rPr>
                <w:rFonts w:eastAsia="Yu Mincho"/>
                <w:lang w:eastAsia="ja-JP"/>
              </w:rPr>
              <w:t>These proposals are identified as “Accepted, but modified”. As mentioned in the report of the TTEG-OM</w:t>
            </w:r>
            <w:r>
              <w:t xml:space="preserve">, </w:t>
            </w:r>
            <w:r w:rsidRPr="000B349E">
              <w:rPr>
                <w:rFonts w:eastAsia="Yu Mincho"/>
                <w:lang w:eastAsia="ja-JP"/>
              </w:rPr>
              <w:t xml:space="preserve">any proposal related to the addition of the </w:t>
            </w:r>
            <w:r>
              <w:rPr>
                <w:rFonts w:eastAsia="Yu Mincho"/>
                <w:lang w:eastAsia="ja-JP"/>
              </w:rPr>
              <w:t xml:space="preserve">2018 Edition of the </w:t>
            </w:r>
            <w:r w:rsidRPr="000B349E">
              <w:rPr>
                <w:rFonts w:eastAsia="Yu Mincho"/>
                <w:lang w:eastAsia="ja-JP"/>
              </w:rPr>
              <w:t xml:space="preserve">Transport Regulations into the transitional arrangement </w:t>
            </w:r>
            <w:r>
              <w:rPr>
                <w:rFonts w:eastAsia="Yu Mincho"/>
                <w:lang w:eastAsia="ja-JP"/>
              </w:rPr>
              <w:t>can only</w:t>
            </w:r>
            <w:r w:rsidRPr="000B349E">
              <w:rPr>
                <w:rFonts w:eastAsia="Yu Mincho"/>
                <w:lang w:eastAsia="ja-JP"/>
              </w:rPr>
              <w:t xml:space="preserve"> be discussed after proposed changes to the requirements have been finalized.</w:t>
            </w:r>
          </w:p>
          <w:p w14:paraId="2BDCDDA2" w14:textId="77777777" w:rsidR="00671D53" w:rsidRDefault="00671D53" w:rsidP="00671D53">
            <w:pPr>
              <w:spacing w:line="23" w:lineRule="atLeast"/>
              <w:jc w:val="both"/>
              <w:rPr>
                <w:rFonts w:eastAsia="Yu Mincho"/>
                <w:lang w:eastAsia="ja-JP"/>
              </w:rPr>
            </w:pPr>
            <w:r>
              <w:rPr>
                <w:rFonts w:eastAsia="Yu Mincho"/>
                <w:lang w:eastAsia="ja-JP"/>
              </w:rPr>
              <w:t xml:space="preserve">Consequently, it is not even possible to propose a modified text, or to start now the discussions on that topic. </w:t>
            </w:r>
          </w:p>
          <w:p w14:paraId="532F504A" w14:textId="77777777" w:rsidR="00671D53" w:rsidRDefault="00671D53" w:rsidP="00671D53">
            <w:pPr>
              <w:spacing w:line="23" w:lineRule="atLeast"/>
              <w:jc w:val="both"/>
              <w:rPr>
                <w:rFonts w:eastAsia="Yu Mincho"/>
                <w:lang w:eastAsia="ja-JP"/>
              </w:rPr>
            </w:pPr>
            <w:r>
              <w:rPr>
                <w:rFonts w:eastAsia="Yu Mincho"/>
                <w:lang w:eastAsia="ja-JP"/>
              </w:rPr>
              <w:t xml:space="preserve">Transitional arrangements should be kept as an identified problem, to be discussed in due course, and </w:t>
            </w:r>
            <w:r w:rsidRPr="00605FE2">
              <w:rPr>
                <w:rFonts w:eastAsia="Yu Mincho"/>
                <w:b/>
                <w:bCs/>
                <w:lang w:eastAsia="ja-JP"/>
              </w:rPr>
              <w:t>proposals F-66, F-67, F-69 and F-70 should be rejected</w:t>
            </w:r>
            <w:r>
              <w:rPr>
                <w:rFonts w:eastAsia="Yu Mincho"/>
                <w:lang w:eastAsia="ja-JP"/>
              </w:rPr>
              <w:t>.</w:t>
            </w:r>
          </w:p>
          <w:p w14:paraId="592808D0" w14:textId="77777777" w:rsidR="00671D53" w:rsidRDefault="00671D53" w:rsidP="00671D53">
            <w:pPr>
              <w:spacing w:line="23" w:lineRule="atLeast"/>
              <w:ind w:left="705"/>
              <w:jc w:val="both"/>
              <w:rPr>
                <w:rFonts w:eastAsia="Yu Mincho"/>
                <w:lang w:eastAsia="ja-JP"/>
              </w:rPr>
            </w:pPr>
          </w:p>
          <w:p w14:paraId="6FE6FCE9" w14:textId="77777777" w:rsidR="00671D53" w:rsidRDefault="00671D53" w:rsidP="00671D53">
            <w:pPr>
              <w:spacing w:line="23" w:lineRule="atLeast"/>
              <w:jc w:val="both"/>
              <w:rPr>
                <w:rFonts w:eastAsia="Yu Mincho"/>
                <w:lang w:eastAsia="ja-JP"/>
              </w:rPr>
            </w:pPr>
            <w:r>
              <w:rPr>
                <w:rFonts w:eastAsia="Yu Mincho"/>
                <w:lang w:eastAsia="ja-JP"/>
              </w:rPr>
              <w:t xml:space="preserve">Note – In any case, F-66 should not be accepted as it is. </w:t>
            </w:r>
            <w:r w:rsidRPr="00655269">
              <w:rPr>
                <w:rFonts w:eastAsia="Yu Mincho"/>
                <w:lang w:eastAsia="ja-JP"/>
              </w:rPr>
              <w:t>The proposed text, as it is currently written, would not allow a transition for the 2018 Edition of the Regulations.  The text suggest</w:t>
            </w:r>
            <w:r>
              <w:rPr>
                <w:rFonts w:eastAsia="Yu Mincho"/>
                <w:lang w:eastAsia="ja-JP"/>
              </w:rPr>
              <w:t xml:space="preserve">s </w:t>
            </w:r>
            <w:r w:rsidRPr="00655269">
              <w:rPr>
                <w:rFonts w:eastAsia="Yu Mincho"/>
                <w:lang w:eastAsia="ja-JP"/>
              </w:rPr>
              <w:t>that the package can continue to be used until 2025</w:t>
            </w:r>
            <w:r>
              <w:rPr>
                <w:rFonts w:eastAsia="Yu Mincho"/>
                <w:lang w:eastAsia="ja-JP"/>
              </w:rPr>
              <w:t>,</w:t>
            </w:r>
            <w:r w:rsidRPr="00655269">
              <w:rPr>
                <w:rFonts w:eastAsia="Yu Mincho"/>
                <w:lang w:eastAsia="ja-JP"/>
              </w:rPr>
              <w:t xml:space="preserve"> whereas the revised Regulations are anticipated to be published in 2025</w:t>
            </w:r>
            <w:r>
              <w:rPr>
                <w:rFonts w:eastAsia="Yu Mincho"/>
                <w:lang w:eastAsia="ja-JP"/>
              </w:rPr>
              <w:t>,</w:t>
            </w:r>
            <w:r w:rsidRPr="00655269">
              <w:rPr>
                <w:rFonts w:eastAsia="Yu Mincho"/>
                <w:lang w:eastAsia="ja-JP"/>
              </w:rPr>
              <w:t xml:space="preserve"> or even late</w:t>
            </w:r>
            <w:r>
              <w:rPr>
                <w:rFonts w:eastAsia="Yu Mincho"/>
                <w:lang w:eastAsia="ja-JP"/>
              </w:rPr>
              <w:t>r</w:t>
            </w:r>
            <w:r w:rsidRPr="00655269">
              <w:rPr>
                <w:rFonts w:eastAsia="Yu Mincho"/>
                <w:lang w:eastAsia="ja-JP"/>
              </w:rPr>
              <w:t xml:space="preserve"> in the modal regulations. </w:t>
            </w:r>
          </w:p>
          <w:p w14:paraId="4EE106ED" w14:textId="77777777" w:rsidR="00671D53" w:rsidRPr="000A7336" w:rsidRDefault="00671D53" w:rsidP="004F557D">
            <w:pPr>
              <w:jc w:val="both"/>
              <w:textAlignment w:val="auto"/>
              <w:rPr>
                <w:rFonts w:eastAsia="Yu Mincho"/>
                <w:b/>
                <w:bCs/>
                <w:lang w:eastAsia="ja-JP"/>
              </w:rPr>
            </w:pPr>
          </w:p>
        </w:tc>
      </w:tr>
      <w:tr w:rsidR="00CE19C7" w14:paraId="046A9E10" w14:textId="77777777">
        <w:trPr>
          <w:trHeight w:val="1960"/>
          <w:jc w:val="center"/>
        </w:trPr>
        <w:tc>
          <w:tcPr>
            <w:tcW w:w="514" w:type="pct"/>
            <w:gridSpan w:val="3"/>
          </w:tcPr>
          <w:p w14:paraId="2AD84B89" w14:textId="77777777" w:rsidR="00CE19C7" w:rsidRPr="00DB56DD" w:rsidRDefault="00CE19C7">
            <w:pPr>
              <w:rPr>
                <w:sz w:val="22"/>
                <w:szCs w:val="18"/>
              </w:rPr>
            </w:pPr>
            <w:r>
              <w:t>TRANSSC 45 Decision</w:t>
            </w:r>
          </w:p>
        </w:tc>
        <w:tc>
          <w:tcPr>
            <w:tcW w:w="312" w:type="pct"/>
            <w:vAlign w:val="center"/>
          </w:tcPr>
          <w:p w14:paraId="46D6A34E" w14:textId="77777777" w:rsidR="00CE19C7" w:rsidRDefault="00CE19C7"/>
        </w:tc>
        <w:tc>
          <w:tcPr>
            <w:tcW w:w="585" w:type="pct"/>
            <w:vAlign w:val="center"/>
          </w:tcPr>
          <w:p w14:paraId="3343CDB0" w14:textId="098E4A8C" w:rsidR="00CE19C7" w:rsidRDefault="00AB46EF">
            <w:r>
              <w:t>X</w:t>
            </w:r>
          </w:p>
        </w:tc>
        <w:tc>
          <w:tcPr>
            <w:tcW w:w="296" w:type="pct"/>
            <w:vAlign w:val="center"/>
          </w:tcPr>
          <w:p w14:paraId="4B36B76C" w14:textId="77777777" w:rsidR="00CE19C7" w:rsidRDefault="00CE19C7"/>
        </w:tc>
        <w:tc>
          <w:tcPr>
            <w:tcW w:w="262" w:type="pct"/>
            <w:gridSpan w:val="2"/>
            <w:vAlign w:val="center"/>
          </w:tcPr>
          <w:p w14:paraId="0D2785F3" w14:textId="77777777" w:rsidR="00CE19C7" w:rsidRDefault="00CE19C7"/>
        </w:tc>
        <w:tc>
          <w:tcPr>
            <w:tcW w:w="3031" w:type="pct"/>
            <w:vAlign w:val="center"/>
          </w:tcPr>
          <w:p w14:paraId="269B15C5" w14:textId="77777777" w:rsidR="00414B4E" w:rsidRPr="00414B4E" w:rsidRDefault="00414B4E" w:rsidP="00414B4E">
            <w:pPr>
              <w:ind w:firstLine="300"/>
              <w:jc w:val="both"/>
            </w:pPr>
            <w:r w:rsidRPr="00414B4E">
              <w:t>Text to be developed if revision occurs and when revisions have been agreed.</w:t>
            </w:r>
          </w:p>
          <w:p w14:paraId="404A7B57" w14:textId="0EC4952A" w:rsidR="00CE19C7" w:rsidRDefault="00CE19C7">
            <w:pPr>
              <w:ind w:firstLine="300"/>
              <w:jc w:val="both"/>
            </w:pPr>
          </w:p>
        </w:tc>
      </w:tr>
      <w:tr w:rsidR="000D2133" w14:paraId="38089B3C" w14:textId="77777777">
        <w:trPr>
          <w:trHeight w:val="1960"/>
          <w:jc w:val="center"/>
        </w:trPr>
        <w:tc>
          <w:tcPr>
            <w:tcW w:w="514" w:type="pct"/>
            <w:gridSpan w:val="3"/>
          </w:tcPr>
          <w:p w14:paraId="439A6305" w14:textId="62254921" w:rsidR="000D2133" w:rsidRDefault="000D2133">
            <w:r>
              <w:t>TTEG-PPA recommendation at TRANSSC 46</w:t>
            </w:r>
          </w:p>
        </w:tc>
        <w:tc>
          <w:tcPr>
            <w:tcW w:w="312" w:type="pct"/>
            <w:vAlign w:val="center"/>
          </w:tcPr>
          <w:p w14:paraId="14D57D41" w14:textId="77777777" w:rsidR="000D2133" w:rsidRDefault="000D2133"/>
        </w:tc>
        <w:tc>
          <w:tcPr>
            <w:tcW w:w="585" w:type="pct"/>
            <w:vAlign w:val="center"/>
          </w:tcPr>
          <w:p w14:paraId="5D32D032" w14:textId="77777777" w:rsidR="000D2133" w:rsidRDefault="000D2133"/>
        </w:tc>
        <w:tc>
          <w:tcPr>
            <w:tcW w:w="296" w:type="pct"/>
            <w:vAlign w:val="center"/>
          </w:tcPr>
          <w:p w14:paraId="016A071A" w14:textId="77777777" w:rsidR="000D2133" w:rsidRDefault="000D2133"/>
        </w:tc>
        <w:tc>
          <w:tcPr>
            <w:tcW w:w="262" w:type="pct"/>
            <w:gridSpan w:val="2"/>
            <w:vAlign w:val="center"/>
          </w:tcPr>
          <w:p w14:paraId="5B9F2A5D" w14:textId="77777777" w:rsidR="000D2133" w:rsidRDefault="000D2133"/>
        </w:tc>
        <w:tc>
          <w:tcPr>
            <w:tcW w:w="3031" w:type="pct"/>
            <w:vAlign w:val="center"/>
          </w:tcPr>
          <w:p w14:paraId="2E7F459D" w14:textId="77777777" w:rsidR="000D2133" w:rsidRPr="000D2133" w:rsidRDefault="000D2133" w:rsidP="000D2133">
            <w:pPr>
              <w:ind w:firstLine="9"/>
              <w:jc w:val="both"/>
              <w:rPr>
                <w:lang w:val="en-GB"/>
              </w:rPr>
            </w:pPr>
            <w:r w:rsidRPr="000D2133">
              <w:rPr>
                <w:lang w:val="en-GB"/>
              </w:rPr>
              <w:t>TTEG PPA has discussed transitional arrangements for non-approved packages. The TTEG PPA recommends to keep 819 (a) because of waste packages already loaded and waiting for transport (DPC).</w:t>
            </w:r>
          </w:p>
          <w:p w14:paraId="639E5A92" w14:textId="77777777" w:rsidR="000D2133" w:rsidRPr="000D2133" w:rsidRDefault="000D2133" w:rsidP="000D2133">
            <w:pPr>
              <w:ind w:firstLine="9"/>
              <w:jc w:val="both"/>
              <w:rPr>
                <w:lang w:val="en-GB"/>
              </w:rPr>
            </w:pPr>
            <w:r w:rsidRPr="000D2133">
              <w:rPr>
                <w:lang w:val="en-GB"/>
              </w:rPr>
              <w:t>819 (b) should be modified to address the 2018 edition of the Transport Regulations. The date for manufacturing and use has to be modified accordingly (819 (b) (</w:t>
            </w:r>
            <w:proofErr w:type="spellStart"/>
            <w:r w:rsidRPr="000D2133">
              <w:rPr>
                <w:lang w:val="en-GB"/>
              </w:rPr>
              <w:t>i</w:t>
            </w:r>
            <w:proofErr w:type="spellEnd"/>
            <w:r w:rsidRPr="000D2133">
              <w:rPr>
                <w:lang w:val="en-GB"/>
              </w:rPr>
              <w:t>) and (ii)).</w:t>
            </w:r>
          </w:p>
          <w:p w14:paraId="4D057844" w14:textId="77777777" w:rsidR="000D2133" w:rsidRPr="000D2133" w:rsidRDefault="000D2133" w:rsidP="000D2133">
            <w:pPr>
              <w:ind w:firstLine="9"/>
              <w:jc w:val="both"/>
              <w:rPr>
                <w:lang w:val="en-GB"/>
              </w:rPr>
            </w:pPr>
            <w:r w:rsidRPr="000D2133">
              <w:rPr>
                <w:lang w:val="en-GB"/>
              </w:rPr>
              <w:t>If A1/A2 values will be changed, the reference to Section IV should be modified in 819 (a) and (b).</w:t>
            </w:r>
          </w:p>
          <w:p w14:paraId="04291B4A" w14:textId="77777777" w:rsidR="000D2133" w:rsidRPr="000D2133" w:rsidRDefault="000D2133" w:rsidP="00414B4E">
            <w:pPr>
              <w:ind w:firstLine="300"/>
              <w:jc w:val="both"/>
              <w:rPr>
                <w:lang w:val="en-GB"/>
              </w:rPr>
            </w:pPr>
          </w:p>
        </w:tc>
      </w:tr>
      <w:tr w:rsidR="000D2133" w14:paraId="46219457" w14:textId="77777777">
        <w:trPr>
          <w:trHeight w:val="1960"/>
          <w:jc w:val="center"/>
        </w:trPr>
        <w:tc>
          <w:tcPr>
            <w:tcW w:w="514" w:type="pct"/>
            <w:gridSpan w:val="3"/>
          </w:tcPr>
          <w:p w14:paraId="60F30D38" w14:textId="535965E8" w:rsidR="000D2133" w:rsidRDefault="000D2133">
            <w:r>
              <w:lastRenderedPageBreak/>
              <w:t>TRANSSC 46</w:t>
            </w:r>
          </w:p>
        </w:tc>
        <w:tc>
          <w:tcPr>
            <w:tcW w:w="312" w:type="pct"/>
            <w:vAlign w:val="center"/>
          </w:tcPr>
          <w:p w14:paraId="674F135B" w14:textId="77777777" w:rsidR="000D2133" w:rsidRDefault="000D2133"/>
        </w:tc>
        <w:tc>
          <w:tcPr>
            <w:tcW w:w="585" w:type="pct"/>
            <w:vAlign w:val="center"/>
          </w:tcPr>
          <w:p w14:paraId="5FA6671E" w14:textId="77777777" w:rsidR="000D2133" w:rsidRDefault="000D2133"/>
        </w:tc>
        <w:tc>
          <w:tcPr>
            <w:tcW w:w="296" w:type="pct"/>
            <w:vAlign w:val="center"/>
          </w:tcPr>
          <w:p w14:paraId="0DCEDAAB" w14:textId="77777777" w:rsidR="000D2133" w:rsidRDefault="000D2133"/>
        </w:tc>
        <w:tc>
          <w:tcPr>
            <w:tcW w:w="262" w:type="pct"/>
            <w:gridSpan w:val="2"/>
            <w:vAlign w:val="center"/>
          </w:tcPr>
          <w:p w14:paraId="53A793C2" w14:textId="77777777" w:rsidR="000D2133" w:rsidRDefault="000D2133"/>
        </w:tc>
        <w:tc>
          <w:tcPr>
            <w:tcW w:w="3031" w:type="pct"/>
            <w:vAlign w:val="center"/>
          </w:tcPr>
          <w:p w14:paraId="1D450BBA" w14:textId="77777777" w:rsidR="000D2133" w:rsidRDefault="000D2133" w:rsidP="000D2133">
            <w:pPr>
              <w:ind w:firstLine="9"/>
              <w:jc w:val="both"/>
              <w:rPr>
                <w:lang w:val="en-GB"/>
              </w:rPr>
            </w:pPr>
            <w:r>
              <w:rPr>
                <w:lang w:val="en-GB"/>
              </w:rPr>
              <w:t>The US representative asked the TTEG-PPA chair if there w</w:t>
            </w:r>
            <w:r w:rsidR="00A37BEA">
              <w:rPr>
                <w:lang w:val="en-GB"/>
              </w:rPr>
              <w:t>ere</w:t>
            </w:r>
            <w:r>
              <w:rPr>
                <w:lang w:val="en-GB"/>
              </w:rPr>
              <w:t xml:space="preserve"> any discussions </w:t>
            </w:r>
            <w:r w:rsidR="00A37BEA">
              <w:rPr>
                <w:lang w:val="en-GB"/>
              </w:rPr>
              <w:t>on</w:t>
            </w:r>
            <w:r>
              <w:rPr>
                <w:lang w:val="en-GB"/>
              </w:rPr>
              <w:t xml:space="preserve"> getting rid of the</w:t>
            </w:r>
            <w:r w:rsidR="00A37BEA">
              <w:rPr>
                <w:lang w:val="en-GB"/>
              </w:rPr>
              <w:t xml:space="preserve"> transitional arrangements for </w:t>
            </w:r>
            <w:r>
              <w:rPr>
                <w:lang w:val="en-GB"/>
              </w:rPr>
              <w:t>-85 packages referred to in para. 820(a) given that by the time the regulations are issued, th</w:t>
            </w:r>
            <w:r w:rsidR="00A37BEA">
              <w:rPr>
                <w:lang w:val="en-GB"/>
              </w:rPr>
              <w:t>e</w:t>
            </w:r>
            <w:r>
              <w:rPr>
                <w:lang w:val="en-GB"/>
              </w:rPr>
              <w:t>s</w:t>
            </w:r>
            <w:r w:rsidR="00A37BEA">
              <w:rPr>
                <w:lang w:val="en-GB"/>
              </w:rPr>
              <w:t>e</w:t>
            </w:r>
            <w:r>
              <w:rPr>
                <w:lang w:val="en-GB"/>
              </w:rPr>
              <w:t xml:space="preserve"> packages will be over 40 years old. </w:t>
            </w:r>
          </w:p>
          <w:p w14:paraId="2A00B05E" w14:textId="77777777" w:rsidR="00A37BEA" w:rsidRDefault="00A37BEA" w:rsidP="000D2133">
            <w:pPr>
              <w:ind w:firstLine="9"/>
              <w:jc w:val="both"/>
              <w:rPr>
                <w:lang w:val="en-GB"/>
              </w:rPr>
            </w:pPr>
          </w:p>
          <w:p w14:paraId="72220AD2" w14:textId="2DAF1F42" w:rsidR="00A37BEA" w:rsidRDefault="00A37BEA" w:rsidP="000D2133">
            <w:pPr>
              <w:ind w:firstLine="9"/>
              <w:jc w:val="both"/>
              <w:rPr>
                <w:lang w:val="en-GB"/>
              </w:rPr>
            </w:pPr>
            <w:r>
              <w:rPr>
                <w:lang w:val="en-GB"/>
              </w:rPr>
              <w:t xml:space="preserve">The TTEG-PPA chair stated that this issue was discussed, and the decision was to retain this transitional arrangement; one specific issue is existing -85 waste packages. </w:t>
            </w:r>
          </w:p>
          <w:p w14:paraId="44565202" w14:textId="77777777" w:rsidR="00A37BEA" w:rsidRDefault="00A37BEA" w:rsidP="000D2133">
            <w:pPr>
              <w:ind w:firstLine="9"/>
              <w:jc w:val="both"/>
              <w:rPr>
                <w:lang w:val="en-GB"/>
              </w:rPr>
            </w:pPr>
          </w:p>
          <w:p w14:paraId="67DEC15C" w14:textId="77777777" w:rsidR="00A37BEA" w:rsidRDefault="00A37BEA" w:rsidP="000D2133">
            <w:pPr>
              <w:ind w:firstLine="9"/>
              <w:jc w:val="both"/>
              <w:rPr>
                <w:lang w:val="en-GB"/>
              </w:rPr>
            </w:pPr>
            <w:r>
              <w:rPr>
                <w:lang w:val="en-GB"/>
              </w:rPr>
              <w:t xml:space="preserve">The representative from France stated that they have concerns about very old packages, i.e. the -85 packages where the designer is not available because of retirement. He asked whether it will be acceptable to the public to continue to use such old packages. He asked whether there are safety assessments of these old packages that take into account ageing mechanisms. He also stated that information is needed about the number of -85 packages that are still being used. </w:t>
            </w:r>
          </w:p>
          <w:p w14:paraId="6A051440" w14:textId="77777777" w:rsidR="00812368" w:rsidRDefault="00812368" w:rsidP="000D2133">
            <w:pPr>
              <w:ind w:firstLine="9"/>
              <w:jc w:val="both"/>
              <w:rPr>
                <w:lang w:val="en-GB"/>
              </w:rPr>
            </w:pPr>
          </w:p>
          <w:p w14:paraId="48A3E0A0" w14:textId="77777777" w:rsidR="00812368" w:rsidRDefault="00812368" w:rsidP="000D2133">
            <w:pPr>
              <w:ind w:firstLine="9"/>
              <w:jc w:val="both"/>
              <w:rPr>
                <w:lang w:val="en-GB"/>
              </w:rPr>
            </w:pPr>
            <w:r>
              <w:rPr>
                <w:lang w:val="en-GB"/>
              </w:rPr>
              <w:t>The TTEG-PPA chair mentioned that the approval for the -85 packages is a multilateral approval, so any country has the ability to not approve the use of these packages; however, TTEG-PPA wished to maintain the option of using these packages</w:t>
            </w:r>
            <w:r w:rsidR="00097959">
              <w:rPr>
                <w:lang w:val="en-GB"/>
              </w:rPr>
              <w:t>, especially for packages containing waste that is already in these packages</w:t>
            </w:r>
            <w:r>
              <w:rPr>
                <w:lang w:val="en-GB"/>
              </w:rPr>
              <w:t xml:space="preserve">. </w:t>
            </w:r>
          </w:p>
          <w:p w14:paraId="1500701F" w14:textId="77777777" w:rsidR="00097959" w:rsidRDefault="00097959" w:rsidP="000D2133">
            <w:pPr>
              <w:ind w:firstLine="9"/>
              <w:jc w:val="both"/>
              <w:rPr>
                <w:lang w:val="en-GB"/>
              </w:rPr>
            </w:pPr>
          </w:p>
          <w:p w14:paraId="2FFE863B" w14:textId="326EB8D8" w:rsidR="00097959" w:rsidRDefault="00097959" w:rsidP="000D2133">
            <w:pPr>
              <w:ind w:firstLine="9"/>
              <w:jc w:val="both"/>
              <w:rPr>
                <w:lang w:val="en-GB"/>
              </w:rPr>
            </w:pPr>
            <w:r>
              <w:rPr>
                <w:lang w:val="en-GB"/>
              </w:rPr>
              <w:t>A representative from Germany (Wille) stated that his country supports retaining the -85 transitional arrangements, in part because they have dozens of packages in this category</w:t>
            </w:r>
            <w:r w:rsidR="00FE0112">
              <w:rPr>
                <w:lang w:val="en-GB"/>
              </w:rPr>
              <w:t>, most of which contain radioactive waste</w:t>
            </w:r>
            <w:r>
              <w:rPr>
                <w:lang w:val="en-GB"/>
              </w:rPr>
              <w:t xml:space="preserve">. He stated that there is a monitoring programme that covers the -85 certificates. Regarding shipment after storage, the ageing management programme is part of the management system. </w:t>
            </w:r>
            <w:r w:rsidR="00E64D6F">
              <w:rPr>
                <w:lang w:val="en-GB"/>
              </w:rPr>
              <w:t xml:space="preserve">Given the measures in place to ensure the safety of these packages, he stated that he rejects the notion that these packages are not safe. </w:t>
            </w:r>
          </w:p>
          <w:p w14:paraId="3BD2F44D" w14:textId="77777777" w:rsidR="00E64D6F" w:rsidRDefault="00E64D6F" w:rsidP="000D2133">
            <w:pPr>
              <w:ind w:firstLine="9"/>
              <w:jc w:val="both"/>
              <w:rPr>
                <w:lang w:val="en-GB"/>
              </w:rPr>
            </w:pPr>
          </w:p>
          <w:p w14:paraId="4BDB43F5" w14:textId="77777777" w:rsidR="00E64D6F" w:rsidRDefault="00E64D6F" w:rsidP="000D2133">
            <w:pPr>
              <w:ind w:firstLine="9"/>
              <w:jc w:val="both"/>
              <w:rPr>
                <w:lang w:val="en-GB"/>
              </w:rPr>
            </w:pPr>
            <w:r>
              <w:rPr>
                <w:lang w:val="en-GB"/>
              </w:rPr>
              <w:t xml:space="preserve">The representative from France raised the issue of radiographic exposure devices, which have -85 certificates. </w:t>
            </w:r>
          </w:p>
          <w:p w14:paraId="47045A6C" w14:textId="77777777" w:rsidR="001343BE" w:rsidRDefault="001343BE" w:rsidP="000D2133">
            <w:pPr>
              <w:ind w:firstLine="9"/>
              <w:jc w:val="both"/>
              <w:rPr>
                <w:lang w:val="en-GB"/>
              </w:rPr>
            </w:pPr>
          </w:p>
          <w:p w14:paraId="564C6DEA" w14:textId="77777777" w:rsidR="001343BE" w:rsidRDefault="001343BE" w:rsidP="001343BE">
            <w:pPr>
              <w:ind w:firstLine="9"/>
              <w:jc w:val="both"/>
              <w:rPr>
                <w:lang w:val="en-GB"/>
              </w:rPr>
            </w:pPr>
            <w:r>
              <w:rPr>
                <w:lang w:val="en-GB"/>
              </w:rPr>
              <w:t xml:space="preserve">The TRANSSC Chair stated that there may be further discussions about the -85 transitional arrangement in para. 819(a). </w:t>
            </w:r>
          </w:p>
          <w:p w14:paraId="5EDC57CF" w14:textId="73C06C02" w:rsidR="006C7A84" w:rsidRPr="000D2133" w:rsidRDefault="006C7A84" w:rsidP="001343BE">
            <w:pPr>
              <w:ind w:firstLine="9"/>
              <w:jc w:val="both"/>
              <w:rPr>
                <w:lang w:val="en-GB"/>
              </w:rPr>
            </w:pPr>
            <w:r>
              <w:rPr>
                <w:lang w:val="en-GB"/>
              </w:rPr>
              <w:t xml:space="preserve">There were no other interventions concerning the recommendations of the TTEG-PPA on this issue. </w:t>
            </w:r>
          </w:p>
        </w:tc>
      </w:tr>
    </w:tbl>
    <w:p w14:paraId="093E7D0B" w14:textId="77777777" w:rsidR="00CE19C7" w:rsidRDefault="00CE19C7" w:rsidP="00CE19C7"/>
    <w:p w14:paraId="3D4FCF6F" w14:textId="77777777" w:rsidR="00CE19C7" w:rsidRDefault="00CE19C7" w:rsidP="00CE19C7">
      <w:pPr>
        <w:overflowPunct/>
        <w:autoSpaceDE/>
        <w:autoSpaceDN/>
        <w:adjustRightInd/>
        <w:spacing w:after="160" w:line="259" w:lineRule="auto"/>
        <w:textAlignment w:val="auto"/>
      </w:pPr>
      <w:r>
        <w:br w:type="page"/>
      </w:r>
    </w:p>
    <w:p w14:paraId="24024D52" w14:textId="77777777" w:rsidR="00CE19C7" w:rsidRDefault="00CE19C7" w:rsidP="00CE19C7"/>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CE19C7" w:rsidRPr="00B4403A" w14:paraId="2C7E0F88" w14:textId="77777777">
        <w:trPr>
          <w:trHeight w:val="298"/>
          <w:jc w:val="center"/>
        </w:trPr>
        <w:tc>
          <w:tcPr>
            <w:tcW w:w="258" w:type="pct"/>
            <w:gridSpan w:val="2"/>
          </w:tcPr>
          <w:p w14:paraId="075D11D8" w14:textId="77777777" w:rsidR="00CE19C7" w:rsidRPr="00B4403A" w:rsidRDefault="00CE19C7">
            <w:pPr>
              <w:jc w:val="center"/>
              <w:rPr>
                <w:sz w:val="20"/>
              </w:rPr>
            </w:pPr>
            <w:r w:rsidRPr="00B4403A">
              <w:rPr>
                <w:sz w:val="20"/>
              </w:rPr>
              <w:t>Comment No.</w:t>
            </w:r>
          </w:p>
        </w:tc>
        <w:tc>
          <w:tcPr>
            <w:tcW w:w="256" w:type="pct"/>
          </w:tcPr>
          <w:p w14:paraId="188230C9" w14:textId="77777777" w:rsidR="00CE19C7" w:rsidRPr="00B4403A" w:rsidRDefault="00CE19C7">
            <w:pPr>
              <w:jc w:val="center"/>
              <w:rPr>
                <w:sz w:val="20"/>
                <w:lang w:val="es-ES_tradnl"/>
              </w:rPr>
            </w:pPr>
            <w:r w:rsidRPr="00B4403A">
              <w:rPr>
                <w:sz w:val="20"/>
                <w:lang w:val="es-ES_tradnl"/>
              </w:rPr>
              <w:t>Para/Line No.</w:t>
            </w:r>
          </w:p>
        </w:tc>
        <w:tc>
          <w:tcPr>
            <w:tcW w:w="1452" w:type="pct"/>
            <w:gridSpan w:val="4"/>
          </w:tcPr>
          <w:p w14:paraId="55965407" w14:textId="77777777" w:rsidR="00CE19C7" w:rsidRPr="00B4403A" w:rsidRDefault="00CE19C7">
            <w:pPr>
              <w:jc w:val="center"/>
              <w:rPr>
                <w:sz w:val="20"/>
              </w:rPr>
            </w:pPr>
            <w:r w:rsidRPr="00B4403A">
              <w:rPr>
                <w:sz w:val="20"/>
              </w:rPr>
              <w:t>Proposed new text</w:t>
            </w:r>
          </w:p>
        </w:tc>
        <w:tc>
          <w:tcPr>
            <w:tcW w:w="3034" w:type="pct"/>
            <w:gridSpan w:val="2"/>
          </w:tcPr>
          <w:p w14:paraId="0322758D" w14:textId="77777777" w:rsidR="00CE19C7" w:rsidRPr="00B4403A" w:rsidRDefault="00CE19C7">
            <w:pPr>
              <w:jc w:val="center"/>
              <w:rPr>
                <w:sz w:val="20"/>
              </w:rPr>
            </w:pPr>
            <w:r w:rsidRPr="00B4403A">
              <w:rPr>
                <w:sz w:val="20"/>
              </w:rPr>
              <w:t xml:space="preserve">Reason/Description/ </w:t>
            </w:r>
          </w:p>
          <w:p w14:paraId="5C045001" w14:textId="77777777" w:rsidR="00CE19C7" w:rsidRPr="00B4403A" w:rsidRDefault="00CE19C7">
            <w:pPr>
              <w:jc w:val="center"/>
              <w:rPr>
                <w:sz w:val="20"/>
              </w:rPr>
            </w:pPr>
            <w:r w:rsidRPr="00B4403A">
              <w:rPr>
                <w:sz w:val="20"/>
              </w:rPr>
              <w:t>Identified problem</w:t>
            </w:r>
          </w:p>
        </w:tc>
      </w:tr>
      <w:tr w:rsidR="00CE19C7" w14:paraId="3CD7C677" w14:textId="77777777" w:rsidTr="00AD36ED">
        <w:trPr>
          <w:trHeight w:val="6928"/>
          <w:jc w:val="center"/>
        </w:trPr>
        <w:tc>
          <w:tcPr>
            <w:tcW w:w="256" w:type="pct"/>
          </w:tcPr>
          <w:p w14:paraId="7B26A4BA" w14:textId="77777777" w:rsidR="00CE19C7" w:rsidRDefault="00CE19C7">
            <w:pPr>
              <w:rPr>
                <w:sz w:val="22"/>
                <w:szCs w:val="22"/>
                <w:lang w:eastAsia="ja-JP"/>
              </w:rPr>
            </w:pPr>
            <w:r>
              <w:rPr>
                <w:sz w:val="22"/>
                <w:szCs w:val="22"/>
              </w:rPr>
              <w:t>F-67</w:t>
            </w:r>
          </w:p>
        </w:tc>
        <w:tc>
          <w:tcPr>
            <w:tcW w:w="258" w:type="pct"/>
            <w:gridSpan w:val="2"/>
          </w:tcPr>
          <w:p w14:paraId="148A68FC" w14:textId="77777777" w:rsidR="00CE19C7" w:rsidRPr="00DB56DD" w:rsidRDefault="00CE19C7">
            <w:pPr>
              <w:rPr>
                <w:sz w:val="22"/>
                <w:szCs w:val="18"/>
              </w:rPr>
            </w:pPr>
            <w:r w:rsidRPr="00B728B7">
              <w:rPr>
                <w:sz w:val="22"/>
                <w:szCs w:val="22"/>
              </w:rPr>
              <w:t>820</w:t>
            </w:r>
          </w:p>
        </w:tc>
        <w:tc>
          <w:tcPr>
            <w:tcW w:w="1455" w:type="pct"/>
            <w:gridSpan w:val="5"/>
          </w:tcPr>
          <w:p w14:paraId="1CEA574D" w14:textId="77777777" w:rsidR="00CE19C7" w:rsidRPr="00A97185" w:rsidRDefault="00CE19C7">
            <w:pPr>
              <w:rPr>
                <w:sz w:val="22"/>
                <w:szCs w:val="22"/>
              </w:rPr>
            </w:pPr>
            <w:r w:rsidRPr="00B728B7">
              <w:rPr>
                <w:b/>
                <w:bCs/>
                <w:color w:val="000000"/>
                <w:sz w:val="22"/>
                <w:szCs w:val="22"/>
              </w:rPr>
              <w:t>Package designs approved under the 1985, 1985 (As Amended 1990), 1996 Edition, 1996 Edition (Revised), 1996 (As Amen</w:t>
            </w:r>
            <w:r>
              <w:rPr>
                <w:b/>
                <w:bCs/>
                <w:color w:val="000000"/>
                <w:sz w:val="22"/>
                <w:szCs w:val="22"/>
              </w:rPr>
              <w:t>ded 2003), 2005, 2009</w:t>
            </w:r>
            <w:r w:rsidRPr="00E53516">
              <w:rPr>
                <w:b/>
                <w:bCs/>
                <w:color w:val="8496B0" w:themeColor="text2" w:themeTint="99"/>
                <w:sz w:val="22"/>
                <w:szCs w:val="22"/>
                <w:u w:val="single"/>
              </w:rPr>
              <w:t>, 2012</w:t>
            </w:r>
            <w:r w:rsidRPr="00E53516">
              <w:rPr>
                <w:b/>
                <w:bCs/>
                <w:color w:val="8496B0" w:themeColor="text2" w:themeTint="99"/>
                <w:sz w:val="22"/>
                <w:szCs w:val="22"/>
              </w:rPr>
              <w:t xml:space="preserve"> </w:t>
            </w:r>
            <w:r w:rsidRPr="00B728B7">
              <w:rPr>
                <w:b/>
                <w:bCs/>
                <w:strike/>
                <w:color w:val="FF0000"/>
                <w:sz w:val="22"/>
                <w:szCs w:val="22"/>
              </w:rPr>
              <w:t>and</w:t>
            </w:r>
            <w:r w:rsidRPr="00B728B7">
              <w:rPr>
                <w:b/>
                <w:bCs/>
                <w:color w:val="000000"/>
                <w:sz w:val="22"/>
                <w:szCs w:val="22"/>
              </w:rPr>
              <w:t xml:space="preserve"> </w:t>
            </w:r>
            <w:r w:rsidRPr="00B728B7">
              <w:rPr>
                <w:b/>
                <w:bCs/>
                <w:color w:val="0070C0"/>
                <w:sz w:val="22"/>
                <w:szCs w:val="22"/>
              </w:rPr>
              <w:t xml:space="preserve">or </w:t>
            </w:r>
            <w:r w:rsidRPr="00B728B7">
              <w:rPr>
                <w:b/>
                <w:bCs/>
                <w:color w:val="000000"/>
                <w:sz w:val="22"/>
                <w:szCs w:val="22"/>
              </w:rPr>
              <w:t>201</w:t>
            </w:r>
            <w:r w:rsidRPr="00E53516">
              <w:rPr>
                <w:b/>
                <w:bCs/>
                <w:strike/>
                <w:color w:val="FF0000"/>
                <w:sz w:val="22"/>
                <w:szCs w:val="22"/>
              </w:rPr>
              <w:t>2</w:t>
            </w:r>
            <w:r w:rsidRPr="00E53516">
              <w:rPr>
                <w:b/>
                <w:bCs/>
                <w:color w:val="8496B0" w:themeColor="text2" w:themeTint="99"/>
                <w:sz w:val="22"/>
                <w:szCs w:val="22"/>
                <w:u w:val="single"/>
              </w:rPr>
              <w:t>8</w:t>
            </w:r>
            <w:r w:rsidRPr="00B728B7">
              <w:rPr>
                <w:b/>
                <w:bCs/>
                <w:color w:val="000000"/>
                <w:sz w:val="22"/>
                <w:szCs w:val="22"/>
              </w:rPr>
              <w:t xml:space="preserve"> Editions of these Regulations</w:t>
            </w:r>
          </w:p>
          <w:p w14:paraId="6523F0F3" w14:textId="77777777" w:rsidR="00CE19C7" w:rsidRDefault="00CE19C7">
            <w:pPr>
              <w:rPr>
                <w:b/>
                <w:bCs/>
                <w:color w:val="000000"/>
                <w:sz w:val="22"/>
                <w:szCs w:val="22"/>
              </w:rPr>
            </w:pPr>
            <w:r w:rsidRPr="00B728B7">
              <w:rPr>
                <w:b/>
                <w:bCs/>
                <w:color w:val="000000"/>
                <w:sz w:val="22"/>
                <w:szCs w:val="22"/>
              </w:rPr>
              <w:t>[…]</w:t>
            </w:r>
          </w:p>
          <w:p w14:paraId="2EDF7B29" w14:textId="77777777" w:rsidR="00CE19C7" w:rsidRPr="006730FC" w:rsidRDefault="00CE19C7">
            <w:pPr>
              <w:overflowPunct/>
              <w:spacing w:line="211" w:lineRule="atLeast"/>
              <w:ind w:left="480" w:hanging="480"/>
              <w:jc w:val="both"/>
              <w:textAlignment w:val="auto"/>
              <w:rPr>
                <w:strike/>
                <w:color w:val="FF0000"/>
                <w:sz w:val="22"/>
                <w:szCs w:val="22"/>
                <w:lang w:eastAsia="en-GB"/>
              </w:rPr>
            </w:pPr>
            <w:r>
              <w:rPr>
                <w:color w:val="000000"/>
                <w:sz w:val="21"/>
                <w:szCs w:val="21"/>
                <w:lang w:eastAsia="en-GB"/>
              </w:rPr>
              <w:t xml:space="preserve">(a) </w:t>
            </w:r>
            <w:r w:rsidRPr="006730FC">
              <w:rPr>
                <w:i/>
                <w:iCs/>
                <w:color w:val="000000"/>
                <w:sz w:val="22"/>
                <w:szCs w:val="22"/>
                <w:lang w:eastAsia="en-GB"/>
              </w:rPr>
              <w:t xml:space="preserve">Packagings </w:t>
            </w:r>
            <w:r w:rsidRPr="006730FC">
              <w:rPr>
                <w:color w:val="000000"/>
                <w:sz w:val="22"/>
                <w:szCs w:val="22"/>
                <w:lang w:eastAsia="en-GB"/>
              </w:rPr>
              <w:t xml:space="preserve">that were manufactured to a </w:t>
            </w:r>
            <w:r w:rsidRPr="006730FC">
              <w:rPr>
                <w:i/>
                <w:iCs/>
                <w:color w:val="000000"/>
                <w:sz w:val="22"/>
                <w:szCs w:val="22"/>
                <w:lang w:eastAsia="en-GB"/>
              </w:rPr>
              <w:t xml:space="preserve">package design </w:t>
            </w:r>
            <w:r w:rsidRPr="006730FC">
              <w:rPr>
                <w:color w:val="000000"/>
                <w:sz w:val="22"/>
                <w:szCs w:val="22"/>
                <w:lang w:eastAsia="en-GB"/>
              </w:rPr>
              <w:t xml:space="preserve">approved by the </w:t>
            </w:r>
            <w:r w:rsidRPr="006730FC">
              <w:rPr>
                <w:i/>
                <w:iCs/>
                <w:color w:val="000000"/>
                <w:sz w:val="22"/>
                <w:szCs w:val="22"/>
                <w:lang w:eastAsia="en-GB"/>
              </w:rPr>
              <w:t xml:space="preserve">competent authority </w:t>
            </w:r>
            <w:r w:rsidRPr="006730FC">
              <w:rPr>
                <w:color w:val="000000"/>
                <w:sz w:val="22"/>
                <w:szCs w:val="22"/>
                <w:lang w:eastAsia="en-GB"/>
              </w:rPr>
              <w:t xml:space="preserve">under the provisions of 1985 or 1985 (As Amended 1990) Editions of these Regulations </w:t>
            </w:r>
            <w:r>
              <w:rPr>
                <w:color w:val="8496B0" w:themeColor="text2" w:themeTint="99"/>
                <w:u w:val="single"/>
              </w:rPr>
              <w:t>m</w:t>
            </w:r>
            <w:r w:rsidRPr="006730FC">
              <w:rPr>
                <w:color w:val="8496B0" w:themeColor="text2" w:themeTint="99"/>
                <w:u w:val="single"/>
              </w:rPr>
              <w:t xml:space="preserve">ay continue in transport provided that they were prepared </w:t>
            </w:r>
            <w:r w:rsidRPr="006730FC">
              <w:rPr>
                <w:color w:val="8496B0" w:themeColor="text2" w:themeTint="99"/>
                <w:sz w:val="21"/>
                <w:szCs w:val="21"/>
                <w:u w:val="single"/>
              </w:rPr>
              <w:t>for transport prior to 31 December 20</w:t>
            </w:r>
            <w:r>
              <w:rPr>
                <w:color w:val="8496B0" w:themeColor="text2" w:themeTint="99"/>
                <w:sz w:val="21"/>
                <w:szCs w:val="21"/>
                <w:u w:val="single"/>
              </w:rPr>
              <w:t>28</w:t>
            </w:r>
            <w:r w:rsidRPr="006730FC">
              <w:rPr>
                <w:color w:val="8496B0" w:themeColor="text2" w:themeTint="99"/>
                <w:sz w:val="21"/>
                <w:szCs w:val="21"/>
              </w:rPr>
              <w:t xml:space="preserve"> </w:t>
            </w:r>
            <w:r w:rsidRPr="006730FC">
              <w:rPr>
                <w:strike/>
                <w:color w:val="FF0000"/>
                <w:sz w:val="22"/>
                <w:szCs w:val="22"/>
                <w:lang w:eastAsia="en-GB"/>
              </w:rPr>
              <w:t xml:space="preserve">may continue to be used provided that all of the following conditions are met: </w:t>
            </w:r>
          </w:p>
          <w:p w14:paraId="4E84A86A" w14:textId="77777777" w:rsidR="00CE19C7" w:rsidRPr="006730FC" w:rsidRDefault="00CE19C7">
            <w:pPr>
              <w:overflowPunct/>
              <w:spacing w:line="211" w:lineRule="atLeast"/>
              <w:ind w:left="900" w:hanging="540"/>
              <w:jc w:val="both"/>
              <w:textAlignment w:val="auto"/>
              <w:rPr>
                <w:strike/>
                <w:color w:val="FF0000"/>
                <w:sz w:val="22"/>
                <w:szCs w:val="22"/>
                <w:lang w:eastAsia="en-GB"/>
              </w:rPr>
            </w:pPr>
            <w:r w:rsidRPr="006730FC">
              <w:rPr>
                <w:strike/>
                <w:color w:val="FF0000"/>
                <w:sz w:val="22"/>
                <w:szCs w:val="22"/>
                <w:lang w:eastAsia="en-GB"/>
              </w:rPr>
              <w:t>(</w:t>
            </w:r>
            <w:proofErr w:type="spellStart"/>
            <w:r w:rsidRPr="006730FC">
              <w:rPr>
                <w:strike/>
                <w:color w:val="FF0000"/>
                <w:sz w:val="22"/>
                <w:szCs w:val="22"/>
                <w:lang w:eastAsia="en-GB"/>
              </w:rPr>
              <w:t>i</w:t>
            </w:r>
            <w:proofErr w:type="spellEnd"/>
            <w:r w:rsidRPr="006730FC">
              <w:rPr>
                <w:strike/>
                <w:color w:val="FF0000"/>
                <w:sz w:val="22"/>
                <w:szCs w:val="22"/>
                <w:lang w:eastAsia="en-GB"/>
              </w:rPr>
              <w:t xml:space="preserve">) The </w:t>
            </w:r>
            <w:r w:rsidRPr="006730FC">
              <w:rPr>
                <w:i/>
                <w:iCs/>
                <w:strike/>
                <w:color w:val="FF0000"/>
                <w:sz w:val="22"/>
                <w:szCs w:val="22"/>
                <w:lang w:eastAsia="en-GB"/>
              </w:rPr>
              <w:t xml:space="preserve">package design </w:t>
            </w:r>
            <w:r w:rsidRPr="006730FC">
              <w:rPr>
                <w:strike/>
                <w:color w:val="FF0000"/>
                <w:sz w:val="22"/>
                <w:szCs w:val="22"/>
                <w:lang w:eastAsia="en-GB"/>
              </w:rPr>
              <w:t xml:space="preserve">is subject to </w:t>
            </w:r>
            <w:r w:rsidRPr="006730FC">
              <w:rPr>
                <w:i/>
                <w:iCs/>
                <w:strike/>
                <w:color w:val="FF0000"/>
                <w:sz w:val="22"/>
                <w:szCs w:val="22"/>
                <w:lang w:eastAsia="en-GB"/>
              </w:rPr>
              <w:t>multilateral approval</w:t>
            </w:r>
            <w:r w:rsidRPr="006730FC">
              <w:rPr>
                <w:strike/>
                <w:color w:val="FF0000"/>
                <w:sz w:val="22"/>
                <w:szCs w:val="22"/>
                <w:lang w:eastAsia="en-GB"/>
              </w:rPr>
              <w:t xml:space="preserve">. </w:t>
            </w:r>
          </w:p>
          <w:p w14:paraId="523DC026" w14:textId="77777777" w:rsidR="00CE19C7" w:rsidRPr="006730FC" w:rsidRDefault="00CE19C7">
            <w:pPr>
              <w:overflowPunct/>
              <w:spacing w:line="211" w:lineRule="atLeast"/>
              <w:ind w:left="900" w:hanging="540"/>
              <w:jc w:val="both"/>
              <w:textAlignment w:val="auto"/>
              <w:rPr>
                <w:strike/>
                <w:color w:val="FF0000"/>
                <w:sz w:val="22"/>
                <w:szCs w:val="22"/>
                <w:lang w:eastAsia="en-GB"/>
              </w:rPr>
            </w:pPr>
            <w:r w:rsidRPr="006730FC">
              <w:rPr>
                <w:strike/>
                <w:color w:val="FF0000"/>
                <w:sz w:val="22"/>
                <w:szCs w:val="22"/>
                <w:lang w:eastAsia="en-GB"/>
              </w:rPr>
              <w:t xml:space="preserve">(ii) The applicable requirements of para. 306 of this edition of these Regulations are applied. </w:t>
            </w:r>
          </w:p>
          <w:p w14:paraId="2601633F" w14:textId="77777777" w:rsidR="00CE19C7" w:rsidRPr="006730FC" w:rsidRDefault="00CE19C7">
            <w:pPr>
              <w:overflowPunct/>
              <w:spacing w:line="211" w:lineRule="atLeast"/>
              <w:ind w:left="900" w:hanging="540"/>
              <w:jc w:val="both"/>
              <w:textAlignment w:val="auto"/>
              <w:rPr>
                <w:strike/>
                <w:color w:val="FF0000"/>
                <w:sz w:val="22"/>
                <w:szCs w:val="22"/>
                <w:lang w:eastAsia="en-GB"/>
              </w:rPr>
            </w:pPr>
            <w:r w:rsidRPr="006730FC">
              <w:rPr>
                <w:strike/>
                <w:color w:val="FF0000"/>
                <w:sz w:val="22"/>
                <w:szCs w:val="22"/>
                <w:lang w:eastAsia="en-GB"/>
              </w:rPr>
              <w:t xml:space="preserve">(iii) The activity limits and classification in Section IV of this edition of these Regulations are applied. </w:t>
            </w:r>
          </w:p>
          <w:p w14:paraId="1E4941E1" w14:textId="77777777" w:rsidR="00CE19C7" w:rsidRPr="006730FC" w:rsidRDefault="00CE19C7">
            <w:pPr>
              <w:overflowPunct/>
              <w:spacing w:line="211" w:lineRule="atLeast"/>
              <w:ind w:left="900" w:hanging="540"/>
              <w:jc w:val="both"/>
              <w:textAlignment w:val="auto"/>
              <w:rPr>
                <w:strike/>
                <w:color w:val="FF0000"/>
                <w:sz w:val="22"/>
                <w:szCs w:val="22"/>
                <w:lang w:eastAsia="en-GB"/>
              </w:rPr>
            </w:pPr>
            <w:r w:rsidRPr="006730FC">
              <w:rPr>
                <w:strike/>
                <w:color w:val="FF0000"/>
                <w:sz w:val="22"/>
                <w:szCs w:val="22"/>
                <w:lang w:eastAsia="en-GB"/>
              </w:rPr>
              <w:t xml:space="preserve">(iv) The Requirements and controls for transport in Section V of this edition of these Regulations are applied. </w:t>
            </w:r>
          </w:p>
          <w:p w14:paraId="7B710DFB" w14:textId="77777777" w:rsidR="00CE19C7" w:rsidRPr="006730FC" w:rsidRDefault="00CE19C7">
            <w:pPr>
              <w:ind w:left="771" w:hanging="425"/>
              <w:rPr>
                <w:strike/>
                <w:color w:val="FF0000"/>
                <w:sz w:val="22"/>
                <w:szCs w:val="22"/>
                <w:lang w:eastAsia="en-GB"/>
              </w:rPr>
            </w:pPr>
            <w:r w:rsidRPr="006730FC">
              <w:rPr>
                <w:strike/>
                <w:color w:val="FF0000"/>
                <w:sz w:val="22"/>
                <w:szCs w:val="22"/>
                <w:lang w:eastAsia="en-GB"/>
              </w:rPr>
              <w:t>(v) For a package containing fissile material and transported by air, the requirement of para. 683 is met.</w:t>
            </w:r>
          </w:p>
          <w:p w14:paraId="3B324DB2" w14:textId="77777777" w:rsidR="00CE19C7" w:rsidRPr="00DB56DD" w:rsidRDefault="00CE19C7">
            <w:pPr>
              <w:rPr>
                <w:sz w:val="22"/>
                <w:szCs w:val="18"/>
              </w:rPr>
            </w:pPr>
            <w:r w:rsidRPr="00B728B7">
              <w:rPr>
                <w:color w:val="000000"/>
                <w:sz w:val="22"/>
                <w:szCs w:val="22"/>
              </w:rPr>
              <w:t xml:space="preserve">(b) </w:t>
            </w:r>
            <w:r w:rsidRPr="00B728B7">
              <w:rPr>
                <w:i/>
                <w:iCs/>
                <w:color w:val="000000"/>
                <w:sz w:val="22"/>
                <w:szCs w:val="22"/>
              </w:rPr>
              <w:t xml:space="preserve">Packagings </w:t>
            </w:r>
            <w:r w:rsidRPr="00B728B7">
              <w:rPr>
                <w:color w:val="000000"/>
                <w:sz w:val="22"/>
                <w:szCs w:val="22"/>
              </w:rPr>
              <w:t xml:space="preserve">that were manufactured to a </w:t>
            </w:r>
            <w:r w:rsidRPr="00B728B7">
              <w:rPr>
                <w:i/>
                <w:iCs/>
                <w:color w:val="000000"/>
                <w:sz w:val="22"/>
                <w:szCs w:val="22"/>
              </w:rPr>
              <w:t xml:space="preserve">package design </w:t>
            </w:r>
            <w:r w:rsidRPr="00B728B7">
              <w:rPr>
                <w:color w:val="000000"/>
                <w:sz w:val="22"/>
                <w:szCs w:val="22"/>
              </w:rPr>
              <w:t xml:space="preserve">approved by the </w:t>
            </w:r>
            <w:r w:rsidRPr="00B728B7">
              <w:rPr>
                <w:i/>
                <w:iCs/>
                <w:color w:val="000000"/>
                <w:sz w:val="22"/>
                <w:szCs w:val="22"/>
              </w:rPr>
              <w:t xml:space="preserve">competent authority </w:t>
            </w:r>
            <w:r w:rsidRPr="00B728B7">
              <w:rPr>
                <w:color w:val="000000"/>
                <w:sz w:val="22"/>
                <w:szCs w:val="22"/>
              </w:rPr>
              <w:t>under the provisions of the 1996 Edition, 1996 Edition (Revised), 1996 (As Amended 2003), 2005, 2009</w:t>
            </w:r>
            <w:r w:rsidRPr="00E53516">
              <w:rPr>
                <w:color w:val="8496B0" w:themeColor="text2" w:themeTint="99"/>
                <w:sz w:val="22"/>
                <w:szCs w:val="22"/>
                <w:u w:val="single"/>
                <w:lang w:val="en-GB" w:eastAsia="en-GB"/>
              </w:rPr>
              <w:t>, 2012</w:t>
            </w:r>
            <w:r w:rsidRPr="00E53516">
              <w:rPr>
                <w:color w:val="8496B0" w:themeColor="text2" w:themeTint="99"/>
                <w:sz w:val="22"/>
                <w:szCs w:val="22"/>
                <w:lang w:val="en-GB" w:eastAsia="en-GB"/>
              </w:rPr>
              <w:t xml:space="preserve"> </w:t>
            </w:r>
            <w:r w:rsidRPr="00E53516">
              <w:rPr>
                <w:color w:val="000000"/>
                <w:sz w:val="22"/>
                <w:szCs w:val="22"/>
                <w:lang w:val="en-GB" w:eastAsia="en-GB"/>
              </w:rPr>
              <w:t>or 201</w:t>
            </w:r>
            <w:r w:rsidRPr="00E53516">
              <w:rPr>
                <w:strike/>
                <w:color w:val="FF0000"/>
                <w:sz w:val="22"/>
                <w:szCs w:val="22"/>
                <w:lang w:val="en-GB" w:eastAsia="en-GB"/>
              </w:rPr>
              <w:t>2</w:t>
            </w:r>
            <w:r w:rsidRPr="00E53516">
              <w:rPr>
                <w:color w:val="8496B0" w:themeColor="text2" w:themeTint="99"/>
                <w:sz w:val="22"/>
                <w:szCs w:val="22"/>
                <w:u w:val="single"/>
                <w:lang w:val="en-GB" w:eastAsia="en-GB"/>
              </w:rPr>
              <w:t>8</w:t>
            </w:r>
            <w:r w:rsidRPr="00E53516">
              <w:rPr>
                <w:color w:val="000000"/>
                <w:sz w:val="22"/>
                <w:szCs w:val="22"/>
                <w:lang w:val="en-GB" w:eastAsia="en-GB"/>
              </w:rPr>
              <w:t xml:space="preserve"> </w:t>
            </w:r>
            <w:r w:rsidRPr="00B728B7">
              <w:rPr>
                <w:color w:val="000000"/>
                <w:sz w:val="22"/>
                <w:szCs w:val="22"/>
              </w:rPr>
              <w:t>Editions of these Regulations may continue to be used provided that all of the following conditions are met:</w:t>
            </w:r>
          </w:p>
        </w:tc>
        <w:tc>
          <w:tcPr>
            <w:tcW w:w="3031" w:type="pct"/>
          </w:tcPr>
          <w:p w14:paraId="13DB74B7" w14:textId="77777777" w:rsidR="00CE19C7" w:rsidRDefault="00CE19C7">
            <w:pPr>
              <w:rPr>
                <w:sz w:val="22"/>
                <w:szCs w:val="22"/>
                <w:lang w:val="en-GB"/>
              </w:rPr>
            </w:pPr>
            <w:r w:rsidRPr="00B728B7">
              <w:rPr>
                <w:sz w:val="22"/>
                <w:szCs w:val="22"/>
                <w:lang w:val="en-GB"/>
              </w:rPr>
              <w:t>For better understanding and to align with the wording used in paras 820(a).</w:t>
            </w:r>
          </w:p>
          <w:p w14:paraId="65195C28" w14:textId="77777777" w:rsidR="00CE19C7" w:rsidRDefault="00CE19C7">
            <w:pPr>
              <w:pStyle w:val="HTMLPreformatted"/>
              <w:rPr>
                <w:rFonts w:ascii="Times New Roman" w:hAnsi="Times New Roman" w:cs="Times New Roman"/>
                <w:sz w:val="22"/>
                <w:szCs w:val="22"/>
                <w:lang w:val="en-GB" w:eastAsia="en-US"/>
              </w:rPr>
            </w:pPr>
            <w:r>
              <w:rPr>
                <w:rFonts w:ascii="Times New Roman" w:hAnsi="Times New Roman" w:cs="Times New Roman"/>
                <w:sz w:val="22"/>
                <w:szCs w:val="22"/>
                <w:lang w:val="en-GB" w:eastAsia="en-US"/>
              </w:rPr>
              <w:t>Consideration of the 2018 E</w:t>
            </w:r>
            <w:r w:rsidRPr="00E53516">
              <w:rPr>
                <w:rFonts w:ascii="Times New Roman" w:hAnsi="Times New Roman" w:cs="Times New Roman"/>
                <w:sz w:val="22"/>
                <w:szCs w:val="22"/>
                <w:lang w:val="en-GB" w:eastAsia="en-US"/>
              </w:rPr>
              <w:t>dition</w:t>
            </w:r>
            <w:r>
              <w:rPr>
                <w:rFonts w:ascii="Times New Roman" w:hAnsi="Times New Roman" w:cs="Times New Roman"/>
                <w:sz w:val="22"/>
                <w:szCs w:val="22"/>
                <w:lang w:val="en-GB" w:eastAsia="en-US"/>
              </w:rPr>
              <w:t>.</w:t>
            </w:r>
          </w:p>
          <w:p w14:paraId="18F155E8" w14:textId="77777777" w:rsidR="00CE19C7" w:rsidRDefault="00CE19C7">
            <w:pPr>
              <w:pStyle w:val="HTMLPreformatted"/>
              <w:rPr>
                <w:rFonts w:ascii="Times New Roman" w:hAnsi="Times New Roman" w:cs="Times New Roman"/>
                <w:sz w:val="22"/>
                <w:szCs w:val="22"/>
                <w:lang w:val="en-GB" w:eastAsia="en-US"/>
              </w:rPr>
            </w:pPr>
          </w:p>
          <w:p w14:paraId="7D7963EB" w14:textId="77777777" w:rsidR="00CE19C7" w:rsidRDefault="00CE19C7">
            <w:pPr>
              <w:pStyle w:val="HTMLPreformatted"/>
              <w:rPr>
                <w:rFonts w:ascii="Times New Roman" w:hAnsi="Times New Roman" w:cs="Times New Roman"/>
                <w:sz w:val="22"/>
                <w:szCs w:val="22"/>
                <w:lang w:val="en-GB" w:eastAsia="en-US"/>
              </w:rPr>
            </w:pPr>
          </w:p>
          <w:p w14:paraId="34FB28E1" w14:textId="77777777" w:rsidR="00CE19C7" w:rsidRDefault="00CE19C7">
            <w:pPr>
              <w:pStyle w:val="HTMLPreformatted"/>
              <w:rPr>
                <w:rFonts w:ascii="Times New Roman" w:hAnsi="Times New Roman" w:cs="Times New Roman"/>
                <w:sz w:val="22"/>
                <w:szCs w:val="22"/>
                <w:lang w:val="en-GB" w:eastAsia="en-US"/>
              </w:rPr>
            </w:pPr>
          </w:p>
          <w:p w14:paraId="225C18FB" w14:textId="77777777" w:rsidR="00CE19C7" w:rsidRDefault="00CE19C7">
            <w:pPr>
              <w:pStyle w:val="HTMLPreformatted"/>
              <w:rPr>
                <w:rFonts w:ascii="Times New Roman" w:hAnsi="Times New Roman" w:cs="Times New Roman"/>
                <w:sz w:val="22"/>
                <w:szCs w:val="22"/>
                <w:lang w:val="en-GB" w:eastAsia="en-US"/>
              </w:rPr>
            </w:pPr>
          </w:p>
          <w:p w14:paraId="42371579" w14:textId="77777777" w:rsidR="00CE19C7" w:rsidRDefault="00CE19C7">
            <w:pPr>
              <w:pStyle w:val="HTMLPreformatted"/>
              <w:rPr>
                <w:rFonts w:ascii="Times New Roman" w:hAnsi="Times New Roman" w:cs="Times New Roman"/>
                <w:sz w:val="22"/>
                <w:szCs w:val="22"/>
                <w:lang w:val="en-GB" w:eastAsia="en-US"/>
              </w:rPr>
            </w:pPr>
          </w:p>
          <w:p w14:paraId="563F96F3" w14:textId="77777777" w:rsidR="00CE19C7" w:rsidRPr="004C6CC2" w:rsidRDefault="00CE19C7">
            <w:pPr>
              <w:pStyle w:val="HTMLPreformatted"/>
              <w:rPr>
                <w:lang w:val="en-US"/>
              </w:rPr>
            </w:pPr>
            <w:r w:rsidRPr="004C6CC2">
              <w:rPr>
                <w:rStyle w:val="y2iqfc"/>
                <w:rFonts w:ascii="Times New Roman" w:hAnsi="Times New Roman" w:cs="Times New Roman"/>
                <w:b/>
                <w:sz w:val="22"/>
                <w:szCs w:val="22"/>
                <w:lang w:val="en"/>
              </w:rPr>
              <w:t>Improvement of transport safety</w:t>
            </w:r>
            <w:r w:rsidRPr="004C6CC2">
              <w:rPr>
                <w:rStyle w:val="y2iqfc"/>
                <w:rFonts w:ascii="Times New Roman" w:hAnsi="Times New Roman" w:cs="Times New Roman"/>
                <w:sz w:val="22"/>
                <w:szCs w:val="22"/>
                <w:lang w:val="en"/>
              </w:rPr>
              <w:t xml:space="preserve"> with high safety </w:t>
            </w:r>
            <w:r>
              <w:rPr>
                <w:rStyle w:val="y2iqfc"/>
                <w:rFonts w:ascii="Times New Roman" w:hAnsi="Times New Roman" w:cs="Times New Roman"/>
                <w:sz w:val="22"/>
                <w:szCs w:val="22"/>
                <w:lang w:val="en"/>
              </w:rPr>
              <w:t>issues</w:t>
            </w:r>
            <w:r w:rsidRPr="004C6CC2">
              <w:rPr>
                <w:rStyle w:val="y2iqfc"/>
                <w:rFonts w:ascii="Times New Roman" w:hAnsi="Times New Roman" w:cs="Times New Roman"/>
                <w:sz w:val="22"/>
                <w:szCs w:val="22"/>
                <w:lang w:val="en"/>
              </w:rPr>
              <w:t xml:space="preserve"> (transport of type B packages)</w:t>
            </w:r>
            <w:r>
              <w:rPr>
                <w:rStyle w:val="y2iqfc"/>
                <w:rFonts w:ascii="Times New Roman" w:hAnsi="Times New Roman" w:cs="Times New Roman"/>
                <w:sz w:val="22"/>
                <w:szCs w:val="22"/>
                <w:lang w:val="en"/>
              </w:rPr>
              <w:t xml:space="preserve"> - R</w:t>
            </w:r>
            <w:r w:rsidRPr="004C6CC2">
              <w:rPr>
                <w:rStyle w:val="y2iqfc"/>
                <w:rFonts w:ascii="Times New Roman" w:hAnsi="Times New Roman" w:cs="Times New Roman"/>
                <w:sz w:val="22"/>
                <w:szCs w:val="22"/>
                <w:lang w:val="en"/>
              </w:rPr>
              <w:t>emoval of old packages with outdated designs</w:t>
            </w:r>
          </w:p>
          <w:p w14:paraId="608ED9DE" w14:textId="77777777" w:rsidR="00CE19C7" w:rsidRPr="004C6CC2" w:rsidRDefault="00CE19C7">
            <w:pPr>
              <w:pStyle w:val="HTMLPreformatted"/>
              <w:rPr>
                <w:rFonts w:ascii="Times New Roman" w:hAnsi="Times New Roman" w:cs="Times New Roman"/>
                <w:sz w:val="22"/>
                <w:szCs w:val="22"/>
                <w:lang w:val="en-US"/>
              </w:rPr>
            </w:pPr>
          </w:p>
          <w:p w14:paraId="4149C521" w14:textId="77777777" w:rsidR="007D3CDF" w:rsidRPr="007D3CDF" w:rsidRDefault="007D3CDF" w:rsidP="007D3CDF">
            <w:pPr>
              <w:jc w:val="both"/>
              <w:rPr>
                <w:sz w:val="22"/>
                <w:szCs w:val="18"/>
                <w:lang w:val="en-GB"/>
              </w:rPr>
            </w:pPr>
            <w:r>
              <w:rPr>
                <w:sz w:val="22"/>
                <w:szCs w:val="18"/>
              </w:rPr>
              <w:t>[</w:t>
            </w:r>
            <w:r w:rsidRPr="007D3CDF">
              <w:rPr>
                <w:sz w:val="22"/>
                <w:szCs w:val="18"/>
              </w:rPr>
              <w:t>TRANSITIONAL ARRANGEMENTS</w:t>
            </w:r>
            <w:r>
              <w:rPr>
                <w:sz w:val="22"/>
                <w:szCs w:val="18"/>
              </w:rPr>
              <w:t xml:space="preserve">: </w:t>
            </w:r>
            <w:r w:rsidRPr="007D3CDF">
              <w:rPr>
                <w:sz w:val="22"/>
                <w:szCs w:val="18"/>
              </w:rPr>
              <w:t>WNTI-22</w:t>
            </w:r>
            <w:r>
              <w:rPr>
                <w:sz w:val="22"/>
                <w:szCs w:val="18"/>
              </w:rPr>
              <w:t xml:space="preserve">, </w:t>
            </w:r>
            <w:r w:rsidRPr="007D3CDF">
              <w:rPr>
                <w:sz w:val="22"/>
                <w:szCs w:val="18"/>
              </w:rPr>
              <w:t>F-66</w:t>
            </w:r>
            <w:r>
              <w:rPr>
                <w:sz w:val="22"/>
                <w:szCs w:val="18"/>
              </w:rPr>
              <w:t xml:space="preserve">, </w:t>
            </w:r>
            <w:r w:rsidRPr="007D3CDF">
              <w:rPr>
                <w:sz w:val="22"/>
                <w:szCs w:val="18"/>
              </w:rPr>
              <w:t>F-67</w:t>
            </w:r>
            <w:r>
              <w:rPr>
                <w:sz w:val="22"/>
                <w:szCs w:val="18"/>
              </w:rPr>
              <w:t xml:space="preserve">, </w:t>
            </w:r>
            <w:r w:rsidRPr="007D3CDF">
              <w:rPr>
                <w:sz w:val="22"/>
                <w:szCs w:val="18"/>
              </w:rPr>
              <w:t>F-68</w:t>
            </w:r>
            <w:r>
              <w:rPr>
                <w:sz w:val="22"/>
                <w:szCs w:val="18"/>
              </w:rPr>
              <w:t xml:space="preserve">, </w:t>
            </w:r>
            <w:r w:rsidRPr="007D3CDF">
              <w:rPr>
                <w:sz w:val="22"/>
                <w:szCs w:val="18"/>
              </w:rPr>
              <w:t>F-69</w:t>
            </w:r>
            <w:r>
              <w:rPr>
                <w:sz w:val="22"/>
                <w:szCs w:val="18"/>
              </w:rPr>
              <w:t xml:space="preserve">, </w:t>
            </w:r>
            <w:r w:rsidRPr="007D3CDF">
              <w:rPr>
                <w:sz w:val="22"/>
                <w:szCs w:val="18"/>
              </w:rPr>
              <w:t>F-70</w:t>
            </w:r>
            <w:r>
              <w:rPr>
                <w:sz w:val="22"/>
                <w:szCs w:val="18"/>
              </w:rPr>
              <w:t>]</w:t>
            </w:r>
          </w:p>
          <w:p w14:paraId="63490192" w14:textId="77777777" w:rsidR="00CE19C7" w:rsidRPr="004C6CC2" w:rsidRDefault="00CE19C7">
            <w:pPr>
              <w:pStyle w:val="HTMLPreformatted"/>
              <w:rPr>
                <w:lang w:val="en-US"/>
              </w:rPr>
            </w:pPr>
          </w:p>
          <w:p w14:paraId="02CE3BC6" w14:textId="77777777" w:rsidR="00CE19C7" w:rsidRPr="00DB56DD" w:rsidRDefault="00CE19C7">
            <w:pPr>
              <w:jc w:val="both"/>
              <w:rPr>
                <w:sz w:val="22"/>
                <w:szCs w:val="18"/>
              </w:rPr>
            </w:pPr>
          </w:p>
        </w:tc>
      </w:tr>
      <w:tr w:rsidR="00CE19C7" w14:paraId="0A7AD65E" w14:textId="77777777">
        <w:trPr>
          <w:trHeight w:val="559"/>
          <w:jc w:val="center"/>
        </w:trPr>
        <w:tc>
          <w:tcPr>
            <w:tcW w:w="514" w:type="pct"/>
            <w:gridSpan w:val="3"/>
            <w:vAlign w:val="center"/>
          </w:tcPr>
          <w:p w14:paraId="3CE58B2A" w14:textId="77777777" w:rsidR="00CE19C7" w:rsidRPr="00DB56DD" w:rsidRDefault="00CE19C7">
            <w:pPr>
              <w:ind w:firstLine="67"/>
              <w:rPr>
                <w:sz w:val="22"/>
                <w:szCs w:val="18"/>
              </w:rPr>
            </w:pPr>
          </w:p>
        </w:tc>
        <w:tc>
          <w:tcPr>
            <w:tcW w:w="312" w:type="pct"/>
            <w:vAlign w:val="center"/>
          </w:tcPr>
          <w:p w14:paraId="4D18A31F" w14:textId="77777777" w:rsidR="00CE19C7" w:rsidRPr="00DB56DD" w:rsidRDefault="00CE19C7">
            <w:pPr>
              <w:jc w:val="center"/>
              <w:rPr>
                <w:sz w:val="22"/>
                <w:szCs w:val="18"/>
              </w:rPr>
            </w:pPr>
            <w:r>
              <w:t>Accepted</w:t>
            </w:r>
          </w:p>
        </w:tc>
        <w:tc>
          <w:tcPr>
            <w:tcW w:w="585" w:type="pct"/>
            <w:vAlign w:val="center"/>
          </w:tcPr>
          <w:p w14:paraId="4536C66F" w14:textId="77777777" w:rsidR="00CE19C7" w:rsidRPr="00DB56DD" w:rsidRDefault="00CE19C7">
            <w:pPr>
              <w:jc w:val="center"/>
              <w:rPr>
                <w:sz w:val="22"/>
                <w:szCs w:val="18"/>
              </w:rPr>
            </w:pPr>
            <w:r>
              <w:t>Accepted, but modified as follows</w:t>
            </w:r>
          </w:p>
        </w:tc>
        <w:tc>
          <w:tcPr>
            <w:tcW w:w="296" w:type="pct"/>
            <w:vAlign w:val="center"/>
          </w:tcPr>
          <w:p w14:paraId="616778EC" w14:textId="77777777" w:rsidR="00CE19C7" w:rsidRPr="00DB56DD" w:rsidRDefault="00CE19C7">
            <w:pPr>
              <w:jc w:val="center"/>
              <w:rPr>
                <w:sz w:val="22"/>
                <w:szCs w:val="18"/>
              </w:rPr>
            </w:pPr>
            <w:r>
              <w:t>Impact on Safety [Yes/No]</w:t>
            </w:r>
          </w:p>
        </w:tc>
        <w:tc>
          <w:tcPr>
            <w:tcW w:w="262" w:type="pct"/>
            <w:gridSpan w:val="2"/>
            <w:vAlign w:val="center"/>
          </w:tcPr>
          <w:p w14:paraId="5996E574" w14:textId="77777777" w:rsidR="00CE19C7" w:rsidRPr="00DB56DD" w:rsidRDefault="00CE19C7">
            <w:pPr>
              <w:jc w:val="center"/>
              <w:rPr>
                <w:sz w:val="22"/>
                <w:szCs w:val="18"/>
              </w:rPr>
            </w:pPr>
            <w:r>
              <w:t>Rejected</w:t>
            </w:r>
          </w:p>
        </w:tc>
        <w:tc>
          <w:tcPr>
            <w:tcW w:w="3031" w:type="pct"/>
            <w:vAlign w:val="center"/>
          </w:tcPr>
          <w:p w14:paraId="0CED6651" w14:textId="77777777" w:rsidR="00CE19C7" w:rsidRPr="00DB56DD" w:rsidRDefault="00CE19C7">
            <w:pPr>
              <w:ind w:firstLine="300"/>
              <w:jc w:val="center"/>
              <w:rPr>
                <w:sz w:val="22"/>
                <w:szCs w:val="18"/>
              </w:rPr>
            </w:pPr>
            <w:r>
              <w:rPr>
                <w:rFonts w:hint="eastAsia"/>
                <w:lang w:eastAsia="zh-CN"/>
              </w:rPr>
              <w:t>Basis</w:t>
            </w:r>
            <w:r>
              <w:t xml:space="preserve"> for Recommendation / Decision and other information</w:t>
            </w:r>
          </w:p>
        </w:tc>
      </w:tr>
      <w:tr w:rsidR="00CE19C7" w14:paraId="4D607CEC" w14:textId="77777777">
        <w:trPr>
          <w:trHeight w:val="1555"/>
          <w:jc w:val="center"/>
        </w:trPr>
        <w:tc>
          <w:tcPr>
            <w:tcW w:w="514" w:type="pct"/>
            <w:gridSpan w:val="3"/>
          </w:tcPr>
          <w:p w14:paraId="257E9CAE" w14:textId="77777777" w:rsidR="00CE19C7" w:rsidRDefault="00CE19C7">
            <w:r>
              <w:t>TTEG-OM Recommendation</w:t>
            </w:r>
          </w:p>
          <w:p w14:paraId="054D9276" w14:textId="77777777" w:rsidR="00CE19C7" w:rsidRPr="00DB56DD" w:rsidRDefault="00CE19C7">
            <w:pPr>
              <w:rPr>
                <w:sz w:val="22"/>
                <w:szCs w:val="18"/>
              </w:rPr>
            </w:pPr>
          </w:p>
        </w:tc>
        <w:tc>
          <w:tcPr>
            <w:tcW w:w="312" w:type="pct"/>
            <w:vAlign w:val="center"/>
          </w:tcPr>
          <w:p w14:paraId="0BF864C7" w14:textId="77777777" w:rsidR="00CE19C7" w:rsidRDefault="00CE19C7"/>
        </w:tc>
        <w:tc>
          <w:tcPr>
            <w:tcW w:w="585" w:type="pct"/>
            <w:vAlign w:val="center"/>
          </w:tcPr>
          <w:p w14:paraId="626A45B2" w14:textId="77777777" w:rsidR="000A7336" w:rsidRPr="000A7336" w:rsidRDefault="000A7336" w:rsidP="000A7336">
            <w:pPr>
              <w:textAlignment w:val="auto"/>
              <w:rPr>
                <w:rFonts w:eastAsia="Yu Mincho"/>
                <w:b/>
                <w:bCs/>
                <w:lang w:eastAsia="ja-JP"/>
              </w:rPr>
            </w:pPr>
            <w:r w:rsidRPr="000A7336">
              <w:rPr>
                <w:rFonts w:eastAsia="Yu Mincho" w:hint="eastAsia"/>
                <w:b/>
                <w:bCs/>
                <w:lang w:eastAsia="ja-JP"/>
              </w:rPr>
              <w:t>X</w:t>
            </w:r>
          </w:p>
          <w:p w14:paraId="2200B3C1" w14:textId="77777777" w:rsidR="000A7336" w:rsidRPr="000A7336" w:rsidRDefault="000A7336" w:rsidP="000A7336">
            <w:pPr>
              <w:textAlignment w:val="auto"/>
              <w:rPr>
                <w:rFonts w:eastAsia="Yu Mincho"/>
                <w:b/>
                <w:bCs/>
                <w:lang w:eastAsia="ja-JP"/>
              </w:rPr>
            </w:pPr>
          </w:p>
          <w:p w14:paraId="533EEAB4" w14:textId="0FFCBC3F" w:rsidR="00CE19C7" w:rsidRDefault="000A7336" w:rsidP="000A7336">
            <w:r w:rsidRPr="000A7336">
              <w:rPr>
                <w:rFonts w:eastAsia="Yu Mincho"/>
                <w:b/>
                <w:bCs/>
                <w:lang w:eastAsia="ja-JP"/>
              </w:rPr>
              <w:t>the change in subparagraph (a) was rejected.</w:t>
            </w:r>
          </w:p>
        </w:tc>
        <w:tc>
          <w:tcPr>
            <w:tcW w:w="296" w:type="pct"/>
            <w:vAlign w:val="center"/>
          </w:tcPr>
          <w:p w14:paraId="2FBECF03" w14:textId="40FBCE2E" w:rsidR="00CE19C7" w:rsidRDefault="000A7336">
            <w:r>
              <w:t>No</w:t>
            </w:r>
          </w:p>
        </w:tc>
        <w:tc>
          <w:tcPr>
            <w:tcW w:w="262" w:type="pct"/>
            <w:gridSpan w:val="2"/>
            <w:vAlign w:val="center"/>
          </w:tcPr>
          <w:p w14:paraId="461874D7" w14:textId="77777777" w:rsidR="00CE19C7" w:rsidRDefault="00CE19C7"/>
        </w:tc>
        <w:tc>
          <w:tcPr>
            <w:tcW w:w="3031" w:type="pct"/>
            <w:vAlign w:val="center"/>
          </w:tcPr>
          <w:p w14:paraId="43388CCF" w14:textId="77777777" w:rsidR="000A7336" w:rsidRPr="000A7336" w:rsidRDefault="000A7336" w:rsidP="004F557D">
            <w:pPr>
              <w:jc w:val="both"/>
              <w:textAlignment w:val="auto"/>
              <w:rPr>
                <w:rFonts w:eastAsia="Yu Mincho"/>
                <w:szCs w:val="24"/>
                <w:lang w:eastAsia="ja-JP"/>
              </w:rPr>
            </w:pPr>
            <w:r w:rsidRPr="000A7336">
              <w:rPr>
                <w:b/>
                <w:bCs/>
                <w:szCs w:val="24"/>
              </w:rPr>
              <w:t xml:space="preserve">TTEG-OM accepted with further discussion </w:t>
            </w:r>
            <w:r w:rsidRPr="000A7336">
              <w:rPr>
                <w:rFonts w:eastAsia="Yu Mincho" w:hint="eastAsia"/>
                <w:b/>
                <w:bCs/>
                <w:szCs w:val="24"/>
                <w:lang w:eastAsia="ja-JP"/>
              </w:rPr>
              <w:t>r</w:t>
            </w:r>
            <w:r w:rsidRPr="000A7336">
              <w:rPr>
                <w:rFonts w:eastAsia="Yu Mincho"/>
                <w:b/>
                <w:bCs/>
                <w:szCs w:val="24"/>
                <w:lang w:eastAsia="ja-JP"/>
              </w:rPr>
              <w:t>egarding the addition of 2018 Edition of SSR-6 (See F-66) but rejected the changes to subparagraph (a) due to insufficient justific</w:t>
            </w:r>
            <w:r w:rsidRPr="000A7336">
              <w:rPr>
                <w:rFonts w:eastAsia="Yu Mincho" w:hint="eastAsia"/>
                <w:b/>
                <w:bCs/>
                <w:szCs w:val="24"/>
                <w:lang w:eastAsia="ja-JP"/>
              </w:rPr>
              <w:t>a</w:t>
            </w:r>
            <w:r w:rsidRPr="000A7336">
              <w:rPr>
                <w:rFonts w:eastAsia="Yu Mincho"/>
                <w:b/>
                <w:bCs/>
                <w:szCs w:val="24"/>
                <w:lang w:eastAsia="ja-JP"/>
              </w:rPr>
              <w:t>tion.</w:t>
            </w:r>
          </w:p>
          <w:p w14:paraId="33473246" w14:textId="77777777" w:rsidR="00CE19C7" w:rsidRDefault="00CE19C7">
            <w:pPr>
              <w:ind w:firstLine="300"/>
              <w:jc w:val="both"/>
            </w:pPr>
          </w:p>
        </w:tc>
      </w:tr>
      <w:tr w:rsidR="00671D53" w14:paraId="192BA00D" w14:textId="77777777" w:rsidTr="00AD36ED">
        <w:trPr>
          <w:trHeight w:val="783"/>
          <w:jc w:val="center"/>
        </w:trPr>
        <w:tc>
          <w:tcPr>
            <w:tcW w:w="514" w:type="pct"/>
            <w:gridSpan w:val="3"/>
          </w:tcPr>
          <w:p w14:paraId="16216566" w14:textId="4F196305" w:rsidR="00671D53" w:rsidRDefault="00671D53">
            <w:bookmarkStart w:id="15" w:name="_Hlk118295161"/>
            <w:r>
              <w:t>WNTI Rebuttal</w:t>
            </w:r>
          </w:p>
        </w:tc>
        <w:tc>
          <w:tcPr>
            <w:tcW w:w="312" w:type="pct"/>
            <w:vAlign w:val="center"/>
          </w:tcPr>
          <w:p w14:paraId="1A3BABBC" w14:textId="77777777" w:rsidR="00671D53" w:rsidRDefault="00671D53"/>
        </w:tc>
        <w:tc>
          <w:tcPr>
            <w:tcW w:w="585" w:type="pct"/>
            <w:vAlign w:val="center"/>
          </w:tcPr>
          <w:p w14:paraId="7E380F2E" w14:textId="77777777" w:rsidR="00671D53" w:rsidRPr="000A7336" w:rsidRDefault="00671D53" w:rsidP="000A7336">
            <w:pPr>
              <w:textAlignment w:val="auto"/>
              <w:rPr>
                <w:rFonts w:eastAsia="Yu Mincho"/>
                <w:b/>
                <w:bCs/>
                <w:lang w:eastAsia="ja-JP"/>
              </w:rPr>
            </w:pPr>
          </w:p>
        </w:tc>
        <w:tc>
          <w:tcPr>
            <w:tcW w:w="296" w:type="pct"/>
            <w:vAlign w:val="center"/>
          </w:tcPr>
          <w:p w14:paraId="47AB4747" w14:textId="77777777" w:rsidR="00671D53" w:rsidRDefault="00671D53"/>
        </w:tc>
        <w:tc>
          <w:tcPr>
            <w:tcW w:w="262" w:type="pct"/>
            <w:gridSpan w:val="2"/>
            <w:vAlign w:val="center"/>
          </w:tcPr>
          <w:p w14:paraId="10DA5A78" w14:textId="1BF89574" w:rsidR="00671D53" w:rsidRDefault="00671D53">
            <w:r>
              <w:t>X</w:t>
            </w:r>
          </w:p>
        </w:tc>
        <w:tc>
          <w:tcPr>
            <w:tcW w:w="3031" w:type="pct"/>
            <w:vAlign w:val="center"/>
          </w:tcPr>
          <w:p w14:paraId="23CD61BF" w14:textId="249CE24A" w:rsidR="00671D53" w:rsidRPr="00752919" w:rsidRDefault="00752919" w:rsidP="004F557D">
            <w:pPr>
              <w:jc w:val="both"/>
              <w:textAlignment w:val="auto"/>
              <w:rPr>
                <w:szCs w:val="24"/>
              </w:rPr>
            </w:pPr>
            <w:r w:rsidRPr="00752919">
              <w:rPr>
                <w:szCs w:val="24"/>
              </w:rPr>
              <w:t>See WNTI Rebuttal for F-66.</w:t>
            </w:r>
          </w:p>
        </w:tc>
      </w:tr>
      <w:bookmarkEnd w:id="15"/>
      <w:tr w:rsidR="00CE19C7" w14:paraId="28B1E587" w14:textId="77777777" w:rsidTr="00AD36ED">
        <w:trPr>
          <w:trHeight w:val="1187"/>
          <w:jc w:val="center"/>
        </w:trPr>
        <w:tc>
          <w:tcPr>
            <w:tcW w:w="514" w:type="pct"/>
            <w:gridSpan w:val="3"/>
          </w:tcPr>
          <w:p w14:paraId="09A54D3E" w14:textId="77777777" w:rsidR="00CE19C7" w:rsidRPr="00DB56DD" w:rsidRDefault="00CE19C7">
            <w:pPr>
              <w:rPr>
                <w:sz w:val="22"/>
                <w:szCs w:val="18"/>
              </w:rPr>
            </w:pPr>
            <w:r>
              <w:t>TRANSSC 45 Decision</w:t>
            </w:r>
          </w:p>
        </w:tc>
        <w:tc>
          <w:tcPr>
            <w:tcW w:w="312" w:type="pct"/>
            <w:vAlign w:val="center"/>
          </w:tcPr>
          <w:p w14:paraId="2590FF65" w14:textId="77777777" w:rsidR="00CE19C7" w:rsidRDefault="00CE19C7"/>
        </w:tc>
        <w:tc>
          <w:tcPr>
            <w:tcW w:w="585" w:type="pct"/>
            <w:vAlign w:val="center"/>
          </w:tcPr>
          <w:p w14:paraId="46A27E30" w14:textId="12B778E8" w:rsidR="00CE19C7" w:rsidRDefault="008A18BF">
            <w:r>
              <w:t>X</w:t>
            </w:r>
          </w:p>
        </w:tc>
        <w:tc>
          <w:tcPr>
            <w:tcW w:w="296" w:type="pct"/>
            <w:vAlign w:val="center"/>
          </w:tcPr>
          <w:p w14:paraId="62CFCFA0" w14:textId="77777777" w:rsidR="00CE19C7" w:rsidRDefault="00CE19C7"/>
        </w:tc>
        <w:tc>
          <w:tcPr>
            <w:tcW w:w="262" w:type="pct"/>
            <w:gridSpan w:val="2"/>
            <w:vAlign w:val="center"/>
          </w:tcPr>
          <w:p w14:paraId="595D254F" w14:textId="77777777" w:rsidR="00CE19C7" w:rsidRDefault="00CE19C7"/>
        </w:tc>
        <w:tc>
          <w:tcPr>
            <w:tcW w:w="3031" w:type="pct"/>
            <w:vAlign w:val="center"/>
          </w:tcPr>
          <w:p w14:paraId="7F455D06" w14:textId="2E5BDD3E" w:rsidR="00CE19C7" w:rsidRDefault="008A18BF">
            <w:pPr>
              <w:ind w:firstLine="300"/>
              <w:jc w:val="both"/>
            </w:pPr>
            <w:r w:rsidRPr="008A18BF">
              <w:t xml:space="preserve">Text to be developed if revision occurs and </w:t>
            </w:r>
            <w:r>
              <w:t xml:space="preserve">when </w:t>
            </w:r>
            <w:r w:rsidRPr="008A18BF">
              <w:t>revisions have been agreed.</w:t>
            </w:r>
          </w:p>
          <w:p w14:paraId="1543680C" w14:textId="77777777" w:rsidR="00414B4E" w:rsidRDefault="00414B4E">
            <w:pPr>
              <w:ind w:firstLine="300"/>
              <w:jc w:val="both"/>
            </w:pPr>
          </w:p>
          <w:p w14:paraId="656D2F06" w14:textId="13136FF5" w:rsidR="008A18BF" w:rsidRDefault="008A18BF">
            <w:pPr>
              <w:ind w:firstLine="300"/>
              <w:jc w:val="both"/>
            </w:pPr>
            <w:r>
              <w:t>When/if text is revised, 1985 packages should not necessarily be removed.</w:t>
            </w:r>
          </w:p>
        </w:tc>
      </w:tr>
      <w:tr w:rsidR="000D2133" w14:paraId="4B8BEA2A" w14:textId="77777777" w:rsidTr="00AD36ED">
        <w:trPr>
          <w:trHeight w:val="1187"/>
          <w:jc w:val="center"/>
        </w:trPr>
        <w:tc>
          <w:tcPr>
            <w:tcW w:w="514" w:type="pct"/>
            <w:gridSpan w:val="3"/>
          </w:tcPr>
          <w:p w14:paraId="0529118D" w14:textId="67E4F7B4" w:rsidR="000D2133" w:rsidRDefault="000D2133">
            <w:r>
              <w:t>TTEG-PPA recommendation at TRANSSC 46</w:t>
            </w:r>
          </w:p>
        </w:tc>
        <w:tc>
          <w:tcPr>
            <w:tcW w:w="312" w:type="pct"/>
            <w:vAlign w:val="center"/>
          </w:tcPr>
          <w:p w14:paraId="1393048C" w14:textId="77777777" w:rsidR="000D2133" w:rsidRDefault="000D2133"/>
        </w:tc>
        <w:tc>
          <w:tcPr>
            <w:tcW w:w="585" w:type="pct"/>
            <w:vAlign w:val="center"/>
          </w:tcPr>
          <w:p w14:paraId="0A223CCA" w14:textId="77777777" w:rsidR="000D2133" w:rsidRDefault="000D2133"/>
        </w:tc>
        <w:tc>
          <w:tcPr>
            <w:tcW w:w="296" w:type="pct"/>
            <w:vAlign w:val="center"/>
          </w:tcPr>
          <w:p w14:paraId="5E82C143" w14:textId="77777777" w:rsidR="000D2133" w:rsidRDefault="000D2133"/>
        </w:tc>
        <w:tc>
          <w:tcPr>
            <w:tcW w:w="262" w:type="pct"/>
            <w:gridSpan w:val="2"/>
            <w:vAlign w:val="center"/>
          </w:tcPr>
          <w:p w14:paraId="593D03CD" w14:textId="77777777" w:rsidR="000D2133" w:rsidRDefault="000D2133"/>
        </w:tc>
        <w:tc>
          <w:tcPr>
            <w:tcW w:w="3031" w:type="pct"/>
            <w:vAlign w:val="center"/>
          </w:tcPr>
          <w:p w14:paraId="5B7FC37B" w14:textId="77777777" w:rsidR="000D2133" w:rsidRDefault="000D2133" w:rsidP="000D2133">
            <w:pPr>
              <w:pStyle w:val="CommentText"/>
              <w:rPr>
                <w:rFonts w:eastAsia="Times New Roman"/>
                <w:lang w:val="en-GB" w:eastAsia="en-GB"/>
              </w:rPr>
            </w:pPr>
            <w:r>
              <w:t>TTEG PPA has discussed transitional arrangements for packages with authority approval. The TTEG PPA recommends to keep 820 (a) because of packages already loaded and waiting for transport (DPC).</w:t>
            </w:r>
          </w:p>
          <w:p w14:paraId="4F7B207F" w14:textId="77777777" w:rsidR="000D2133" w:rsidRDefault="000D2133" w:rsidP="000D2133">
            <w:pPr>
              <w:pStyle w:val="CommentText"/>
            </w:pPr>
            <w:r>
              <w:t>820 (b) should be modified to address the 2018 edition of the Transport Regulations. The date for use has to be modified accordingly (820 (b) (</w:t>
            </w:r>
            <w:proofErr w:type="spellStart"/>
            <w:r>
              <w:t>i</w:t>
            </w:r>
            <w:proofErr w:type="spellEnd"/>
            <w:r>
              <w:t>)).</w:t>
            </w:r>
          </w:p>
          <w:p w14:paraId="419A87AC" w14:textId="77777777" w:rsidR="000D2133" w:rsidRDefault="000D2133" w:rsidP="000D2133">
            <w:pPr>
              <w:pStyle w:val="CommentText"/>
            </w:pPr>
            <w:r>
              <w:t>If A1/A2 values will be changed, the reference to Section IV should be modified in 819 (a) and (b).</w:t>
            </w:r>
          </w:p>
          <w:p w14:paraId="14C7AEDC" w14:textId="77777777" w:rsidR="000D2133" w:rsidRPr="008A18BF" w:rsidRDefault="000D2133">
            <w:pPr>
              <w:ind w:firstLine="300"/>
              <w:jc w:val="both"/>
            </w:pPr>
          </w:p>
        </w:tc>
      </w:tr>
      <w:tr w:rsidR="000D2133" w14:paraId="456B2F25" w14:textId="77777777" w:rsidTr="00AD36ED">
        <w:trPr>
          <w:trHeight w:val="1187"/>
          <w:jc w:val="center"/>
        </w:trPr>
        <w:tc>
          <w:tcPr>
            <w:tcW w:w="514" w:type="pct"/>
            <w:gridSpan w:val="3"/>
          </w:tcPr>
          <w:p w14:paraId="3C51B025" w14:textId="587ACA47" w:rsidR="000D2133" w:rsidRDefault="000D2133">
            <w:r>
              <w:lastRenderedPageBreak/>
              <w:t>TRANSSC 46</w:t>
            </w:r>
            <w:r w:rsidR="007642A2">
              <w:t xml:space="preserve"> Decision</w:t>
            </w:r>
          </w:p>
        </w:tc>
        <w:tc>
          <w:tcPr>
            <w:tcW w:w="312" w:type="pct"/>
            <w:vAlign w:val="center"/>
          </w:tcPr>
          <w:p w14:paraId="24DF427A" w14:textId="77777777" w:rsidR="000D2133" w:rsidRDefault="000D2133"/>
        </w:tc>
        <w:tc>
          <w:tcPr>
            <w:tcW w:w="585" w:type="pct"/>
            <w:vAlign w:val="center"/>
          </w:tcPr>
          <w:p w14:paraId="2405FD4A" w14:textId="77777777" w:rsidR="000D2133" w:rsidRDefault="000D2133"/>
        </w:tc>
        <w:tc>
          <w:tcPr>
            <w:tcW w:w="296" w:type="pct"/>
            <w:vAlign w:val="center"/>
          </w:tcPr>
          <w:p w14:paraId="14D2D7DA" w14:textId="77777777" w:rsidR="000D2133" w:rsidRDefault="000D2133"/>
        </w:tc>
        <w:tc>
          <w:tcPr>
            <w:tcW w:w="262" w:type="pct"/>
            <w:gridSpan w:val="2"/>
            <w:vAlign w:val="center"/>
          </w:tcPr>
          <w:p w14:paraId="77AF831C" w14:textId="77777777" w:rsidR="000D2133" w:rsidRDefault="000D2133"/>
        </w:tc>
        <w:tc>
          <w:tcPr>
            <w:tcW w:w="3031" w:type="pct"/>
            <w:vAlign w:val="center"/>
          </w:tcPr>
          <w:p w14:paraId="2345BCDD" w14:textId="6C02161A" w:rsidR="000D2133" w:rsidRDefault="006C7A84" w:rsidP="000D2133">
            <w:pPr>
              <w:pStyle w:val="CommentText"/>
            </w:pPr>
            <w:r w:rsidRPr="006C7A84">
              <w:rPr>
                <w:lang w:val="en-GB"/>
              </w:rPr>
              <w:t>There were no interventions concerning the recommendations of the TTEG-PPA on this issue.</w:t>
            </w:r>
          </w:p>
        </w:tc>
      </w:tr>
    </w:tbl>
    <w:p w14:paraId="4BBF388B" w14:textId="77777777" w:rsidR="00CE19C7" w:rsidRDefault="00CE19C7" w:rsidP="00CE19C7"/>
    <w:p w14:paraId="01E917CC" w14:textId="54E8752F" w:rsidR="004F5A4F" w:rsidRDefault="004F5A4F">
      <w:pPr>
        <w:overflowPunct/>
        <w:autoSpaceDE/>
        <w:autoSpaceDN/>
        <w:adjustRightInd/>
        <w:spacing w:after="160" w:line="259" w:lineRule="auto"/>
        <w:textAlignment w:val="auto"/>
      </w:pPr>
      <w:r>
        <w:br w:type="page"/>
      </w:r>
    </w:p>
    <w:tbl>
      <w:tblPr>
        <w:tblW w:w="4922"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4"/>
        <w:gridCol w:w="1053"/>
        <w:gridCol w:w="8"/>
        <w:gridCol w:w="148"/>
        <w:gridCol w:w="905"/>
        <w:gridCol w:w="403"/>
        <w:gridCol w:w="881"/>
        <w:gridCol w:w="2403"/>
        <w:gridCol w:w="465"/>
        <w:gridCol w:w="749"/>
        <w:gridCol w:w="1066"/>
        <w:gridCol w:w="8"/>
        <w:gridCol w:w="82"/>
        <w:gridCol w:w="1860"/>
        <w:gridCol w:w="1963"/>
        <w:gridCol w:w="1185"/>
        <w:gridCol w:w="7325"/>
        <w:gridCol w:w="37"/>
      </w:tblGrid>
      <w:tr w:rsidR="00CE19C7" w:rsidRPr="00B4403A" w14:paraId="2028FCD2" w14:textId="77777777" w:rsidTr="004C6211">
        <w:trPr>
          <w:gridBefore w:val="1"/>
          <w:wBefore w:w="8" w:type="pct"/>
          <w:trHeight w:val="298"/>
          <w:jc w:val="center"/>
        </w:trPr>
        <w:tc>
          <w:tcPr>
            <w:tcW w:w="258" w:type="pct"/>
            <w:gridSpan w:val="2"/>
          </w:tcPr>
          <w:p w14:paraId="25B864ED" w14:textId="77777777" w:rsidR="00CE19C7" w:rsidRPr="00B4403A" w:rsidRDefault="00CE19C7">
            <w:pPr>
              <w:jc w:val="center"/>
              <w:rPr>
                <w:sz w:val="20"/>
              </w:rPr>
            </w:pPr>
            <w:r w:rsidRPr="00B4403A">
              <w:rPr>
                <w:sz w:val="20"/>
              </w:rPr>
              <w:lastRenderedPageBreak/>
              <w:t>Comment No.</w:t>
            </w:r>
          </w:p>
        </w:tc>
        <w:tc>
          <w:tcPr>
            <w:tcW w:w="256" w:type="pct"/>
            <w:gridSpan w:val="2"/>
          </w:tcPr>
          <w:p w14:paraId="2E04A187" w14:textId="77777777" w:rsidR="00CE19C7" w:rsidRPr="00B4403A" w:rsidRDefault="00CE19C7">
            <w:pPr>
              <w:jc w:val="center"/>
              <w:rPr>
                <w:sz w:val="20"/>
                <w:lang w:val="es-ES_tradnl"/>
              </w:rPr>
            </w:pPr>
            <w:r w:rsidRPr="00B4403A">
              <w:rPr>
                <w:sz w:val="20"/>
                <w:lang w:val="es-ES_tradnl"/>
              </w:rPr>
              <w:t>Para/Line No.</w:t>
            </w:r>
          </w:p>
        </w:tc>
        <w:tc>
          <w:tcPr>
            <w:tcW w:w="1450" w:type="pct"/>
            <w:gridSpan w:val="6"/>
          </w:tcPr>
          <w:p w14:paraId="02B59230" w14:textId="77777777" w:rsidR="00CE19C7" w:rsidRPr="00B4403A" w:rsidRDefault="00CE19C7">
            <w:pPr>
              <w:jc w:val="center"/>
              <w:rPr>
                <w:sz w:val="20"/>
              </w:rPr>
            </w:pPr>
            <w:r w:rsidRPr="00B4403A">
              <w:rPr>
                <w:sz w:val="20"/>
              </w:rPr>
              <w:t>Proposed new text</w:t>
            </w:r>
          </w:p>
        </w:tc>
        <w:tc>
          <w:tcPr>
            <w:tcW w:w="3028" w:type="pct"/>
            <w:gridSpan w:val="7"/>
          </w:tcPr>
          <w:p w14:paraId="0AB5DC42" w14:textId="77777777" w:rsidR="00CE19C7" w:rsidRPr="00B4403A" w:rsidRDefault="00CE19C7">
            <w:pPr>
              <w:jc w:val="center"/>
              <w:rPr>
                <w:sz w:val="20"/>
              </w:rPr>
            </w:pPr>
            <w:r w:rsidRPr="00B4403A">
              <w:rPr>
                <w:sz w:val="20"/>
              </w:rPr>
              <w:t xml:space="preserve">Reason/Description/ </w:t>
            </w:r>
          </w:p>
          <w:p w14:paraId="7DCF98E1" w14:textId="77777777" w:rsidR="00CE19C7" w:rsidRPr="00B4403A" w:rsidRDefault="00CE19C7">
            <w:pPr>
              <w:jc w:val="center"/>
              <w:rPr>
                <w:sz w:val="20"/>
              </w:rPr>
            </w:pPr>
            <w:r w:rsidRPr="00B4403A">
              <w:rPr>
                <w:sz w:val="20"/>
              </w:rPr>
              <w:t>Identified problem</w:t>
            </w:r>
          </w:p>
        </w:tc>
      </w:tr>
      <w:tr w:rsidR="00CE19C7" w14:paraId="32EA6C6E" w14:textId="77777777" w:rsidTr="004C6211">
        <w:trPr>
          <w:gridBefore w:val="1"/>
          <w:wBefore w:w="8" w:type="pct"/>
          <w:trHeight w:val="1395"/>
          <w:jc w:val="center"/>
        </w:trPr>
        <w:tc>
          <w:tcPr>
            <w:tcW w:w="256" w:type="pct"/>
          </w:tcPr>
          <w:p w14:paraId="5F77D00A" w14:textId="77777777" w:rsidR="00CE19C7" w:rsidRDefault="00CE19C7">
            <w:pPr>
              <w:rPr>
                <w:sz w:val="22"/>
                <w:szCs w:val="22"/>
                <w:lang w:eastAsia="ja-JP"/>
              </w:rPr>
            </w:pPr>
            <w:r>
              <w:rPr>
                <w:sz w:val="22"/>
                <w:szCs w:val="22"/>
              </w:rPr>
              <w:t>F-68</w:t>
            </w:r>
          </w:p>
        </w:tc>
        <w:tc>
          <w:tcPr>
            <w:tcW w:w="258" w:type="pct"/>
            <w:gridSpan w:val="3"/>
          </w:tcPr>
          <w:p w14:paraId="127501FA" w14:textId="77777777" w:rsidR="00CE19C7" w:rsidRPr="00DB56DD" w:rsidRDefault="00CE19C7">
            <w:pPr>
              <w:rPr>
                <w:sz w:val="22"/>
                <w:szCs w:val="18"/>
              </w:rPr>
            </w:pPr>
            <w:r w:rsidRPr="00B728B7">
              <w:rPr>
                <w:sz w:val="22"/>
                <w:szCs w:val="22"/>
              </w:rPr>
              <w:t>821</w:t>
            </w:r>
          </w:p>
        </w:tc>
        <w:tc>
          <w:tcPr>
            <w:tcW w:w="1452" w:type="pct"/>
            <w:gridSpan w:val="7"/>
          </w:tcPr>
          <w:p w14:paraId="2DD98E57" w14:textId="77777777" w:rsidR="00CE19C7" w:rsidRPr="00DB56DD" w:rsidRDefault="00CE19C7">
            <w:pPr>
              <w:rPr>
                <w:sz w:val="22"/>
                <w:szCs w:val="18"/>
              </w:rPr>
            </w:pPr>
            <w:r w:rsidRPr="00B728B7">
              <w:rPr>
                <w:color w:val="000000"/>
                <w:sz w:val="22"/>
                <w:szCs w:val="22"/>
              </w:rPr>
              <w:t xml:space="preserve">821. No new manufacture of </w:t>
            </w:r>
            <w:r w:rsidRPr="00B728B7">
              <w:rPr>
                <w:i/>
                <w:iCs/>
                <w:color w:val="000000"/>
                <w:sz w:val="22"/>
                <w:szCs w:val="22"/>
              </w:rPr>
              <w:t xml:space="preserve">packagings </w:t>
            </w:r>
            <w:r w:rsidRPr="00B728B7">
              <w:rPr>
                <w:color w:val="000000"/>
                <w:sz w:val="22"/>
                <w:szCs w:val="22"/>
              </w:rPr>
              <w:t xml:space="preserve">to a </w:t>
            </w:r>
            <w:r w:rsidRPr="00B728B7">
              <w:rPr>
                <w:i/>
                <w:iCs/>
                <w:color w:val="000000"/>
                <w:sz w:val="22"/>
                <w:szCs w:val="22"/>
              </w:rPr>
              <w:t xml:space="preserve">package design </w:t>
            </w:r>
            <w:r w:rsidRPr="00B728B7">
              <w:rPr>
                <w:color w:val="000000"/>
                <w:sz w:val="22"/>
                <w:szCs w:val="22"/>
              </w:rPr>
              <w:t xml:space="preserve">meeting the provisions of the 1985 </w:t>
            </w:r>
            <w:r w:rsidRPr="00B728B7">
              <w:rPr>
                <w:strike/>
                <w:color w:val="FF0000"/>
                <w:sz w:val="22"/>
                <w:szCs w:val="22"/>
              </w:rPr>
              <w:t>and</w:t>
            </w:r>
            <w:r w:rsidRPr="00B728B7">
              <w:rPr>
                <w:color w:val="000000"/>
                <w:sz w:val="22"/>
                <w:szCs w:val="22"/>
              </w:rPr>
              <w:t xml:space="preserve"> </w:t>
            </w:r>
            <w:r w:rsidRPr="00B728B7">
              <w:rPr>
                <w:color w:val="0070C0"/>
                <w:sz w:val="22"/>
                <w:szCs w:val="22"/>
              </w:rPr>
              <w:t>or</w:t>
            </w:r>
            <w:r w:rsidRPr="00B728B7">
              <w:rPr>
                <w:color w:val="000000"/>
                <w:sz w:val="22"/>
                <w:szCs w:val="22"/>
              </w:rPr>
              <w:t xml:space="preserve"> 1985 (As Amended 1990) Editions of these Regulations shall be permitted to commence</w:t>
            </w:r>
            <w:r w:rsidRPr="00B728B7">
              <w:rPr>
                <w:i/>
                <w:iCs/>
                <w:color w:val="000000"/>
                <w:sz w:val="22"/>
                <w:szCs w:val="22"/>
              </w:rPr>
              <w:t>.</w:t>
            </w:r>
          </w:p>
        </w:tc>
        <w:tc>
          <w:tcPr>
            <w:tcW w:w="3026" w:type="pct"/>
            <w:gridSpan w:val="6"/>
          </w:tcPr>
          <w:p w14:paraId="0E367421" w14:textId="77777777" w:rsidR="00CE19C7" w:rsidRDefault="00CE19C7">
            <w:pPr>
              <w:rPr>
                <w:sz w:val="22"/>
                <w:szCs w:val="22"/>
                <w:lang w:val="en-GB"/>
              </w:rPr>
            </w:pPr>
            <w:r w:rsidRPr="00B728B7">
              <w:rPr>
                <w:sz w:val="22"/>
                <w:szCs w:val="22"/>
                <w:lang w:val="en-GB"/>
              </w:rPr>
              <w:t>For better understanding and to align with the wording used in other paras in this same sub-section.</w:t>
            </w:r>
          </w:p>
          <w:p w14:paraId="5A11C544" w14:textId="77777777" w:rsidR="00CE19C7" w:rsidRDefault="00CE19C7">
            <w:pPr>
              <w:pStyle w:val="HTMLPreformatted"/>
            </w:pPr>
            <w:r>
              <w:rPr>
                <w:rFonts w:ascii="Times New Roman" w:hAnsi="Times New Roman" w:cs="Times New Roman"/>
                <w:sz w:val="22"/>
                <w:szCs w:val="22"/>
                <w:lang w:val="en-GB" w:eastAsia="en-US"/>
              </w:rPr>
              <w:t>Consideration of the 2018 E</w:t>
            </w:r>
            <w:r w:rsidRPr="00E53516">
              <w:rPr>
                <w:rFonts w:ascii="Times New Roman" w:hAnsi="Times New Roman" w:cs="Times New Roman"/>
                <w:sz w:val="22"/>
                <w:szCs w:val="22"/>
                <w:lang w:val="en-GB" w:eastAsia="en-US"/>
              </w:rPr>
              <w:t>dition</w:t>
            </w:r>
            <w:r>
              <w:rPr>
                <w:rFonts w:ascii="Times New Roman" w:hAnsi="Times New Roman" w:cs="Times New Roman"/>
                <w:sz w:val="22"/>
                <w:szCs w:val="22"/>
                <w:lang w:val="en-GB" w:eastAsia="en-US"/>
              </w:rPr>
              <w:t>.</w:t>
            </w:r>
          </w:p>
          <w:p w14:paraId="4A1097F4" w14:textId="77777777" w:rsidR="00CE19C7" w:rsidRDefault="00CE19C7">
            <w:pPr>
              <w:jc w:val="both"/>
              <w:rPr>
                <w:sz w:val="22"/>
                <w:szCs w:val="18"/>
              </w:rPr>
            </w:pPr>
          </w:p>
          <w:p w14:paraId="79A24840" w14:textId="77777777" w:rsidR="007D3CDF" w:rsidRPr="007D3CDF" w:rsidRDefault="007D3CDF" w:rsidP="007D3CDF">
            <w:pPr>
              <w:jc w:val="both"/>
              <w:rPr>
                <w:sz w:val="22"/>
                <w:szCs w:val="18"/>
                <w:lang w:val="en-GB"/>
              </w:rPr>
            </w:pPr>
            <w:r>
              <w:rPr>
                <w:sz w:val="22"/>
                <w:szCs w:val="18"/>
              </w:rPr>
              <w:t>[</w:t>
            </w:r>
            <w:r w:rsidRPr="007D3CDF">
              <w:rPr>
                <w:sz w:val="22"/>
                <w:szCs w:val="18"/>
              </w:rPr>
              <w:t>TRANSITIONAL ARRANGEMENTS</w:t>
            </w:r>
            <w:r>
              <w:rPr>
                <w:sz w:val="22"/>
                <w:szCs w:val="18"/>
              </w:rPr>
              <w:t xml:space="preserve">: </w:t>
            </w:r>
            <w:r w:rsidRPr="007D3CDF">
              <w:rPr>
                <w:sz w:val="22"/>
                <w:szCs w:val="18"/>
              </w:rPr>
              <w:t>WNTI-22</w:t>
            </w:r>
            <w:r>
              <w:rPr>
                <w:sz w:val="22"/>
                <w:szCs w:val="18"/>
              </w:rPr>
              <w:t xml:space="preserve">, </w:t>
            </w:r>
            <w:r w:rsidRPr="007D3CDF">
              <w:rPr>
                <w:sz w:val="22"/>
                <w:szCs w:val="18"/>
              </w:rPr>
              <w:t>F-66</w:t>
            </w:r>
            <w:r>
              <w:rPr>
                <w:sz w:val="22"/>
                <w:szCs w:val="18"/>
              </w:rPr>
              <w:t xml:space="preserve">, </w:t>
            </w:r>
            <w:r w:rsidRPr="007D3CDF">
              <w:rPr>
                <w:sz w:val="22"/>
                <w:szCs w:val="18"/>
              </w:rPr>
              <w:t>F-67</w:t>
            </w:r>
            <w:r>
              <w:rPr>
                <w:sz w:val="22"/>
                <w:szCs w:val="18"/>
              </w:rPr>
              <w:t xml:space="preserve">, </w:t>
            </w:r>
            <w:r w:rsidRPr="007D3CDF">
              <w:rPr>
                <w:sz w:val="22"/>
                <w:szCs w:val="18"/>
              </w:rPr>
              <w:t>F-68</w:t>
            </w:r>
            <w:r>
              <w:rPr>
                <w:sz w:val="22"/>
                <w:szCs w:val="18"/>
              </w:rPr>
              <w:t xml:space="preserve">, </w:t>
            </w:r>
            <w:r w:rsidRPr="007D3CDF">
              <w:rPr>
                <w:sz w:val="22"/>
                <w:szCs w:val="18"/>
              </w:rPr>
              <w:t>F-69</w:t>
            </w:r>
            <w:r>
              <w:rPr>
                <w:sz w:val="22"/>
                <w:szCs w:val="18"/>
              </w:rPr>
              <w:t xml:space="preserve">, </w:t>
            </w:r>
            <w:r w:rsidRPr="007D3CDF">
              <w:rPr>
                <w:sz w:val="22"/>
                <w:szCs w:val="18"/>
              </w:rPr>
              <w:t>F-70</w:t>
            </w:r>
            <w:r>
              <w:rPr>
                <w:sz w:val="22"/>
                <w:szCs w:val="18"/>
              </w:rPr>
              <w:t>]</w:t>
            </w:r>
          </w:p>
          <w:p w14:paraId="76C9B324" w14:textId="461C630C" w:rsidR="007D3CDF" w:rsidRPr="00DB56DD" w:rsidRDefault="007D3CDF">
            <w:pPr>
              <w:jc w:val="both"/>
              <w:rPr>
                <w:sz w:val="22"/>
                <w:szCs w:val="18"/>
              </w:rPr>
            </w:pPr>
          </w:p>
        </w:tc>
      </w:tr>
      <w:tr w:rsidR="00CE19C7" w14:paraId="1F15BD05" w14:textId="77777777" w:rsidTr="004C6211">
        <w:trPr>
          <w:gridBefore w:val="1"/>
          <w:wBefore w:w="8" w:type="pct"/>
          <w:trHeight w:val="559"/>
          <w:jc w:val="center"/>
        </w:trPr>
        <w:tc>
          <w:tcPr>
            <w:tcW w:w="514" w:type="pct"/>
            <w:gridSpan w:val="4"/>
            <w:vAlign w:val="center"/>
          </w:tcPr>
          <w:p w14:paraId="664E97A4" w14:textId="77777777" w:rsidR="00CE19C7" w:rsidRPr="00DB56DD" w:rsidRDefault="00CE19C7">
            <w:pPr>
              <w:ind w:firstLine="67"/>
              <w:rPr>
                <w:sz w:val="22"/>
                <w:szCs w:val="18"/>
              </w:rPr>
            </w:pPr>
          </w:p>
        </w:tc>
        <w:tc>
          <w:tcPr>
            <w:tcW w:w="312" w:type="pct"/>
            <w:gridSpan w:val="2"/>
            <w:vAlign w:val="center"/>
          </w:tcPr>
          <w:p w14:paraId="701C6D0E" w14:textId="77777777" w:rsidR="00CE19C7" w:rsidRPr="00DB56DD" w:rsidRDefault="00CE19C7">
            <w:pPr>
              <w:jc w:val="center"/>
              <w:rPr>
                <w:sz w:val="22"/>
                <w:szCs w:val="18"/>
              </w:rPr>
            </w:pPr>
            <w:r>
              <w:t>Accepted</w:t>
            </w:r>
          </w:p>
        </w:tc>
        <w:tc>
          <w:tcPr>
            <w:tcW w:w="584" w:type="pct"/>
            <w:vAlign w:val="center"/>
          </w:tcPr>
          <w:p w14:paraId="0D90A34E" w14:textId="77777777" w:rsidR="00CE19C7" w:rsidRPr="00DB56DD" w:rsidRDefault="00CE19C7">
            <w:pPr>
              <w:jc w:val="center"/>
              <w:rPr>
                <w:sz w:val="22"/>
                <w:szCs w:val="18"/>
              </w:rPr>
            </w:pPr>
            <w:r>
              <w:t>Accepted, but modified as follows</w:t>
            </w:r>
          </w:p>
        </w:tc>
        <w:tc>
          <w:tcPr>
            <w:tcW w:w="295" w:type="pct"/>
            <w:gridSpan w:val="2"/>
            <w:vAlign w:val="center"/>
          </w:tcPr>
          <w:p w14:paraId="00D5AC80" w14:textId="77777777" w:rsidR="00CE19C7" w:rsidRPr="00DB56DD" w:rsidRDefault="00CE19C7">
            <w:pPr>
              <w:jc w:val="center"/>
              <w:rPr>
                <w:sz w:val="22"/>
                <w:szCs w:val="18"/>
              </w:rPr>
            </w:pPr>
            <w:r>
              <w:t>Impact on Safety [Yes/No]</w:t>
            </w:r>
          </w:p>
        </w:tc>
        <w:tc>
          <w:tcPr>
            <w:tcW w:w="261" w:type="pct"/>
            <w:gridSpan w:val="2"/>
            <w:vAlign w:val="center"/>
          </w:tcPr>
          <w:p w14:paraId="204750B7" w14:textId="77777777" w:rsidR="00CE19C7" w:rsidRPr="00DB56DD" w:rsidRDefault="00CE19C7">
            <w:pPr>
              <w:jc w:val="center"/>
              <w:rPr>
                <w:sz w:val="22"/>
                <w:szCs w:val="18"/>
              </w:rPr>
            </w:pPr>
            <w:r>
              <w:t>Rejected</w:t>
            </w:r>
          </w:p>
        </w:tc>
        <w:tc>
          <w:tcPr>
            <w:tcW w:w="3026" w:type="pct"/>
            <w:gridSpan w:val="6"/>
            <w:vAlign w:val="center"/>
          </w:tcPr>
          <w:p w14:paraId="6AF04862" w14:textId="77777777" w:rsidR="00CE19C7" w:rsidRPr="00DB56DD" w:rsidRDefault="00CE19C7">
            <w:pPr>
              <w:ind w:firstLine="300"/>
              <w:jc w:val="center"/>
              <w:rPr>
                <w:sz w:val="22"/>
                <w:szCs w:val="18"/>
              </w:rPr>
            </w:pPr>
            <w:r>
              <w:rPr>
                <w:rFonts w:hint="eastAsia"/>
                <w:lang w:eastAsia="zh-CN"/>
              </w:rPr>
              <w:t>Basis</w:t>
            </w:r>
            <w:r>
              <w:t xml:space="preserve"> for Recommendation / Decision and other information</w:t>
            </w:r>
          </w:p>
        </w:tc>
      </w:tr>
      <w:tr w:rsidR="00CE19C7" w14:paraId="2F8EA4C2" w14:textId="77777777" w:rsidTr="004C6211">
        <w:trPr>
          <w:gridBefore w:val="1"/>
          <w:wBefore w:w="8" w:type="pct"/>
          <w:trHeight w:val="1555"/>
          <w:jc w:val="center"/>
        </w:trPr>
        <w:tc>
          <w:tcPr>
            <w:tcW w:w="514" w:type="pct"/>
            <w:gridSpan w:val="4"/>
          </w:tcPr>
          <w:p w14:paraId="200129C8" w14:textId="77777777" w:rsidR="00CE19C7" w:rsidRDefault="00CE19C7">
            <w:r>
              <w:t>TTEG-OM Recommendation</w:t>
            </w:r>
          </w:p>
          <w:p w14:paraId="67ACA3A3" w14:textId="77777777" w:rsidR="00CE19C7" w:rsidRPr="00DB56DD" w:rsidRDefault="00CE19C7">
            <w:pPr>
              <w:rPr>
                <w:sz w:val="22"/>
                <w:szCs w:val="18"/>
              </w:rPr>
            </w:pPr>
          </w:p>
        </w:tc>
        <w:tc>
          <w:tcPr>
            <w:tcW w:w="312" w:type="pct"/>
            <w:gridSpan w:val="2"/>
            <w:vAlign w:val="center"/>
          </w:tcPr>
          <w:p w14:paraId="650E9714" w14:textId="73E1E245" w:rsidR="00CE19C7" w:rsidRDefault="000A7336">
            <w:r>
              <w:t>X</w:t>
            </w:r>
          </w:p>
        </w:tc>
        <w:tc>
          <w:tcPr>
            <w:tcW w:w="584" w:type="pct"/>
            <w:vAlign w:val="center"/>
          </w:tcPr>
          <w:p w14:paraId="7BC6C58F" w14:textId="77777777" w:rsidR="00CE19C7" w:rsidRDefault="00CE19C7"/>
        </w:tc>
        <w:tc>
          <w:tcPr>
            <w:tcW w:w="295" w:type="pct"/>
            <w:gridSpan w:val="2"/>
            <w:vAlign w:val="center"/>
          </w:tcPr>
          <w:p w14:paraId="1396035A" w14:textId="47E6D36E" w:rsidR="00CE19C7" w:rsidRDefault="000A7336">
            <w:r>
              <w:t>No</w:t>
            </w:r>
          </w:p>
        </w:tc>
        <w:tc>
          <w:tcPr>
            <w:tcW w:w="261" w:type="pct"/>
            <w:gridSpan w:val="2"/>
            <w:vAlign w:val="center"/>
          </w:tcPr>
          <w:p w14:paraId="7D0B45AB" w14:textId="77777777" w:rsidR="00CE19C7" w:rsidRDefault="00CE19C7"/>
        </w:tc>
        <w:tc>
          <w:tcPr>
            <w:tcW w:w="3026" w:type="pct"/>
            <w:gridSpan w:val="6"/>
            <w:vAlign w:val="center"/>
          </w:tcPr>
          <w:p w14:paraId="347CB73E" w14:textId="20A7634B" w:rsidR="00CE19C7" w:rsidRDefault="000A7336" w:rsidP="004F557D">
            <w:pPr>
              <w:jc w:val="both"/>
            </w:pPr>
            <w:r w:rsidRPr="000A7336">
              <w:rPr>
                <w:b/>
                <w:bCs/>
              </w:rPr>
              <w:t>TTEG-OM ACCEPTS PROPOSAL</w:t>
            </w:r>
          </w:p>
        </w:tc>
      </w:tr>
      <w:tr w:rsidR="00CE19C7" w14:paraId="73B99592" w14:textId="77777777" w:rsidTr="004C6211">
        <w:trPr>
          <w:gridBefore w:val="1"/>
          <w:wBefore w:w="8" w:type="pct"/>
          <w:trHeight w:val="1960"/>
          <w:jc w:val="center"/>
        </w:trPr>
        <w:tc>
          <w:tcPr>
            <w:tcW w:w="514" w:type="pct"/>
            <w:gridSpan w:val="4"/>
          </w:tcPr>
          <w:p w14:paraId="0E537B26" w14:textId="77777777" w:rsidR="00CE19C7" w:rsidRPr="00DB56DD" w:rsidRDefault="00CE19C7">
            <w:pPr>
              <w:rPr>
                <w:sz w:val="22"/>
                <w:szCs w:val="18"/>
              </w:rPr>
            </w:pPr>
            <w:r>
              <w:t>TRANSSC 45 Decision</w:t>
            </w:r>
          </w:p>
        </w:tc>
        <w:tc>
          <w:tcPr>
            <w:tcW w:w="312" w:type="pct"/>
            <w:gridSpan w:val="2"/>
            <w:vAlign w:val="center"/>
          </w:tcPr>
          <w:p w14:paraId="33A81E06" w14:textId="3016A23C" w:rsidR="00CE19C7" w:rsidRDefault="00414B4E">
            <w:r>
              <w:t>X</w:t>
            </w:r>
          </w:p>
        </w:tc>
        <w:tc>
          <w:tcPr>
            <w:tcW w:w="584" w:type="pct"/>
            <w:vAlign w:val="center"/>
          </w:tcPr>
          <w:p w14:paraId="53948F04" w14:textId="77777777" w:rsidR="00CE19C7" w:rsidRDefault="00CE19C7"/>
        </w:tc>
        <w:tc>
          <w:tcPr>
            <w:tcW w:w="295" w:type="pct"/>
            <w:gridSpan w:val="2"/>
            <w:vAlign w:val="center"/>
          </w:tcPr>
          <w:p w14:paraId="053F6732" w14:textId="77777777" w:rsidR="00CE19C7" w:rsidRDefault="00CE19C7"/>
        </w:tc>
        <w:tc>
          <w:tcPr>
            <w:tcW w:w="261" w:type="pct"/>
            <w:gridSpan w:val="2"/>
            <w:vAlign w:val="center"/>
          </w:tcPr>
          <w:p w14:paraId="6C669B5D" w14:textId="77777777" w:rsidR="00CE19C7" w:rsidRDefault="00CE19C7"/>
        </w:tc>
        <w:tc>
          <w:tcPr>
            <w:tcW w:w="3026" w:type="pct"/>
            <w:gridSpan w:val="6"/>
            <w:vAlign w:val="center"/>
          </w:tcPr>
          <w:p w14:paraId="37633373" w14:textId="77777777" w:rsidR="00CE19C7" w:rsidRDefault="00CE19C7">
            <w:pPr>
              <w:ind w:firstLine="300"/>
              <w:jc w:val="both"/>
            </w:pPr>
          </w:p>
        </w:tc>
      </w:tr>
      <w:tr w:rsidR="004C6211" w:rsidRPr="004C6211" w14:paraId="0D513016" w14:textId="77777777" w:rsidTr="004C621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9" w:type="pct"/>
          <w:tblHeader/>
        </w:trPr>
        <w:tc>
          <w:tcPr>
            <w:tcW w:w="1994" w:type="pct"/>
            <w:gridSpan w:val="13"/>
            <w:tcBorders>
              <w:bottom w:val="single" w:sz="12" w:space="0" w:color="000000"/>
            </w:tcBorders>
          </w:tcPr>
          <w:p w14:paraId="6B94C6A3" w14:textId="77777777" w:rsidR="004C6211" w:rsidRPr="004C6211" w:rsidRDefault="004C6211" w:rsidP="004C6211">
            <w:pPr>
              <w:jc w:val="center"/>
              <w:rPr>
                <w:rFonts w:eastAsia="Times New Roman"/>
              </w:rPr>
            </w:pPr>
            <w:r w:rsidRPr="004C6211">
              <w:rPr>
                <w:rFonts w:eastAsia="Times New Roman"/>
              </w:rPr>
              <w:t>COMMENTS BY REVIEWER</w:t>
            </w:r>
          </w:p>
        </w:tc>
        <w:tc>
          <w:tcPr>
            <w:tcW w:w="2997" w:type="pct"/>
            <w:gridSpan w:val="4"/>
            <w:tcBorders>
              <w:bottom w:val="single" w:sz="12" w:space="0" w:color="000000"/>
            </w:tcBorders>
          </w:tcPr>
          <w:p w14:paraId="459557AC" w14:textId="77777777" w:rsidR="004C6211" w:rsidRPr="004C6211" w:rsidRDefault="004C6211" w:rsidP="004C6211">
            <w:pPr>
              <w:jc w:val="center"/>
              <w:rPr>
                <w:rFonts w:eastAsia="Times New Roman"/>
              </w:rPr>
            </w:pPr>
            <w:r w:rsidRPr="004C6211">
              <w:rPr>
                <w:rFonts w:eastAsia="Times New Roman"/>
              </w:rPr>
              <w:t>RESOLUTION</w:t>
            </w:r>
          </w:p>
        </w:tc>
      </w:tr>
      <w:tr w:rsidR="004C6211" w:rsidRPr="004C6211" w14:paraId="681D850C" w14:textId="77777777" w:rsidTr="004C621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tcBorders>
          </w:tcPr>
          <w:p w14:paraId="7EAE8438" w14:textId="77777777" w:rsidR="004C6211" w:rsidRPr="004C6211" w:rsidRDefault="004C6211" w:rsidP="004C6211">
            <w:pPr>
              <w:jc w:val="center"/>
              <w:rPr>
                <w:rFonts w:eastAsia="Times New Roman"/>
                <w:sz w:val="18"/>
                <w:szCs w:val="18"/>
              </w:rPr>
            </w:pPr>
            <w:r w:rsidRPr="004C6211">
              <w:rPr>
                <w:rFonts w:eastAsia="Times New Roman"/>
                <w:sz w:val="18"/>
                <w:szCs w:val="18"/>
              </w:rPr>
              <w:t>Comment No.</w:t>
            </w:r>
          </w:p>
        </w:tc>
        <w:tc>
          <w:tcPr>
            <w:tcW w:w="318" w:type="pct"/>
            <w:gridSpan w:val="2"/>
            <w:tcBorders>
              <w:top w:val="nil"/>
            </w:tcBorders>
          </w:tcPr>
          <w:p w14:paraId="08135C72" w14:textId="77777777" w:rsidR="004C6211" w:rsidRPr="004C6211" w:rsidRDefault="004C6211" w:rsidP="004C6211">
            <w:pPr>
              <w:jc w:val="center"/>
              <w:rPr>
                <w:rFonts w:eastAsia="Times New Roman"/>
                <w:sz w:val="18"/>
                <w:szCs w:val="18"/>
              </w:rPr>
            </w:pPr>
            <w:r w:rsidRPr="004C6211">
              <w:rPr>
                <w:rFonts w:eastAsia="Times New Roman"/>
                <w:sz w:val="18"/>
                <w:szCs w:val="18"/>
              </w:rPr>
              <w:t>Para/Line No.</w:t>
            </w:r>
          </w:p>
        </w:tc>
        <w:tc>
          <w:tcPr>
            <w:tcW w:w="911" w:type="pct"/>
            <w:gridSpan w:val="3"/>
            <w:tcBorders>
              <w:top w:val="nil"/>
            </w:tcBorders>
          </w:tcPr>
          <w:p w14:paraId="69CE3DE1" w14:textId="77777777" w:rsidR="004C6211" w:rsidRPr="004C6211" w:rsidRDefault="004C6211" w:rsidP="004C6211">
            <w:pPr>
              <w:jc w:val="center"/>
              <w:rPr>
                <w:rFonts w:eastAsia="Times New Roman"/>
                <w:sz w:val="18"/>
                <w:szCs w:val="18"/>
              </w:rPr>
            </w:pPr>
            <w:r w:rsidRPr="004C6211">
              <w:rPr>
                <w:rFonts w:eastAsia="Times New Roman"/>
                <w:sz w:val="18"/>
                <w:szCs w:val="18"/>
              </w:rPr>
              <w:t>Proposed new text</w:t>
            </w:r>
          </w:p>
        </w:tc>
        <w:tc>
          <w:tcPr>
            <w:tcW w:w="463" w:type="pct"/>
            <w:gridSpan w:val="4"/>
            <w:tcBorders>
              <w:top w:val="nil"/>
            </w:tcBorders>
          </w:tcPr>
          <w:p w14:paraId="2828D0FC" w14:textId="77777777" w:rsidR="004C6211" w:rsidRPr="004C6211" w:rsidRDefault="004C6211" w:rsidP="004C6211">
            <w:pPr>
              <w:jc w:val="center"/>
              <w:rPr>
                <w:rFonts w:eastAsia="Times New Roman"/>
                <w:sz w:val="18"/>
                <w:szCs w:val="18"/>
              </w:rPr>
            </w:pPr>
            <w:r w:rsidRPr="004C6211">
              <w:rPr>
                <w:rFonts w:eastAsia="Times New Roman"/>
                <w:sz w:val="18"/>
                <w:szCs w:val="18"/>
              </w:rPr>
              <w:t>Reason</w:t>
            </w:r>
          </w:p>
        </w:tc>
        <w:tc>
          <w:tcPr>
            <w:tcW w:w="452" w:type="pct"/>
            <w:tcBorders>
              <w:top w:val="nil"/>
            </w:tcBorders>
          </w:tcPr>
          <w:p w14:paraId="40E60AC5" w14:textId="77777777" w:rsidR="004C6211" w:rsidRPr="004C6211" w:rsidRDefault="004C6211" w:rsidP="004C6211">
            <w:pPr>
              <w:jc w:val="center"/>
              <w:rPr>
                <w:rFonts w:eastAsia="Times New Roman"/>
                <w:sz w:val="18"/>
                <w:szCs w:val="18"/>
              </w:rPr>
            </w:pPr>
            <w:r w:rsidRPr="004C6211">
              <w:rPr>
                <w:rFonts w:eastAsia="Times New Roman"/>
                <w:sz w:val="18"/>
                <w:szCs w:val="18"/>
              </w:rPr>
              <w:t>Accepted</w:t>
            </w:r>
          </w:p>
        </w:tc>
        <w:tc>
          <w:tcPr>
            <w:tcW w:w="477" w:type="pct"/>
            <w:tcBorders>
              <w:top w:val="nil"/>
            </w:tcBorders>
          </w:tcPr>
          <w:p w14:paraId="5437FC62" w14:textId="77777777" w:rsidR="004C6211" w:rsidRPr="004C6211" w:rsidRDefault="004C6211" w:rsidP="004C6211">
            <w:pPr>
              <w:jc w:val="center"/>
              <w:rPr>
                <w:rFonts w:eastAsia="Times New Roman"/>
                <w:sz w:val="18"/>
                <w:szCs w:val="18"/>
              </w:rPr>
            </w:pPr>
            <w:r w:rsidRPr="004C6211">
              <w:rPr>
                <w:rFonts w:eastAsia="Times New Roman"/>
                <w:sz w:val="18"/>
                <w:szCs w:val="18"/>
              </w:rPr>
              <w:t>Accepted, but modified as follows</w:t>
            </w:r>
          </w:p>
        </w:tc>
        <w:tc>
          <w:tcPr>
            <w:tcW w:w="288" w:type="pct"/>
            <w:tcBorders>
              <w:top w:val="nil"/>
            </w:tcBorders>
          </w:tcPr>
          <w:p w14:paraId="02DA2D1F" w14:textId="77777777" w:rsidR="004C6211" w:rsidRPr="004C6211" w:rsidRDefault="004C6211" w:rsidP="004C6211">
            <w:pPr>
              <w:jc w:val="center"/>
              <w:rPr>
                <w:rFonts w:eastAsia="Times New Roman"/>
                <w:sz w:val="18"/>
                <w:szCs w:val="18"/>
              </w:rPr>
            </w:pPr>
            <w:r w:rsidRPr="004C6211">
              <w:rPr>
                <w:rFonts w:eastAsia="Times New Roman"/>
                <w:sz w:val="18"/>
                <w:szCs w:val="18"/>
              </w:rPr>
              <w:t>Rejected</w:t>
            </w:r>
          </w:p>
        </w:tc>
        <w:tc>
          <w:tcPr>
            <w:tcW w:w="1780" w:type="pct"/>
            <w:tcBorders>
              <w:top w:val="nil"/>
            </w:tcBorders>
          </w:tcPr>
          <w:p w14:paraId="0701B8DC" w14:textId="77777777" w:rsidR="004C6211" w:rsidRPr="004C6211" w:rsidRDefault="004C6211" w:rsidP="004C6211">
            <w:pPr>
              <w:jc w:val="center"/>
              <w:rPr>
                <w:rFonts w:eastAsia="Times New Roman"/>
                <w:sz w:val="18"/>
                <w:szCs w:val="18"/>
              </w:rPr>
            </w:pPr>
            <w:r w:rsidRPr="004C6211">
              <w:rPr>
                <w:rFonts w:eastAsia="Times New Roman"/>
                <w:sz w:val="18"/>
                <w:szCs w:val="18"/>
              </w:rPr>
              <w:t>Reason for modification/rejection</w:t>
            </w:r>
          </w:p>
        </w:tc>
      </w:tr>
      <w:tr w:rsidR="004C6211" w14:paraId="45549352" w14:textId="77777777" w:rsidTr="00FC37FD">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261CE2C0" w14:textId="77777777" w:rsidR="004C6211" w:rsidRDefault="004C6211" w:rsidP="004C6211">
            <w:pPr>
              <w:jc w:val="both"/>
            </w:pPr>
            <w:r>
              <w:t>Step 7</w:t>
            </w:r>
          </w:p>
          <w:p w14:paraId="44111FF3" w14:textId="3D33B6D1" w:rsidR="004C6211" w:rsidRPr="004C6211" w:rsidRDefault="004C6211" w:rsidP="004C6211">
            <w:pPr>
              <w:jc w:val="center"/>
              <w:rPr>
                <w:rFonts w:eastAsia="Times New Roman"/>
                <w:sz w:val="18"/>
                <w:szCs w:val="18"/>
              </w:rPr>
            </w:pPr>
            <w:r w:rsidRPr="00B3066F">
              <w:t>F-34</w:t>
            </w:r>
          </w:p>
        </w:tc>
        <w:tc>
          <w:tcPr>
            <w:tcW w:w="318" w:type="pct"/>
            <w:gridSpan w:val="2"/>
          </w:tcPr>
          <w:p w14:paraId="60038910" w14:textId="0DF1717B" w:rsidR="004C6211" w:rsidRPr="004C6211" w:rsidRDefault="004C6211" w:rsidP="004C6211">
            <w:pPr>
              <w:jc w:val="center"/>
              <w:rPr>
                <w:rFonts w:eastAsia="Times New Roman"/>
                <w:sz w:val="18"/>
                <w:szCs w:val="18"/>
              </w:rPr>
            </w:pPr>
            <w:r w:rsidRPr="00B3066F">
              <w:t>821</w:t>
            </w:r>
          </w:p>
        </w:tc>
        <w:tc>
          <w:tcPr>
            <w:tcW w:w="911" w:type="pct"/>
            <w:gridSpan w:val="3"/>
          </w:tcPr>
          <w:p w14:paraId="02AE1836" w14:textId="185B7353" w:rsidR="004C6211" w:rsidRPr="004C6211" w:rsidRDefault="004C6211" w:rsidP="004C6211">
            <w:pPr>
              <w:jc w:val="center"/>
              <w:rPr>
                <w:rFonts w:eastAsia="Times New Roman"/>
                <w:sz w:val="18"/>
                <w:szCs w:val="18"/>
              </w:rPr>
            </w:pPr>
            <w:r w:rsidRPr="00B3066F">
              <w:rPr>
                <w:szCs w:val="24"/>
              </w:rPr>
              <w:t xml:space="preserve">No new manufacture of packagings to a package design meeting the provisions of the 1985 or 1985 (As Amended 1990) Editions of these Regulations shall be permitted to commence. </w:t>
            </w:r>
            <w:r w:rsidRPr="00B3066F">
              <w:rPr>
                <w:b/>
                <w:color w:val="4472C4"/>
                <w:szCs w:val="24"/>
                <w:u w:val="single"/>
              </w:rPr>
              <w:t>Packages that meet the requirements of the 1985 or 1985 (As Amended 1990) Editions of these Regulations may continue in transport until 31 December 2035 unless they are used for long-term storage.</w:t>
            </w:r>
          </w:p>
        </w:tc>
        <w:tc>
          <w:tcPr>
            <w:tcW w:w="463" w:type="pct"/>
            <w:gridSpan w:val="4"/>
          </w:tcPr>
          <w:p w14:paraId="6BE38A95" w14:textId="221E2948" w:rsidR="004C6211" w:rsidRPr="004C6211" w:rsidRDefault="004C6211" w:rsidP="004C6211">
            <w:pPr>
              <w:jc w:val="center"/>
              <w:rPr>
                <w:rFonts w:eastAsia="Times New Roman"/>
                <w:sz w:val="18"/>
                <w:szCs w:val="18"/>
              </w:rPr>
            </w:pPr>
            <w:r w:rsidRPr="00B3066F">
              <w:t>Safety concerns: the packagings having at least 32 years with a design of more than 50 years could not more be used.</w:t>
            </w:r>
          </w:p>
        </w:tc>
        <w:tc>
          <w:tcPr>
            <w:tcW w:w="452" w:type="pct"/>
          </w:tcPr>
          <w:p w14:paraId="13487477" w14:textId="77777777" w:rsidR="004C6211" w:rsidRPr="004C6211" w:rsidRDefault="004C6211" w:rsidP="004C6211">
            <w:pPr>
              <w:jc w:val="center"/>
              <w:rPr>
                <w:rFonts w:eastAsia="Times New Roman"/>
                <w:sz w:val="18"/>
                <w:szCs w:val="18"/>
              </w:rPr>
            </w:pPr>
          </w:p>
        </w:tc>
        <w:tc>
          <w:tcPr>
            <w:tcW w:w="477" w:type="pct"/>
          </w:tcPr>
          <w:p w14:paraId="5DA8A6DC" w14:textId="77777777" w:rsidR="004C6211" w:rsidRPr="004C6211" w:rsidRDefault="004C6211" w:rsidP="004C6211">
            <w:pPr>
              <w:jc w:val="center"/>
              <w:rPr>
                <w:rFonts w:eastAsia="Times New Roman"/>
                <w:sz w:val="18"/>
                <w:szCs w:val="18"/>
              </w:rPr>
            </w:pPr>
          </w:p>
        </w:tc>
        <w:tc>
          <w:tcPr>
            <w:tcW w:w="288" w:type="pct"/>
          </w:tcPr>
          <w:p w14:paraId="2A163784" w14:textId="17ACAA4E" w:rsidR="004C6211" w:rsidRPr="004C6211" w:rsidRDefault="004C6211" w:rsidP="004C6211">
            <w:pPr>
              <w:jc w:val="center"/>
              <w:rPr>
                <w:rFonts w:eastAsia="Times New Roman"/>
                <w:sz w:val="18"/>
                <w:szCs w:val="18"/>
              </w:rPr>
            </w:pPr>
            <w:r w:rsidRPr="00B3066F">
              <w:t>X</w:t>
            </w:r>
          </w:p>
        </w:tc>
        <w:tc>
          <w:tcPr>
            <w:tcW w:w="1780" w:type="pct"/>
          </w:tcPr>
          <w:p w14:paraId="315C8484" w14:textId="7B2607B1" w:rsidR="004C6211" w:rsidRPr="004C6211" w:rsidRDefault="004C6211" w:rsidP="004C6211">
            <w:pPr>
              <w:jc w:val="center"/>
              <w:rPr>
                <w:rFonts w:eastAsia="Times New Roman"/>
                <w:sz w:val="18"/>
                <w:szCs w:val="18"/>
              </w:rPr>
            </w:pPr>
            <w:r w:rsidRPr="00B3066F">
              <w:t>The continuation in transport of packages that meet the requirements of the 1985 or 1985 (As Amended 1990) Editions is addressed in para 820 (a): “may continue to be used”. Requirements related to “shipment after storage” included in 820 (a)(ii) with reference to the management system (para 306) and the scope of the Regulations (para 106) and in 820 (a)(iv) with reference to Section V and the para 503(e).</w:t>
            </w:r>
          </w:p>
        </w:tc>
      </w:tr>
      <w:tr w:rsidR="00362CEF" w14:paraId="53A2C6E0" w14:textId="77777777" w:rsidTr="00FC37FD">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6BFD4DAA" w14:textId="77777777" w:rsidR="00362CEF" w:rsidRPr="00444EA7" w:rsidRDefault="00362CEF" w:rsidP="00362CEF">
            <w:pPr>
              <w:jc w:val="both"/>
              <w:rPr>
                <w:szCs w:val="24"/>
                <w:lang w:val="en-GB"/>
              </w:rPr>
            </w:pPr>
          </w:p>
          <w:p w14:paraId="6F996863" w14:textId="77777777" w:rsidR="00362CEF" w:rsidRPr="00362CEF" w:rsidRDefault="00362CEF" w:rsidP="00362CEF">
            <w:pPr>
              <w:jc w:val="both"/>
              <w:rPr>
                <w:szCs w:val="24"/>
                <w:lang w:val="en-GB"/>
              </w:rPr>
            </w:pPr>
            <w:r w:rsidRPr="00362CEF">
              <w:rPr>
                <w:szCs w:val="24"/>
                <w:lang w:val="en-GB"/>
              </w:rPr>
              <w:t>Step 7</w:t>
            </w:r>
          </w:p>
          <w:p w14:paraId="6B469D6A" w14:textId="77777777" w:rsidR="00362CEF" w:rsidRPr="00362CEF" w:rsidRDefault="00362CEF" w:rsidP="00362CEF">
            <w:pPr>
              <w:jc w:val="both"/>
              <w:rPr>
                <w:szCs w:val="24"/>
                <w:lang w:val="en-GB"/>
              </w:rPr>
            </w:pPr>
            <w:r w:rsidRPr="00362CEF">
              <w:rPr>
                <w:szCs w:val="24"/>
                <w:lang w:val="en-GB"/>
              </w:rPr>
              <w:t>WNTI-23</w:t>
            </w:r>
          </w:p>
          <w:p w14:paraId="589E5E70" w14:textId="77777777" w:rsidR="00362CEF" w:rsidRPr="00362CEF" w:rsidRDefault="00362CEF" w:rsidP="00362CEF">
            <w:pPr>
              <w:jc w:val="both"/>
            </w:pPr>
          </w:p>
        </w:tc>
        <w:tc>
          <w:tcPr>
            <w:tcW w:w="318" w:type="pct"/>
            <w:gridSpan w:val="2"/>
          </w:tcPr>
          <w:p w14:paraId="0F11EAAA" w14:textId="77777777" w:rsidR="00362CEF" w:rsidRPr="00362CEF" w:rsidRDefault="00362CEF" w:rsidP="00362CEF">
            <w:pPr>
              <w:jc w:val="both"/>
              <w:rPr>
                <w:szCs w:val="24"/>
                <w:lang w:val="en-GB"/>
              </w:rPr>
            </w:pPr>
          </w:p>
          <w:p w14:paraId="4E99CC46" w14:textId="3D6438AD" w:rsidR="00362CEF" w:rsidRPr="00362CEF" w:rsidRDefault="00362CEF" w:rsidP="00362CEF">
            <w:pPr>
              <w:jc w:val="center"/>
            </w:pPr>
            <w:r w:rsidRPr="00362CEF">
              <w:rPr>
                <w:szCs w:val="24"/>
                <w:lang w:val="en-GB"/>
              </w:rPr>
              <w:t>821B</w:t>
            </w:r>
          </w:p>
        </w:tc>
        <w:tc>
          <w:tcPr>
            <w:tcW w:w="911" w:type="pct"/>
            <w:gridSpan w:val="3"/>
          </w:tcPr>
          <w:p w14:paraId="48DF122C" w14:textId="77777777" w:rsidR="00362CEF" w:rsidRPr="00362CEF" w:rsidRDefault="00362CEF" w:rsidP="00362CEF">
            <w:pPr>
              <w:jc w:val="both"/>
              <w:rPr>
                <w:szCs w:val="24"/>
                <w:lang w:val="en-GB"/>
              </w:rPr>
            </w:pPr>
          </w:p>
          <w:p w14:paraId="30C90D35" w14:textId="77777777" w:rsidR="00362CEF" w:rsidRPr="00362CEF" w:rsidRDefault="00362CEF" w:rsidP="00362CEF">
            <w:pPr>
              <w:jc w:val="both"/>
              <w:rPr>
                <w:szCs w:val="24"/>
                <w:lang w:val="en-GB"/>
              </w:rPr>
            </w:pPr>
            <w:r w:rsidRPr="00362CEF">
              <w:rPr>
                <w:szCs w:val="24"/>
                <w:lang w:val="en-GB"/>
              </w:rPr>
              <w:t xml:space="preserve">821B. No new manufacture of </w:t>
            </w:r>
            <w:r w:rsidRPr="00362CEF">
              <w:rPr>
                <w:i/>
                <w:iCs/>
                <w:szCs w:val="24"/>
                <w:lang w:val="en-GB"/>
              </w:rPr>
              <w:t>packagings</w:t>
            </w:r>
            <w:r w:rsidRPr="00362CEF">
              <w:rPr>
                <w:szCs w:val="24"/>
                <w:lang w:val="en-GB"/>
              </w:rPr>
              <w:t xml:space="preserve"> of a </w:t>
            </w:r>
            <w:r w:rsidRPr="00362CEF">
              <w:rPr>
                <w:i/>
                <w:iCs/>
                <w:szCs w:val="24"/>
                <w:lang w:val="en-GB"/>
              </w:rPr>
              <w:t>package design</w:t>
            </w:r>
            <w:r w:rsidRPr="00362CEF">
              <w:rPr>
                <w:szCs w:val="24"/>
                <w:lang w:val="en-GB"/>
              </w:rPr>
              <w:t xml:space="preserve"> meeting the provisions of the 2018 Edition of these Regulations shall be permitted to commence after 31 December</w:t>
            </w:r>
            <w:r w:rsidRPr="00362CEF">
              <w:rPr>
                <w:strike/>
                <w:color w:val="FF0000"/>
                <w:szCs w:val="24"/>
                <w:lang w:val="en-GB"/>
              </w:rPr>
              <w:t xml:space="preserve"> 2035</w:t>
            </w:r>
            <w:r w:rsidRPr="00362CEF">
              <w:rPr>
                <w:color w:val="FF0000"/>
                <w:szCs w:val="24"/>
                <w:lang w:val="en-GB"/>
              </w:rPr>
              <w:t xml:space="preserve"> </w:t>
            </w:r>
            <w:r w:rsidRPr="00362CEF">
              <w:rPr>
                <w:b/>
                <w:bCs/>
                <w:color w:val="0070C0"/>
                <w:szCs w:val="24"/>
                <w:lang w:val="en-GB"/>
              </w:rPr>
              <w:t>2038</w:t>
            </w:r>
            <w:r w:rsidRPr="00362CEF">
              <w:rPr>
                <w:szCs w:val="24"/>
                <w:lang w:val="en-GB"/>
              </w:rPr>
              <w:t>.</w:t>
            </w:r>
          </w:p>
          <w:p w14:paraId="7D3E6E3F" w14:textId="77777777" w:rsidR="00362CEF" w:rsidRPr="00362CEF" w:rsidRDefault="00362CEF" w:rsidP="00362CEF">
            <w:pPr>
              <w:jc w:val="center"/>
              <w:rPr>
                <w:szCs w:val="24"/>
              </w:rPr>
            </w:pPr>
          </w:p>
        </w:tc>
        <w:tc>
          <w:tcPr>
            <w:tcW w:w="463" w:type="pct"/>
            <w:gridSpan w:val="4"/>
          </w:tcPr>
          <w:p w14:paraId="2C0C8152" w14:textId="77777777" w:rsidR="00362CEF" w:rsidRPr="00362CEF" w:rsidRDefault="00362CEF" w:rsidP="00362CEF">
            <w:pPr>
              <w:jc w:val="both"/>
              <w:rPr>
                <w:szCs w:val="24"/>
                <w:lang w:val="en-GB"/>
              </w:rPr>
            </w:pPr>
          </w:p>
          <w:p w14:paraId="76CA032C" w14:textId="77777777" w:rsidR="00362CEF" w:rsidRPr="00362CEF" w:rsidRDefault="00362CEF" w:rsidP="00362CEF">
            <w:pPr>
              <w:jc w:val="both"/>
              <w:rPr>
                <w:szCs w:val="24"/>
                <w:lang w:val="en-GB"/>
              </w:rPr>
            </w:pPr>
            <w:r w:rsidRPr="00362CEF">
              <w:rPr>
                <w:szCs w:val="24"/>
                <w:lang w:val="en-GB"/>
              </w:rPr>
              <w:t>Consistency with the above comments WNTI</w:t>
            </w:r>
            <w:r w:rsidRPr="00362CEF">
              <w:rPr>
                <w:szCs w:val="24"/>
                <w:lang w:val="en-GB"/>
              </w:rPr>
              <w:noBreakHyphen/>
              <w:t>21 and WNTI-22. The comments WNTI-21 and WNTI-22 recommend an extension of three years for the end of the transitional period, from 2032 to 2035. It is appropriate to consider the same extension of three years in para. 821B, hence updating the deadline from 2035 to 2038.</w:t>
            </w:r>
          </w:p>
          <w:p w14:paraId="5F185867" w14:textId="77777777" w:rsidR="00362CEF" w:rsidRPr="00362CEF" w:rsidRDefault="00362CEF" w:rsidP="00362CEF">
            <w:pPr>
              <w:jc w:val="center"/>
            </w:pPr>
          </w:p>
        </w:tc>
        <w:tc>
          <w:tcPr>
            <w:tcW w:w="452" w:type="pct"/>
          </w:tcPr>
          <w:p w14:paraId="44044873" w14:textId="3EE8ADC3" w:rsidR="00362CEF" w:rsidRPr="00362CEF" w:rsidRDefault="00362CEF" w:rsidP="00362CEF">
            <w:pPr>
              <w:jc w:val="center"/>
              <w:rPr>
                <w:rFonts w:eastAsia="Times New Roman"/>
                <w:sz w:val="18"/>
                <w:szCs w:val="18"/>
              </w:rPr>
            </w:pPr>
            <w:r w:rsidRPr="00362CEF">
              <w:t>X</w:t>
            </w:r>
          </w:p>
        </w:tc>
        <w:tc>
          <w:tcPr>
            <w:tcW w:w="477" w:type="pct"/>
          </w:tcPr>
          <w:p w14:paraId="735C463B" w14:textId="77777777" w:rsidR="00362CEF" w:rsidRPr="00362CEF" w:rsidRDefault="00362CEF" w:rsidP="00362CEF">
            <w:pPr>
              <w:jc w:val="center"/>
              <w:rPr>
                <w:rFonts w:eastAsia="Times New Roman"/>
                <w:sz w:val="18"/>
                <w:szCs w:val="18"/>
              </w:rPr>
            </w:pPr>
          </w:p>
        </w:tc>
        <w:tc>
          <w:tcPr>
            <w:tcW w:w="288" w:type="pct"/>
          </w:tcPr>
          <w:p w14:paraId="35FF3933" w14:textId="18819B16" w:rsidR="00362CEF" w:rsidRPr="00362CEF" w:rsidRDefault="00362CEF" w:rsidP="00362CEF">
            <w:pPr>
              <w:jc w:val="center"/>
            </w:pPr>
          </w:p>
        </w:tc>
        <w:tc>
          <w:tcPr>
            <w:tcW w:w="1780" w:type="pct"/>
          </w:tcPr>
          <w:p w14:paraId="1B42256F" w14:textId="3F7C33D6" w:rsidR="00362CEF" w:rsidRPr="00B3066F" w:rsidRDefault="00362CEF" w:rsidP="00362CEF">
            <w:pPr>
              <w:jc w:val="center"/>
            </w:pPr>
            <w:r w:rsidRPr="00362CEF">
              <w:t>See WNTI/TRANSSC47 on WNTI-23</w:t>
            </w:r>
          </w:p>
        </w:tc>
      </w:tr>
      <w:tr w:rsidR="00362CEF" w14:paraId="73C212FE" w14:textId="77777777" w:rsidTr="00FC37FD">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223364F7" w14:textId="77777777" w:rsidR="00362CEF" w:rsidRPr="003544B4" w:rsidRDefault="00362CEF" w:rsidP="00362CEF">
            <w:pPr>
              <w:jc w:val="both"/>
              <w:rPr>
                <w:szCs w:val="24"/>
                <w:lang w:val="en-GB"/>
              </w:rPr>
            </w:pPr>
            <w:r w:rsidRPr="003544B4">
              <w:rPr>
                <w:szCs w:val="24"/>
                <w:lang w:val="en-GB"/>
              </w:rPr>
              <w:t>Step 7</w:t>
            </w:r>
          </w:p>
          <w:p w14:paraId="2321BF5F" w14:textId="28B51759" w:rsidR="00362CEF" w:rsidRPr="003544B4" w:rsidRDefault="00362CEF" w:rsidP="00362CEF">
            <w:pPr>
              <w:jc w:val="both"/>
            </w:pPr>
            <w:r w:rsidRPr="003544B4">
              <w:rPr>
                <w:szCs w:val="24"/>
                <w:lang w:val="en-GB"/>
              </w:rPr>
              <w:t>WNTI/TRANSSC47 on WNTI-23</w:t>
            </w:r>
          </w:p>
        </w:tc>
        <w:tc>
          <w:tcPr>
            <w:tcW w:w="318" w:type="pct"/>
            <w:gridSpan w:val="2"/>
          </w:tcPr>
          <w:p w14:paraId="60B76DF6" w14:textId="464D6CFA" w:rsidR="00362CEF" w:rsidRPr="003544B4" w:rsidRDefault="00362CEF" w:rsidP="00362CEF">
            <w:pPr>
              <w:jc w:val="center"/>
            </w:pPr>
            <w:r w:rsidRPr="003544B4">
              <w:rPr>
                <w:szCs w:val="24"/>
                <w:lang w:val="en-GB"/>
              </w:rPr>
              <w:t>821B</w:t>
            </w:r>
          </w:p>
        </w:tc>
        <w:tc>
          <w:tcPr>
            <w:tcW w:w="911" w:type="pct"/>
            <w:gridSpan w:val="3"/>
          </w:tcPr>
          <w:p w14:paraId="235A7CC7" w14:textId="77777777" w:rsidR="00362CEF" w:rsidRPr="003544B4" w:rsidRDefault="00362CEF" w:rsidP="00362CEF">
            <w:pPr>
              <w:jc w:val="both"/>
            </w:pPr>
            <w:r w:rsidRPr="003544B4">
              <w:t>Para. 821B should be:</w:t>
            </w:r>
          </w:p>
          <w:p w14:paraId="61719C7B" w14:textId="77777777" w:rsidR="00362CEF" w:rsidRPr="003544B4" w:rsidRDefault="00362CEF" w:rsidP="00362CEF">
            <w:pPr>
              <w:ind w:left="708"/>
              <w:jc w:val="both"/>
              <w:rPr>
                <w:i/>
                <w:iCs/>
              </w:rPr>
            </w:pPr>
            <w:r w:rsidRPr="003544B4">
              <w:rPr>
                <w:i/>
                <w:iCs/>
              </w:rPr>
              <w:t xml:space="preserve">821B. No new manufacture of packagings of a package design meeting the provisions of the 2018 Edition of these Regulations shall be permitted to commence after 31 December </w:t>
            </w:r>
            <w:r w:rsidRPr="003544B4">
              <w:rPr>
                <w:i/>
                <w:iCs/>
                <w:strike/>
                <w:color w:val="FF0000"/>
              </w:rPr>
              <w:t>2035</w:t>
            </w:r>
            <w:r w:rsidRPr="003544B4">
              <w:rPr>
                <w:i/>
                <w:iCs/>
              </w:rPr>
              <w:t xml:space="preserve"> </w:t>
            </w:r>
            <w:r w:rsidRPr="003544B4">
              <w:rPr>
                <w:b/>
                <w:bCs/>
                <w:i/>
                <w:iCs/>
                <w:color w:val="0070C0"/>
              </w:rPr>
              <w:t>2038</w:t>
            </w:r>
            <w:r w:rsidRPr="003544B4">
              <w:rPr>
                <w:i/>
                <w:iCs/>
              </w:rPr>
              <w:t>.</w:t>
            </w:r>
          </w:p>
          <w:p w14:paraId="78025706" w14:textId="77777777" w:rsidR="00362CEF" w:rsidRPr="003544B4" w:rsidRDefault="00362CEF" w:rsidP="00362CEF">
            <w:pPr>
              <w:jc w:val="center"/>
              <w:rPr>
                <w:szCs w:val="24"/>
              </w:rPr>
            </w:pPr>
          </w:p>
        </w:tc>
        <w:tc>
          <w:tcPr>
            <w:tcW w:w="463" w:type="pct"/>
            <w:gridSpan w:val="4"/>
          </w:tcPr>
          <w:p w14:paraId="5E8D11BE" w14:textId="77777777" w:rsidR="00362CEF" w:rsidRPr="003544B4" w:rsidRDefault="00362CEF" w:rsidP="00362CEF">
            <w:pPr>
              <w:jc w:val="both"/>
            </w:pPr>
            <w:r w:rsidRPr="003544B4">
              <w:t>Comments WNTI-21 and WNTI-22 recommended an extension of three years for the end of the transitional period, from 2032 to 2035. This was accepted. As proposed in the comment WNTI-23, it is appropriate to consider the same extension of three years in para. 821B, hence updating the deadline from 2035 to 2038.</w:t>
            </w:r>
          </w:p>
          <w:p w14:paraId="64EE97EA" w14:textId="77777777" w:rsidR="00362CEF" w:rsidRPr="003544B4" w:rsidRDefault="00362CEF" w:rsidP="00362CEF">
            <w:pPr>
              <w:jc w:val="both"/>
            </w:pPr>
            <w:r w:rsidRPr="003544B4">
              <w:t>Comment WNTI-23 was rejected.</w:t>
            </w:r>
          </w:p>
          <w:p w14:paraId="3046C972" w14:textId="77777777" w:rsidR="00362CEF" w:rsidRPr="003544B4" w:rsidRDefault="00362CEF" w:rsidP="00362CEF">
            <w:pPr>
              <w:pStyle w:val="ListParagraph"/>
              <w:numPr>
                <w:ilvl w:val="0"/>
                <w:numId w:val="77"/>
              </w:numPr>
              <w:overflowPunct/>
              <w:autoSpaceDE/>
              <w:autoSpaceDN/>
              <w:adjustRightInd/>
              <w:jc w:val="both"/>
              <w:textAlignment w:val="auto"/>
            </w:pPr>
            <w:r w:rsidRPr="003544B4">
              <w:t xml:space="preserve">The column “Reason for modification/rejection” states: “See CDN/TRANSSC-01”. But CDN/TRANSSC-01 does not consider para. 821B. </w:t>
            </w:r>
          </w:p>
          <w:p w14:paraId="26AAE14C" w14:textId="77777777" w:rsidR="00362CEF" w:rsidRPr="003544B4" w:rsidRDefault="00362CEF" w:rsidP="00362CEF">
            <w:pPr>
              <w:pStyle w:val="ListParagraph"/>
              <w:numPr>
                <w:ilvl w:val="0"/>
                <w:numId w:val="77"/>
              </w:numPr>
              <w:overflowPunct/>
              <w:autoSpaceDE/>
              <w:autoSpaceDN/>
              <w:adjustRightInd/>
              <w:jc w:val="both"/>
              <w:textAlignment w:val="auto"/>
            </w:pPr>
            <w:r w:rsidRPr="003544B4">
              <w:t xml:space="preserve">In addition, for the comment CDN/TRANSSC-01, the column “Reason for modification/rejection” states: “NB: The concept of a 10-year transitional period for no new manufacture of packagings after the publication of a new edition of SSR-6 is described in para. 820.7 of SSG-26 (Rev. 1).”. We have not identified in para. 820.7 of SSG-26 (Rev. 1) such a figure for the transitional factor. </w:t>
            </w:r>
          </w:p>
          <w:p w14:paraId="0491F402" w14:textId="77777777" w:rsidR="00362CEF" w:rsidRPr="003544B4" w:rsidRDefault="00362CEF" w:rsidP="00362CEF">
            <w:pPr>
              <w:jc w:val="both"/>
            </w:pPr>
            <w:r w:rsidRPr="003544B4">
              <w:t xml:space="preserve">Consequently, it seems appropriate to reconsider the resolution of comment WNTI-23. </w:t>
            </w:r>
          </w:p>
          <w:p w14:paraId="0CD16729" w14:textId="77777777" w:rsidR="00362CEF" w:rsidRPr="003544B4" w:rsidRDefault="00362CEF" w:rsidP="00362CEF">
            <w:pPr>
              <w:jc w:val="center"/>
            </w:pPr>
          </w:p>
        </w:tc>
        <w:tc>
          <w:tcPr>
            <w:tcW w:w="452" w:type="pct"/>
          </w:tcPr>
          <w:p w14:paraId="586F4B9C" w14:textId="6E4AAA92" w:rsidR="00362CEF" w:rsidRPr="003544B4" w:rsidRDefault="00362CEF" w:rsidP="00362CEF">
            <w:pPr>
              <w:jc w:val="center"/>
              <w:rPr>
                <w:rFonts w:eastAsia="Times New Roman"/>
                <w:sz w:val="18"/>
                <w:szCs w:val="18"/>
              </w:rPr>
            </w:pPr>
            <w:r w:rsidRPr="003544B4">
              <w:t>X</w:t>
            </w:r>
          </w:p>
        </w:tc>
        <w:tc>
          <w:tcPr>
            <w:tcW w:w="477" w:type="pct"/>
          </w:tcPr>
          <w:p w14:paraId="40B496F5" w14:textId="77777777" w:rsidR="00362CEF" w:rsidRPr="003544B4" w:rsidRDefault="00362CEF" w:rsidP="00362CEF">
            <w:pPr>
              <w:jc w:val="center"/>
              <w:rPr>
                <w:rFonts w:eastAsia="Times New Roman"/>
                <w:sz w:val="18"/>
                <w:szCs w:val="18"/>
              </w:rPr>
            </w:pPr>
          </w:p>
        </w:tc>
        <w:tc>
          <w:tcPr>
            <w:tcW w:w="288" w:type="pct"/>
          </w:tcPr>
          <w:p w14:paraId="6B10156F" w14:textId="77777777" w:rsidR="00362CEF" w:rsidRPr="003544B4" w:rsidRDefault="00362CEF" w:rsidP="00362CEF">
            <w:pPr>
              <w:jc w:val="center"/>
            </w:pPr>
          </w:p>
        </w:tc>
        <w:tc>
          <w:tcPr>
            <w:tcW w:w="1780" w:type="pct"/>
          </w:tcPr>
          <w:p w14:paraId="417E8592" w14:textId="77777777" w:rsidR="00362CEF" w:rsidRPr="003544B4" w:rsidRDefault="00362CEF" w:rsidP="00362CEF">
            <w:pPr>
              <w:jc w:val="both"/>
            </w:pPr>
            <w:r w:rsidRPr="003544B4">
              <w:t>TTEG-PPA</w:t>
            </w:r>
          </w:p>
          <w:p w14:paraId="2DD7067C" w14:textId="77777777" w:rsidR="00362CEF" w:rsidRPr="003544B4" w:rsidRDefault="00362CEF" w:rsidP="00362CEF">
            <w:pPr>
              <w:jc w:val="both"/>
            </w:pPr>
            <w:r w:rsidRPr="003544B4">
              <w:t>The TTEG PPA disagrees with the rejection of the proposal by the secretariat. The change to 2038 is appropriate to establish consistency in the regulations with respect to the paras 820 (b)(</w:t>
            </w:r>
            <w:proofErr w:type="spellStart"/>
            <w:r w:rsidRPr="003544B4">
              <w:t>i</w:t>
            </w:r>
            <w:proofErr w:type="spellEnd"/>
            <w:r w:rsidRPr="003544B4">
              <w:t>) and 821 A (2025/2028).</w:t>
            </w:r>
          </w:p>
          <w:p w14:paraId="2D2091B9" w14:textId="77777777" w:rsidR="00362CEF" w:rsidRPr="003544B4" w:rsidRDefault="00362CEF" w:rsidP="00362CEF">
            <w:pPr>
              <w:jc w:val="both"/>
            </w:pPr>
            <w:r w:rsidRPr="003544B4">
              <w:t>The TTEG PPA proposes to accept the proposal.</w:t>
            </w:r>
          </w:p>
          <w:p w14:paraId="55833568" w14:textId="77777777" w:rsidR="00362CEF" w:rsidRPr="003544B4" w:rsidRDefault="00362CEF" w:rsidP="00362CEF">
            <w:pPr>
              <w:jc w:val="both"/>
            </w:pPr>
            <w:r w:rsidRPr="003544B4">
              <w:t>Some members of the TTEG PPA raise the point to delete the para 821B completely because there are no significant changes in the editions 2018 and 2025 of the regulations with respect to package design safety.</w:t>
            </w:r>
          </w:p>
          <w:p w14:paraId="25A4B066" w14:textId="77777777" w:rsidR="00362CEF" w:rsidRPr="003544B4" w:rsidRDefault="00362CEF" w:rsidP="00362CEF">
            <w:pPr>
              <w:jc w:val="both"/>
            </w:pPr>
          </w:p>
          <w:p w14:paraId="3A0FF5D2" w14:textId="77777777" w:rsidR="00362CEF" w:rsidRPr="003544B4" w:rsidRDefault="00362CEF" w:rsidP="00362CEF">
            <w:pPr>
              <w:jc w:val="both"/>
            </w:pPr>
          </w:p>
          <w:p w14:paraId="11565F0B" w14:textId="77777777" w:rsidR="00362CEF" w:rsidRPr="003544B4" w:rsidRDefault="00362CEF" w:rsidP="00362CEF">
            <w:pPr>
              <w:jc w:val="both"/>
            </w:pPr>
          </w:p>
          <w:p w14:paraId="63133AC2" w14:textId="34ECFC40" w:rsidR="00362CEF" w:rsidRPr="00B3066F" w:rsidRDefault="00362CEF" w:rsidP="00362CEF">
            <w:pPr>
              <w:jc w:val="center"/>
            </w:pPr>
            <w:r w:rsidRPr="003544B4">
              <w:rPr>
                <w:strike/>
              </w:rPr>
              <w:t xml:space="preserve"> </w:t>
            </w:r>
          </w:p>
        </w:tc>
      </w:tr>
    </w:tbl>
    <w:p w14:paraId="31ABF73A" w14:textId="77777777" w:rsidR="00CE19C7" w:rsidRDefault="00CE19C7" w:rsidP="00CE19C7"/>
    <w:p w14:paraId="2D384935" w14:textId="070C4A8C" w:rsidR="00B736A2" w:rsidRDefault="00B736A2">
      <w:pPr>
        <w:overflowPunct/>
        <w:autoSpaceDE/>
        <w:autoSpaceDN/>
        <w:adjustRightInd/>
        <w:spacing w:after="160" w:line="259" w:lineRule="auto"/>
        <w:textAlignment w:val="auto"/>
      </w:pPr>
      <w:r>
        <w:br w:type="page"/>
      </w:r>
    </w:p>
    <w:p w14:paraId="7D949221" w14:textId="77777777" w:rsidR="00CE19C7" w:rsidRDefault="00CE19C7" w:rsidP="00CE19C7"/>
    <w:p w14:paraId="635D47A0" w14:textId="77777777" w:rsidR="00CE19C7" w:rsidRDefault="00CE19C7" w:rsidP="00CE19C7"/>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CE19C7" w:rsidRPr="00B4403A" w14:paraId="19528923" w14:textId="77777777">
        <w:trPr>
          <w:trHeight w:val="298"/>
          <w:jc w:val="center"/>
        </w:trPr>
        <w:tc>
          <w:tcPr>
            <w:tcW w:w="258" w:type="pct"/>
            <w:gridSpan w:val="2"/>
          </w:tcPr>
          <w:p w14:paraId="0C91A902" w14:textId="77777777" w:rsidR="00CE19C7" w:rsidRPr="00B4403A" w:rsidRDefault="00CE19C7">
            <w:pPr>
              <w:jc w:val="center"/>
              <w:rPr>
                <w:sz w:val="20"/>
              </w:rPr>
            </w:pPr>
            <w:r w:rsidRPr="00B4403A">
              <w:rPr>
                <w:sz w:val="20"/>
              </w:rPr>
              <w:t>Comment No.</w:t>
            </w:r>
          </w:p>
        </w:tc>
        <w:tc>
          <w:tcPr>
            <w:tcW w:w="256" w:type="pct"/>
          </w:tcPr>
          <w:p w14:paraId="4B0D6A13" w14:textId="77777777" w:rsidR="00CE19C7" w:rsidRPr="00B4403A" w:rsidRDefault="00CE19C7">
            <w:pPr>
              <w:jc w:val="center"/>
              <w:rPr>
                <w:sz w:val="20"/>
                <w:lang w:val="es-ES_tradnl"/>
              </w:rPr>
            </w:pPr>
            <w:r w:rsidRPr="00B4403A">
              <w:rPr>
                <w:sz w:val="20"/>
                <w:lang w:val="es-ES_tradnl"/>
              </w:rPr>
              <w:t>Para/Line No.</w:t>
            </w:r>
          </w:p>
        </w:tc>
        <w:tc>
          <w:tcPr>
            <w:tcW w:w="1452" w:type="pct"/>
            <w:gridSpan w:val="4"/>
          </w:tcPr>
          <w:p w14:paraId="5CAB2528" w14:textId="77777777" w:rsidR="00CE19C7" w:rsidRPr="00B4403A" w:rsidRDefault="00CE19C7">
            <w:pPr>
              <w:jc w:val="center"/>
              <w:rPr>
                <w:sz w:val="20"/>
              </w:rPr>
            </w:pPr>
            <w:r w:rsidRPr="00B4403A">
              <w:rPr>
                <w:sz w:val="20"/>
              </w:rPr>
              <w:t>Proposed new text</w:t>
            </w:r>
          </w:p>
        </w:tc>
        <w:tc>
          <w:tcPr>
            <w:tcW w:w="3034" w:type="pct"/>
            <w:gridSpan w:val="2"/>
          </w:tcPr>
          <w:p w14:paraId="2CBD4999" w14:textId="77777777" w:rsidR="00CE19C7" w:rsidRPr="00B4403A" w:rsidRDefault="00CE19C7">
            <w:pPr>
              <w:jc w:val="center"/>
              <w:rPr>
                <w:sz w:val="20"/>
              </w:rPr>
            </w:pPr>
            <w:r w:rsidRPr="00B4403A">
              <w:rPr>
                <w:sz w:val="20"/>
              </w:rPr>
              <w:t xml:space="preserve">Reason/Description/ </w:t>
            </w:r>
          </w:p>
          <w:p w14:paraId="74BD32CB" w14:textId="77777777" w:rsidR="00CE19C7" w:rsidRPr="00B4403A" w:rsidRDefault="00CE19C7">
            <w:pPr>
              <w:jc w:val="center"/>
              <w:rPr>
                <w:sz w:val="20"/>
              </w:rPr>
            </w:pPr>
            <w:r w:rsidRPr="00B4403A">
              <w:rPr>
                <w:sz w:val="20"/>
              </w:rPr>
              <w:t>Identified problem</w:t>
            </w:r>
          </w:p>
        </w:tc>
      </w:tr>
      <w:tr w:rsidR="00CE19C7" w14:paraId="2B03F57E" w14:textId="77777777" w:rsidTr="00B736A2">
        <w:trPr>
          <w:trHeight w:val="1460"/>
          <w:jc w:val="center"/>
        </w:trPr>
        <w:tc>
          <w:tcPr>
            <w:tcW w:w="256" w:type="pct"/>
          </w:tcPr>
          <w:p w14:paraId="0E63D311" w14:textId="77777777" w:rsidR="00CE19C7" w:rsidRDefault="00CE19C7">
            <w:pPr>
              <w:rPr>
                <w:sz w:val="22"/>
                <w:szCs w:val="22"/>
                <w:lang w:eastAsia="ja-JP"/>
              </w:rPr>
            </w:pPr>
            <w:r>
              <w:rPr>
                <w:sz w:val="22"/>
                <w:szCs w:val="22"/>
              </w:rPr>
              <w:t>F-69</w:t>
            </w:r>
          </w:p>
        </w:tc>
        <w:tc>
          <w:tcPr>
            <w:tcW w:w="258" w:type="pct"/>
            <w:gridSpan w:val="2"/>
          </w:tcPr>
          <w:p w14:paraId="26A4F45E" w14:textId="77777777" w:rsidR="00CE19C7" w:rsidRPr="00DB56DD" w:rsidRDefault="00CE19C7">
            <w:pPr>
              <w:rPr>
                <w:sz w:val="22"/>
                <w:szCs w:val="18"/>
              </w:rPr>
            </w:pPr>
            <w:r w:rsidRPr="00B728B7">
              <w:rPr>
                <w:sz w:val="22"/>
                <w:szCs w:val="22"/>
              </w:rPr>
              <w:t>821A</w:t>
            </w:r>
          </w:p>
        </w:tc>
        <w:tc>
          <w:tcPr>
            <w:tcW w:w="1455" w:type="pct"/>
            <w:gridSpan w:val="5"/>
          </w:tcPr>
          <w:p w14:paraId="213F6EAD" w14:textId="77777777" w:rsidR="00CE19C7" w:rsidRPr="00DB56DD" w:rsidRDefault="00CE19C7">
            <w:pPr>
              <w:rPr>
                <w:sz w:val="22"/>
                <w:szCs w:val="18"/>
              </w:rPr>
            </w:pPr>
            <w:r w:rsidRPr="00B728B7">
              <w:rPr>
                <w:color w:val="000000"/>
                <w:sz w:val="22"/>
                <w:szCs w:val="22"/>
              </w:rPr>
              <w:t xml:space="preserve">821A. No new manufacture of </w:t>
            </w:r>
            <w:r w:rsidRPr="00B728B7">
              <w:rPr>
                <w:i/>
                <w:iCs/>
                <w:color w:val="000000"/>
                <w:sz w:val="22"/>
                <w:szCs w:val="22"/>
              </w:rPr>
              <w:t xml:space="preserve">packagings </w:t>
            </w:r>
            <w:r w:rsidRPr="00B728B7">
              <w:rPr>
                <w:color w:val="000000"/>
                <w:sz w:val="22"/>
                <w:szCs w:val="22"/>
              </w:rPr>
              <w:t xml:space="preserve">of a </w:t>
            </w:r>
            <w:r w:rsidRPr="00B728B7">
              <w:rPr>
                <w:i/>
                <w:iCs/>
                <w:color w:val="000000"/>
                <w:sz w:val="22"/>
                <w:szCs w:val="22"/>
              </w:rPr>
              <w:t xml:space="preserve">package design </w:t>
            </w:r>
            <w:r w:rsidRPr="00B728B7">
              <w:rPr>
                <w:color w:val="000000"/>
                <w:sz w:val="22"/>
                <w:szCs w:val="22"/>
              </w:rPr>
              <w:t>meeting the provisions of the 1996 Edition, 1996 Edition (Revised), 199</w:t>
            </w:r>
            <w:r>
              <w:rPr>
                <w:color w:val="000000"/>
                <w:sz w:val="22"/>
                <w:szCs w:val="22"/>
              </w:rPr>
              <w:t>6 (As Amended 2003), 2005, 2009</w:t>
            </w:r>
            <w:r w:rsidRPr="00E53516">
              <w:rPr>
                <w:color w:val="8496B0" w:themeColor="text2" w:themeTint="99"/>
                <w:sz w:val="22"/>
                <w:szCs w:val="22"/>
                <w:u w:val="single"/>
                <w:lang w:val="en-GB" w:eastAsia="en-GB"/>
              </w:rPr>
              <w:t>, 2012</w:t>
            </w:r>
            <w:r w:rsidRPr="00E53516">
              <w:rPr>
                <w:color w:val="8496B0" w:themeColor="text2" w:themeTint="99"/>
                <w:sz w:val="22"/>
                <w:szCs w:val="22"/>
                <w:lang w:val="en-GB" w:eastAsia="en-GB"/>
              </w:rPr>
              <w:t xml:space="preserve"> </w:t>
            </w:r>
            <w:r w:rsidRPr="00E53516">
              <w:rPr>
                <w:color w:val="000000"/>
                <w:sz w:val="22"/>
                <w:szCs w:val="22"/>
                <w:lang w:val="en-GB" w:eastAsia="en-GB"/>
              </w:rPr>
              <w:t>or 201</w:t>
            </w:r>
            <w:r w:rsidRPr="00E53516">
              <w:rPr>
                <w:strike/>
                <w:color w:val="FF0000"/>
                <w:sz w:val="22"/>
                <w:szCs w:val="22"/>
                <w:lang w:val="en-GB" w:eastAsia="en-GB"/>
              </w:rPr>
              <w:t>2</w:t>
            </w:r>
            <w:r w:rsidRPr="00E53516">
              <w:rPr>
                <w:color w:val="8496B0" w:themeColor="text2" w:themeTint="99"/>
                <w:sz w:val="22"/>
                <w:szCs w:val="22"/>
                <w:u w:val="single"/>
                <w:lang w:val="en-GB" w:eastAsia="en-GB"/>
              </w:rPr>
              <w:t>8</w:t>
            </w:r>
            <w:r w:rsidRPr="00E53516">
              <w:rPr>
                <w:color w:val="000000"/>
                <w:sz w:val="22"/>
                <w:szCs w:val="22"/>
                <w:lang w:val="en-GB" w:eastAsia="en-GB"/>
              </w:rPr>
              <w:t xml:space="preserve"> </w:t>
            </w:r>
            <w:r w:rsidRPr="00B728B7">
              <w:rPr>
                <w:color w:val="000000"/>
                <w:sz w:val="22"/>
                <w:szCs w:val="22"/>
              </w:rPr>
              <w:t>Editions of these Regulations shall be permitted to commence after 31 December 2028</w:t>
            </w:r>
            <w:r w:rsidRPr="00B728B7">
              <w:rPr>
                <w:i/>
                <w:iCs/>
                <w:color w:val="000000"/>
                <w:sz w:val="22"/>
                <w:szCs w:val="22"/>
              </w:rPr>
              <w:t>.</w:t>
            </w:r>
          </w:p>
        </w:tc>
        <w:tc>
          <w:tcPr>
            <w:tcW w:w="3031" w:type="pct"/>
          </w:tcPr>
          <w:p w14:paraId="1985A2FD" w14:textId="77777777" w:rsidR="00CE19C7" w:rsidRDefault="00CE19C7">
            <w:pPr>
              <w:rPr>
                <w:sz w:val="22"/>
                <w:szCs w:val="22"/>
                <w:lang w:val="en-GB"/>
              </w:rPr>
            </w:pPr>
            <w:r w:rsidRPr="00B728B7">
              <w:rPr>
                <w:sz w:val="22"/>
                <w:szCs w:val="22"/>
                <w:lang w:val="en-GB"/>
              </w:rPr>
              <w:t>For better understanding and to align with the wording used in other paras in this same sub-section.</w:t>
            </w:r>
          </w:p>
          <w:p w14:paraId="36CA89F8" w14:textId="77777777" w:rsidR="00CE19C7" w:rsidRDefault="00CE19C7">
            <w:pPr>
              <w:pStyle w:val="HTMLPreformatted"/>
            </w:pPr>
            <w:r>
              <w:rPr>
                <w:rFonts w:ascii="Times New Roman" w:hAnsi="Times New Roman" w:cs="Times New Roman"/>
                <w:sz w:val="22"/>
                <w:szCs w:val="22"/>
                <w:lang w:val="en-GB" w:eastAsia="en-US"/>
              </w:rPr>
              <w:t>Consideration of the 2018 E</w:t>
            </w:r>
            <w:r w:rsidRPr="00E53516">
              <w:rPr>
                <w:rFonts w:ascii="Times New Roman" w:hAnsi="Times New Roman" w:cs="Times New Roman"/>
                <w:sz w:val="22"/>
                <w:szCs w:val="22"/>
                <w:lang w:val="en-GB" w:eastAsia="en-US"/>
              </w:rPr>
              <w:t>dition</w:t>
            </w:r>
            <w:r>
              <w:rPr>
                <w:rFonts w:ascii="Times New Roman" w:hAnsi="Times New Roman" w:cs="Times New Roman"/>
                <w:sz w:val="22"/>
                <w:szCs w:val="22"/>
                <w:lang w:val="en-GB" w:eastAsia="en-US"/>
              </w:rPr>
              <w:t>.</w:t>
            </w:r>
          </w:p>
          <w:p w14:paraId="517B377A" w14:textId="77777777" w:rsidR="00CE19C7" w:rsidRDefault="00CE19C7">
            <w:pPr>
              <w:jc w:val="both"/>
              <w:rPr>
                <w:sz w:val="22"/>
                <w:szCs w:val="18"/>
              </w:rPr>
            </w:pPr>
          </w:p>
          <w:p w14:paraId="7F0C265F" w14:textId="77777777" w:rsidR="007D3CDF" w:rsidRPr="007D3CDF" w:rsidRDefault="007D3CDF" w:rsidP="007D3CDF">
            <w:pPr>
              <w:jc w:val="both"/>
              <w:rPr>
                <w:sz w:val="22"/>
                <w:szCs w:val="18"/>
                <w:lang w:val="en-GB"/>
              </w:rPr>
            </w:pPr>
            <w:r>
              <w:rPr>
                <w:sz w:val="22"/>
                <w:szCs w:val="18"/>
              </w:rPr>
              <w:t>[</w:t>
            </w:r>
            <w:r w:rsidRPr="007D3CDF">
              <w:rPr>
                <w:sz w:val="22"/>
                <w:szCs w:val="18"/>
              </w:rPr>
              <w:t>TRANSITIONAL ARRANGEMENTS</w:t>
            </w:r>
            <w:r>
              <w:rPr>
                <w:sz w:val="22"/>
                <w:szCs w:val="18"/>
              </w:rPr>
              <w:t xml:space="preserve">: </w:t>
            </w:r>
            <w:r w:rsidRPr="007D3CDF">
              <w:rPr>
                <w:sz w:val="22"/>
                <w:szCs w:val="18"/>
              </w:rPr>
              <w:t>WNTI-22</w:t>
            </w:r>
            <w:r>
              <w:rPr>
                <w:sz w:val="22"/>
                <w:szCs w:val="18"/>
              </w:rPr>
              <w:t xml:space="preserve">, </w:t>
            </w:r>
            <w:r w:rsidRPr="007D3CDF">
              <w:rPr>
                <w:sz w:val="22"/>
                <w:szCs w:val="18"/>
              </w:rPr>
              <w:t>F-66</w:t>
            </w:r>
            <w:r>
              <w:rPr>
                <w:sz w:val="22"/>
                <w:szCs w:val="18"/>
              </w:rPr>
              <w:t xml:space="preserve">, </w:t>
            </w:r>
            <w:r w:rsidRPr="007D3CDF">
              <w:rPr>
                <w:sz w:val="22"/>
                <w:szCs w:val="18"/>
              </w:rPr>
              <w:t>F-67</w:t>
            </w:r>
            <w:r>
              <w:rPr>
                <w:sz w:val="22"/>
                <w:szCs w:val="18"/>
              </w:rPr>
              <w:t xml:space="preserve">, </w:t>
            </w:r>
            <w:r w:rsidRPr="007D3CDF">
              <w:rPr>
                <w:sz w:val="22"/>
                <w:szCs w:val="18"/>
              </w:rPr>
              <w:t>F-68</w:t>
            </w:r>
            <w:r>
              <w:rPr>
                <w:sz w:val="22"/>
                <w:szCs w:val="18"/>
              </w:rPr>
              <w:t xml:space="preserve">, </w:t>
            </w:r>
            <w:r w:rsidRPr="007D3CDF">
              <w:rPr>
                <w:sz w:val="22"/>
                <w:szCs w:val="18"/>
              </w:rPr>
              <w:t>F-69</w:t>
            </w:r>
            <w:r>
              <w:rPr>
                <w:sz w:val="22"/>
                <w:szCs w:val="18"/>
              </w:rPr>
              <w:t xml:space="preserve">, </w:t>
            </w:r>
            <w:r w:rsidRPr="007D3CDF">
              <w:rPr>
                <w:sz w:val="22"/>
                <w:szCs w:val="18"/>
              </w:rPr>
              <w:t>F-70</w:t>
            </w:r>
            <w:r>
              <w:rPr>
                <w:sz w:val="22"/>
                <w:szCs w:val="18"/>
              </w:rPr>
              <w:t>]</w:t>
            </w:r>
          </w:p>
          <w:p w14:paraId="131BC291" w14:textId="61BAAC92" w:rsidR="007D3CDF" w:rsidRPr="00DB56DD" w:rsidRDefault="007D3CDF">
            <w:pPr>
              <w:jc w:val="both"/>
              <w:rPr>
                <w:sz w:val="22"/>
                <w:szCs w:val="18"/>
              </w:rPr>
            </w:pPr>
          </w:p>
        </w:tc>
      </w:tr>
      <w:tr w:rsidR="00CE19C7" w14:paraId="194C7DEC" w14:textId="77777777">
        <w:trPr>
          <w:trHeight w:val="559"/>
          <w:jc w:val="center"/>
        </w:trPr>
        <w:tc>
          <w:tcPr>
            <w:tcW w:w="514" w:type="pct"/>
            <w:gridSpan w:val="3"/>
            <w:vAlign w:val="center"/>
          </w:tcPr>
          <w:p w14:paraId="51ED9AD2" w14:textId="77777777" w:rsidR="00CE19C7" w:rsidRPr="00DB56DD" w:rsidRDefault="00CE19C7">
            <w:pPr>
              <w:ind w:firstLine="67"/>
              <w:rPr>
                <w:sz w:val="22"/>
                <w:szCs w:val="18"/>
              </w:rPr>
            </w:pPr>
          </w:p>
        </w:tc>
        <w:tc>
          <w:tcPr>
            <w:tcW w:w="312" w:type="pct"/>
            <w:vAlign w:val="center"/>
          </w:tcPr>
          <w:p w14:paraId="23593F09" w14:textId="77777777" w:rsidR="00CE19C7" w:rsidRPr="00DB56DD" w:rsidRDefault="00CE19C7">
            <w:pPr>
              <w:jc w:val="center"/>
              <w:rPr>
                <w:sz w:val="22"/>
                <w:szCs w:val="18"/>
              </w:rPr>
            </w:pPr>
            <w:r>
              <w:t>Accepted</w:t>
            </w:r>
          </w:p>
        </w:tc>
        <w:tc>
          <w:tcPr>
            <w:tcW w:w="585" w:type="pct"/>
            <w:vAlign w:val="center"/>
          </w:tcPr>
          <w:p w14:paraId="31D40075" w14:textId="77777777" w:rsidR="00CE19C7" w:rsidRPr="00DB56DD" w:rsidRDefault="00CE19C7">
            <w:pPr>
              <w:jc w:val="center"/>
              <w:rPr>
                <w:sz w:val="22"/>
                <w:szCs w:val="18"/>
              </w:rPr>
            </w:pPr>
            <w:r>
              <w:t>Accepted, but modified as follows</w:t>
            </w:r>
          </w:p>
        </w:tc>
        <w:tc>
          <w:tcPr>
            <w:tcW w:w="296" w:type="pct"/>
            <w:vAlign w:val="center"/>
          </w:tcPr>
          <w:p w14:paraId="2D224738" w14:textId="77777777" w:rsidR="00CE19C7" w:rsidRPr="00DB56DD" w:rsidRDefault="00CE19C7">
            <w:pPr>
              <w:jc w:val="center"/>
              <w:rPr>
                <w:sz w:val="22"/>
                <w:szCs w:val="18"/>
              </w:rPr>
            </w:pPr>
            <w:r>
              <w:t>Impact on Safety [Yes/No]</w:t>
            </w:r>
          </w:p>
        </w:tc>
        <w:tc>
          <w:tcPr>
            <w:tcW w:w="262" w:type="pct"/>
            <w:gridSpan w:val="2"/>
            <w:vAlign w:val="center"/>
          </w:tcPr>
          <w:p w14:paraId="17130A76" w14:textId="77777777" w:rsidR="00CE19C7" w:rsidRPr="00DB56DD" w:rsidRDefault="00CE19C7">
            <w:pPr>
              <w:jc w:val="center"/>
              <w:rPr>
                <w:sz w:val="22"/>
                <w:szCs w:val="18"/>
              </w:rPr>
            </w:pPr>
            <w:r>
              <w:t>Rejected</w:t>
            </w:r>
          </w:p>
        </w:tc>
        <w:tc>
          <w:tcPr>
            <w:tcW w:w="3031" w:type="pct"/>
            <w:vAlign w:val="center"/>
          </w:tcPr>
          <w:p w14:paraId="5084FF8C" w14:textId="77777777" w:rsidR="00CE19C7" w:rsidRPr="00DB56DD" w:rsidRDefault="00CE19C7">
            <w:pPr>
              <w:ind w:firstLine="300"/>
              <w:jc w:val="center"/>
              <w:rPr>
                <w:sz w:val="22"/>
                <w:szCs w:val="18"/>
              </w:rPr>
            </w:pPr>
            <w:r>
              <w:rPr>
                <w:rFonts w:hint="eastAsia"/>
                <w:lang w:eastAsia="zh-CN"/>
              </w:rPr>
              <w:t>Basis</w:t>
            </w:r>
            <w:r>
              <w:t xml:space="preserve"> for Recommendation / Decision and other information</w:t>
            </w:r>
          </w:p>
        </w:tc>
      </w:tr>
      <w:tr w:rsidR="00CE19C7" w14:paraId="0C7A9539" w14:textId="77777777">
        <w:trPr>
          <w:trHeight w:val="1555"/>
          <w:jc w:val="center"/>
        </w:trPr>
        <w:tc>
          <w:tcPr>
            <w:tcW w:w="514" w:type="pct"/>
            <w:gridSpan w:val="3"/>
          </w:tcPr>
          <w:p w14:paraId="268774F8" w14:textId="77777777" w:rsidR="00CE19C7" w:rsidRDefault="00CE19C7">
            <w:r>
              <w:t>TTEG-OM Recommendation</w:t>
            </w:r>
          </w:p>
          <w:p w14:paraId="359F0458" w14:textId="77777777" w:rsidR="00CE19C7" w:rsidRPr="00DB56DD" w:rsidRDefault="00CE19C7">
            <w:pPr>
              <w:rPr>
                <w:sz w:val="22"/>
                <w:szCs w:val="18"/>
              </w:rPr>
            </w:pPr>
          </w:p>
        </w:tc>
        <w:tc>
          <w:tcPr>
            <w:tcW w:w="312" w:type="pct"/>
            <w:vAlign w:val="center"/>
          </w:tcPr>
          <w:p w14:paraId="30766AED" w14:textId="77777777" w:rsidR="00CE19C7" w:rsidRDefault="00CE19C7"/>
        </w:tc>
        <w:tc>
          <w:tcPr>
            <w:tcW w:w="585" w:type="pct"/>
            <w:vAlign w:val="center"/>
          </w:tcPr>
          <w:p w14:paraId="49F0E076" w14:textId="2A8B2B22" w:rsidR="00CE19C7" w:rsidRDefault="00D11977">
            <w:r>
              <w:t>X</w:t>
            </w:r>
          </w:p>
        </w:tc>
        <w:tc>
          <w:tcPr>
            <w:tcW w:w="296" w:type="pct"/>
            <w:vAlign w:val="center"/>
          </w:tcPr>
          <w:p w14:paraId="38DFEAF4" w14:textId="5410476A" w:rsidR="00CE19C7" w:rsidRDefault="00D11977">
            <w:r>
              <w:t>No</w:t>
            </w:r>
          </w:p>
        </w:tc>
        <w:tc>
          <w:tcPr>
            <w:tcW w:w="262" w:type="pct"/>
            <w:gridSpan w:val="2"/>
            <w:vAlign w:val="center"/>
          </w:tcPr>
          <w:p w14:paraId="0145758D" w14:textId="77777777" w:rsidR="00CE19C7" w:rsidRDefault="00CE19C7"/>
        </w:tc>
        <w:tc>
          <w:tcPr>
            <w:tcW w:w="3031" w:type="pct"/>
            <w:vAlign w:val="center"/>
          </w:tcPr>
          <w:p w14:paraId="179ED7E1" w14:textId="77777777" w:rsidR="00D11977" w:rsidRPr="00D11977" w:rsidRDefault="00D11977" w:rsidP="004F557D">
            <w:pPr>
              <w:jc w:val="both"/>
              <w:textAlignment w:val="auto"/>
              <w:rPr>
                <w:rFonts w:eastAsia="Yu Mincho"/>
                <w:b/>
                <w:bCs/>
                <w:color w:val="FF0000"/>
                <w:lang w:eastAsia="ja-JP"/>
              </w:rPr>
            </w:pPr>
            <w:r w:rsidRPr="00D11977">
              <w:rPr>
                <w:rFonts w:eastAsia="Yu Mincho" w:hint="eastAsia"/>
                <w:b/>
                <w:bCs/>
                <w:lang w:eastAsia="ja-JP"/>
              </w:rPr>
              <w:t>T</w:t>
            </w:r>
            <w:r w:rsidRPr="00D11977">
              <w:rPr>
                <w:rFonts w:eastAsia="Yu Mincho"/>
                <w:b/>
                <w:bCs/>
                <w:lang w:eastAsia="ja-JP"/>
              </w:rPr>
              <w:t>TEG-OM recommends accepting with modification considering the changes in the Regulation. (See F-66)</w:t>
            </w:r>
          </w:p>
          <w:p w14:paraId="60BB4CB5" w14:textId="77777777" w:rsidR="00CE19C7" w:rsidRPr="00D11977" w:rsidRDefault="00CE19C7">
            <w:pPr>
              <w:ind w:firstLine="300"/>
              <w:jc w:val="both"/>
            </w:pPr>
          </w:p>
        </w:tc>
      </w:tr>
      <w:tr w:rsidR="00752919" w14:paraId="633663C0" w14:textId="77777777">
        <w:trPr>
          <w:trHeight w:val="1960"/>
          <w:jc w:val="center"/>
        </w:trPr>
        <w:tc>
          <w:tcPr>
            <w:tcW w:w="514" w:type="pct"/>
            <w:gridSpan w:val="3"/>
          </w:tcPr>
          <w:p w14:paraId="1261057F" w14:textId="24FAD191" w:rsidR="00752919" w:rsidRDefault="00752919" w:rsidP="00752919">
            <w:r>
              <w:t>WNTI Rebuttal</w:t>
            </w:r>
          </w:p>
        </w:tc>
        <w:tc>
          <w:tcPr>
            <w:tcW w:w="312" w:type="pct"/>
            <w:vAlign w:val="center"/>
          </w:tcPr>
          <w:p w14:paraId="2F1C9036" w14:textId="77777777" w:rsidR="00752919" w:rsidRDefault="00752919" w:rsidP="00752919"/>
        </w:tc>
        <w:tc>
          <w:tcPr>
            <w:tcW w:w="585" w:type="pct"/>
            <w:vAlign w:val="center"/>
          </w:tcPr>
          <w:p w14:paraId="75D52E7F" w14:textId="77777777" w:rsidR="00752919" w:rsidRDefault="00752919" w:rsidP="00752919"/>
        </w:tc>
        <w:tc>
          <w:tcPr>
            <w:tcW w:w="296" w:type="pct"/>
            <w:vAlign w:val="center"/>
          </w:tcPr>
          <w:p w14:paraId="0E65B7E6" w14:textId="77777777" w:rsidR="00752919" w:rsidRDefault="00752919" w:rsidP="00752919"/>
        </w:tc>
        <w:tc>
          <w:tcPr>
            <w:tcW w:w="262" w:type="pct"/>
            <w:gridSpan w:val="2"/>
            <w:vAlign w:val="center"/>
          </w:tcPr>
          <w:p w14:paraId="6F4CAC79" w14:textId="4546621F" w:rsidR="00752919" w:rsidRDefault="00752919" w:rsidP="00752919">
            <w:r>
              <w:t>X</w:t>
            </w:r>
          </w:p>
        </w:tc>
        <w:tc>
          <w:tcPr>
            <w:tcW w:w="3031" w:type="pct"/>
            <w:vAlign w:val="center"/>
          </w:tcPr>
          <w:p w14:paraId="6B818774" w14:textId="382F0CD0" w:rsidR="00752919" w:rsidRDefault="00752919" w:rsidP="00752919">
            <w:pPr>
              <w:ind w:firstLine="300"/>
              <w:jc w:val="both"/>
            </w:pPr>
            <w:r w:rsidRPr="00752919">
              <w:rPr>
                <w:szCs w:val="24"/>
              </w:rPr>
              <w:t>See WNTI Rebuttal for F-66.</w:t>
            </w:r>
          </w:p>
        </w:tc>
      </w:tr>
      <w:tr w:rsidR="00752919" w14:paraId="7040D1E3" w14:textId="77777777">
        <w:trPr>
          <w:trHeight w:val="1960"/>
          <w:jc w:val="center"/>
        </w:trPr>
        <w:tc>
          <w:tcPr>
            <w:tcW w:w="514" w:type="pct"/>
            <w:gridSpan w:val="3"/>
          </w:tcPr>
          <w:p w14:paraId="55BB6600" w14:textId="77777777" w:rsidR="00752919" w:rsidRPr="00DB56DD" w:rsidRDefault="00752919" w:rsidP="00752919">
            <w:pPr>
              <w:rPr>
                <w:sz w:val="22"/>
                <w:szCs w:val="18"/>
              </w:rPr>
            </w:pPr>
            <w:r>
              <w:t>TRANSSC 45 Decision</w:t>
            </w:r>
          </w:p>
        </w:tc>
        <w:tc>
          <w:tcPr>
            <w:tcW w:w="312" w:type="pct"/>
            <w:vAlign w:val="center"/>
          </w:tcPr>
          <w:p w14:paraId="1144F3FB" w14:textId="77777777" w:rsidR="00752919" w:rsidRDefault="00752919" w:rsidP="00752919"/>
        </w:tc>
        <w:tc>
          <w:tcPr>
            <w:tcW w:w="585" w:type="pct"/>
            <w:vAlign w:val="center"/>
          </w:tcPr>
          <w:p w14:paraId="1D509FD4" w14:textId="068EC1B8" w:rsidR="00752919" w:rsidRDefault="00E62E11" w:rsidP="00752919">
            <w:r>
              <w:t>X</w:t>
            </w:r>
          </w:p>
        </w:tc>
        <w:tc>
          <w:tcPr>
            <w:tcW w:w="296" w:type="pct"/>
            <w:vAlign w:val="center"/>
          </w:tcPr>
          <w:p w14:paraId="391051F8" w14:textId="77777777" w:rsidR="00752919" w:rsidRDefault="00752919" w:rsidP="00752919"/>
        </w:tc>
        <w:tc>
          <w:tcPr>
            <w:tcW w:w="262" w:type="pct"/>
            <w:gridSpan w:val="2"/>
            <w:vAlign w:val="center"/>
          </w:tcPr>
          <w:p w14:paraId="42257BA6" w14:textId="77777777" w:rsidR="00752919" w:rsidRDefault="00752919" w:rsidP="00752919"/>
        </w:tc>
        <w:tc>
          <w:tcPr>
            <w:tcW w:w="3031" w:type="pct"/>
            <w:vAlign w:val="center"/>
          </w:tcPr>
          <w:p w14:paraId="308ECDD1" w14:textId="77777777" w:rsidR="00E62E11" w:rsidRPr="00E62E11" w:rsidRDefault="00E62E11" w:rsidP="00E62E11">
            <w:pPr>
              <w:ind w:firstLine="300"/>
              <w:jc w:val="both"/>
            </w:pPr>
            <w:r w:rsidRPr="00E62E11">
              <w:t>Text to be developed if revision occurs and when revisions have been agreed.</w:t>
            </w:r>
          </w:p>
          <w:p w14:paraId="33056001" w14:textId="77777777" w:rsidR="00752919" w:rsidRDefault="00752919" w:rsidP="00752919">
            <w:pPr>
              <w:ind w:firstLine="300"/>
              <w:jc w:val="both"/>
            </w:pPr>
          </w:p>
        </w:tc>
      </w:tr>
    </w:tbl>
    <w:p w14:paraId="01C0F545" w14:textId="77777777" w:rsidR="00CE19C7" w:rsidRDefault="00CE19C7" w:rsidP="00CE19C7"/>
    <w:p w14:paraId="628DF8A9" w14:textId="77777777" w:rsidR="00CE19C7" w:rsidRDefault="00CE19C7" w:rsidP="00CE19C7"/>
    <w:p w14:paraId="7B8945C2" w14:textId="1C4B3542" w:rsidR="00CE19C7" w:rsidRDefault="00CE19C7">
      <w:pPr>
        <w:overflowPunct/>
        <w:autoSpaceDE/>
        <w:autoSpaceDN/>
        <w:adjustRightInd/>
        <w:spacing w:after="160" w:line="259" w:lineRule="auto"/>
        <w:textAlignment w:val="auto"/>
      </w:pPr>
      <w:r>
        <w:br w:type="page"/>
      </w:r>
    </w:p>
    <w:p w14:paraId="0C46DFB9" w14:textId="77777777" w:rsidR="00CE19C7" w:rsidRDefault="00CE19C7" w:rsidP="00CE19C7"/>
    <w:p w14:paraId="5C461691" w14:textId="77777777" w:rsidR="00CE19C7" w:rsidRDefault="00CE19C7" w:rsidP="00CE19C7"/>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CE19C7" w:rsidRPr="00B4403A" w14:paraId="39E08935" w14:textId="77777777">
        <w:trPr>
          <w:trHeight w:val="298"/>
          <w:jc w:val="center"/>
        </w:trPr>
        <w:tc>
          <w:tcPr>
            <w:tcW w:w="258" w:type="pct"/>
            <w:gridSpan w:val="2"/>
          </w:tcPr>
          <w:p w14:paraId="07DC9285" w14:textId="77777777" w:rsidR="00CE19C7" w:rsidRPr="00B4403A" w:rsidRDefault="00CE19C7">
            <w:pPr>
              <w:jc w:val="center"/>
              <w:rPr>
                <w:sz w:val="20"/>
              </w:rPr>
            </w:pPr>
            <w:r w:rsidRPr="00B4403A">
              <w:rPr>
                <w:sz w:val="20"/>
              </w:rPr>
              <w:t>Comment No.</w:t>
            </w:r>
          </w:p>
        </w:tc>
        <w:tc>
          <w:tcPr>
            <w:tcW w:w="256" w:type="pct"/>
          </w:tcPr>
          <w:p w14:paraId="33EDA3A0" w14:textId="77777777" w:rsidR="00CE19C7" w:rsidRPr="00B4403A" w:rsidRDefault="00CE19C7">
            <w:pPr>
              <w:jc w:val="center"/>
              <w:rPr>
                <w:sz w:val="20"/>
                <w:lang w:val="es-ES_tradnl"/>
              </w:rPr>
            </w:pPr>
            <w:r w:rsidRPr="00B4403A">
              <w:rPr>
                <w:sz w:val="20"/>
                <w:lang w:val="es-ES_tradnl"/>
              </w:rPr>
              <w:t>Para/Line No.</w:t>
            </w:r>
          </w:p>
        </w:tc>
        <w:tc>
          <w:tcPr>
            <w:tcW w:w="1452" w:type="pct"/>
            <w:gridSpan w:val="4"/>
          </w:tcPr>
          <w:p w14:paraId="3EAB0A84" w14:textId="77777777" w:rsidR="00CE19C7" w:rsidRPr="00B4403A" w:rsidRDefault="00CE19C7">
            <w:pPr>
              <w:jc w:val="center"/>
              <w:rPr>
                <w:sz w:val="20"/>
              </w:rPr>
            </w:pPr>
            <w:r w:rsidRPr="00B4403A">
              <w:rPr>
                <w:sz w:val="20"/>
              </w:rPr>
              <w:t>Proposed new text</w:t>
            </w:r>
          </w:p>
        </w:tc>
        <w:tc>
          <w:tcPr>
            <w:tcW w:w="3034" w:type="pct"/>
            <w:gridSpan w:val="2"/>
          </w:tcPr>
          <w:p w14:paraId="42BF382E" w14:textId="77777777" w:rsidR="00CE19C7" w:rsidRPr="00B4403A" w:rsidRDefault="00CE19C7">
            <w:pPr>
              <w:jc w:val="center"/>
              <w:rPr>
                <w:sz w:val="20"/>
              </w:rPr>
            </w:pPr>
            <w:r w:rsidRPr="00B4403A">
              <w:rPr>
                <w:sz w:val="20"/>
              </w:rPr>
              <w:t xml:space="preserve">Reason/Description/ </w:t>
            </w:r>
          </w:p>
          <w:p w14:paraId="3CDB0877" w14:textId="77777777" w:rsidR="00CE19C7" w:rsidRPr="00B4403A" w:rsidRDefault="00CE19C7">
            <w:pPr>
              <w:jc w:val="center"/>
              <w:rPr>
                <w:sz w:val="20"/>
              </w:rPr>
            </w:pPr>
            <w:r w:rsidRPr="00B4403A">
              <w:rPr>
                <w:sz w:val="20"/>
              </w:rPr>
              <w:t>Identified problem</w:t>
            </w:r>
          </w:p>
        </w:tc>
      </w:tr>
      <w:tr w:rsidR="00CE19C7" w14:paraId="7281BD83" w14:textId="77777777">
        <w:trPr>
          <w:trHeight w:val="7792"/>
          <w:jc w:val="center"/>
        </w:trPr>
        <w:tc>
          <w:tcPr>
            <w:tcW w:w="256" w:type="pct"/>
          </w:tcPr>
          <w:p w14:paraId="75FC9722" w14:textId="77777777" w:rsidR="00CE19C7" w:rsidRDefault="00CE19C7">
            <w:pPr>
              <w:rPr>
                <w:sz w:val="22"/>
                <w:szCs w:val="22"/>
                <w:lang w:eastAsia="ja-JP"/>
              </w:rPr>
            </w:pPr>
            <w:r>
              <w:rPr>
                <w:sz w:val="22"/>
                <w:szCs w:val="22"/>
              </w:rPr>
              <w:t>F-70</w:t>
            </w:r>
          </w:p>
        </w:tc>
        <w:tc>
          <w:tcPr>
            <w:tcW w:w="258" w:type="pct"/>
            <w:gridSpan w:val="2"/>
          </w:tcPr>
          <w:p w14:paraId="763EEE3B" w14:textId="77777777" w:rsidR="00CE19C7" w:rsidRPr="00DB56DD" w:rsidRDefault="00CE19C7">
            <w:pPr>
              <w:rPr>
                <w:sz w:val="22"/>
                <w:szCs w:val="18"/>
              </w:rPr>
            </w:pPr>
            <w:r w:rsidRPr="00B728B7">
              <w:rPr>
                <w:sz w:val="22"/>
                <w:szCs w:val="22"/>
              </w:rPr>
              <w:t>823</w:t>
            </w:r>
          </w:p>
        </w:tc>
        <w:tc>
          <w:tcPr>
            <w:tcW w:w="1455" w:type="pct"/>
            <w:gridSpan w:val="5"/>
          </w:tcPr>
          <w:p w14:paraId="67464970" w14:textId="77777777" w:rsidR="00CE19C7" w:rsidRPr="00B728B7" w:rsidRDefault="00CE19C7">
            <w:pPr>
              <w:overflowPunct/>
              <w:spacing w:after="260" w:line="211" w:lineRule="atLeast"/>
              <w:jc w:val="both"/>
              <w:textAlignment w:val="auto"/>
              <w:rPr>
                <w:color w:val="000000"/>
                <w:sz w:val="22"/>
                <w:szCs w:val="22"/>
                <w:lang w:val="en-GB" w:eastAsia="en-GB"/>
              </w:rPr>
            </w:pPr>
            <w:r w:rsidRPr="00B728B7">
              <w:rPr>
                <w:b/>
                <w:bCs/>
                <w:color w:val="000000"/>
                <w:sz w:val="22"/>
                <w:szCs w:val="22"/>
                <w:lang w:val="en-GB" w:eastAsia="en-GB"/>
              </w:rPr>
              <w:t xml:space="preserve">Special form radioactive material approved under the 1985, 1985 (As Amended 1990), 1996 Edition, 1996 Edition (Revised), 1996 (As Amended </w:t>
            </w:r>
            <w:r>
              <w:rPr>
                <w:b/>
                <w:bCs/>
                <w:color w:val="000000"/>
                <w:sz w:val="22"/>
                <w:szCs w:val="22"/>
                <w:lang w:val="en-GB" w:eastAsia="en-GB"/>
              </w:rPr>
              <w:t>2003), 2005, 2009</w:t>
            </w:r>
            <w:r w:rsidRPr="00E53516">
              <w:rPr>
                <w:b/>
                <w:bCs/>
                <w:color w:val="8496B0" w:themeColor="text2" w:themeTint="99"/>
                <w:sz w:val="22"/>
                <w:szCs w:val="22"/>
                <w:u w:val="single"/>
              </w:rPr>
              <w:t>, 2012</w:t>
            </w:r>
            <w:r w:rsidRPr="00E53516">
              <w:rPr>
                <w:b/>
                <w:bCs/>
                <w:color w:val="8496B0" w:themeColor="text2" w:themeTint="99"/>
                <w:sz w:val="22"/>
                <w:szCs w:val="22"/>
              </w:rPr>
              <w:t xml:space="preserve"> </w:t>
            </w:r>
            <w:r w:rsidRPr="00B728B7">
              <w:rPr>
                <w:b/>
                <w:bCs/>
                <w:strike/>
                <w:color w:val="FF0000"/>
                <w:sz w:val="22"/>
                <w:szCs w:val="22"/>
              </w:rPr>
              <w:t>and</w:t>
            </w:r>
            <w:r w:rsidRPr="00B728B7">
              <w:rPr>
                <w:b/>
                <w:bCs/>
                <w:color w:val="000000"/>
                <w:sz w:val="22"/>
                <w:szCs w:val="22"/>
              </w:rPr>
              <w:t xml:space="preserve"> </w:t>
            </w:r>
            <w:r w:rsidRPr="00B728B7">
              <w:rPr>
                <w:b/>
                <w:bCs/>
                <w:color w:val="0070C0"/>
                <w:sz w:val="22"/>
                <w:szCs w:val="22"/>
              </w:rPr>
              <w:t xml:space="preserve">or </w:t>
            </w:r>
            <w:r w:rsidRPr="00B728B7">
              <w:rPr>
                <w:b/>
                <w:bCs/>
                <w:color w:val="000000"/>
                <w:sz w:val="22"/>
                <w:szCs w:val="22"/>
              </w:rPr>
              <w:t>201</w:t>
            </w:r>
            <w:r w:rsidRPr="00E53516">
              <w:rPr>
                <w:b/>
                <w:bCs/>
                <w:strike/>
                <w:color w:val="FF0000"/>
                <w:sz w:val="22"/>
                <w:szCs w:val="22"/>
              </w:rPr>
              <w:t>2</w:t>
            </w:r>
            <w:r w:rsidRPr="00E53516">
              <w:rPr>
                <w:b/>
                <w:bCs/>
                <w:color w:val="8496B0" w:themeColor="text2" w:themeTint="99"/>
                <w:sz w:val="22"/>
                <w:szCs w:val="22"/>
                <w:u w:val="single"/>
              </w:rPr>
              <w:t>8</w:t>
            </w:r>
            <w:r w:rsidRPr="00B728B7">
              <w:rPr>
                <w:b/>
                <w:bCs/>
                <w:color w:val="000000"/>
                <w:sz w:val="22"/>
                <w:szCs w:val="22"/>
              </w:rPr>
              <w:t xml:space="preserve"> </w:t>
            </w:r>
            <w:r w:rsidRPr="00B728B7">
              <w:rPr>
                <w:b/>
                <w:bCs/>
                <w:color w:val="000000"/>
                <w:sz w:val="22"/>
                <w:szCs w:val="22"/>
                <w:lang w:val="en-GB" w:eastAsia="en-GB"/>
              </w:rPr>
              <w:t>Editions of these Regulations</w:t>
            </w:r>
          </w:p>
          <w:p w14:paraId="0E7C3F35" w14:textId="77777777" w:rsidR="00CE19C7" w:rsidRPr="00DB56DD" w:rsidRDefault="00CE19C7">
            <w:pPr>
              <w:rPr>
                <w:sz w:val="22"/>
                <w:szCs w:val="18"/>
              </w:rPr>
            </w:pPr>
            <w:r w:rsidRPr="00B728B7">
              <w:rPr>
                <w:color w:val="000000"/>
                <w:sz w:val="22"/>
                <w:szCs w:val="22"/>
                <w:lang w:val="en-GB" w:eastAsia="en-GB"/>
              </w:rPr>
              <w:t xml:space="preserve">823. </w:t>
            </w:r>
            <w:r w:rsidRPr="00B728B7">
              <w:rPr>
                <w:i/>
                <w:iCs/>
                <w:color w:val="000000"/>
                <w:sz w:val="22"/>
                <w:szCs w:val="22"/>
                <w:lang w:val="en-GB" w:eastAsia="en-GB"/>
              </w:rPr>
              <w:t xml:space="preserve">Special form radioactive material </w:t>
            </w:r>
            <w:r w:rsidRPr="00B728B7">
              <w:rPr>
                <w:color w:val="000000"/>
                <w:sz w:val="22"/>
                <w:szCs w:val="22"/>
                <w:lang w:val="en-GB" w:eastAsia="en-GB"/>
              </w:rPr>
              <w:t xml:space="preserve">manufactured to a </w:t>
            </w:r>
            <w:r w:rsidRPr="00B728B7">
              <w:rPr>
                <w:i/>
                <w:iCs/>
                <w:color w:val="000000"/>
                <w:sz w:val="22"/>
                <w:szCs w:val="22"/>
                <w:lang w:val="en-GB" w:eastAsia="en-GB"/>
              </w:rPr>
              <w:t xml:space="preserve">design </w:t>
            </w:r>
            <w:r w:rsidRPr="00B728B7">
              <w:rPr>
                <w:color w:val="000000"/>
                <w:sz w:val="22"/>
                <w:szCs w:val="22"/>
                <w:lang w:val="en-GB" w:eastAsia="en-GB"/>
              </w:rPr>
              <w:t xml:space="preserve">that had received </w:t>
            </w:r>
            <w:r w:rsidRPr="00B728B7">
              <w:rPr>
                <w:i/>
                <w:iCs/>
                <w:color w:val="000000"/>
                <w:sz w:val="22"/>
                <w:szCs w:val="22"/>
                <w:lang w:val="en-GB" w:eastAsia="en-GB"/>
              </w:rPr>
              <w:t xml:space="preserve">unilateral approval </w:t>
            </w:r>
            <w:r w:rsidRPr="00B728B7">
              <w:rPr>
                <w:color w:val="000000"/>
                <w:sz w:val="22"/>
                <w:szCs w:val="22"/>
                <w:lang w:val="en-GB" w:eastAsia="en-GB"/>
              </w:rPr>
              <w:t xml:space="preserve">by the </w:t>
            </w:r>
            <w:r w:rsidRPr="00B728B7">
              <w:rPr>
                <w:i/>
                <w:iCs/>
                <w:color w:val="000000"/>
                <w:sz w:val="22"/>
                <w:szCs w:val="22"/>
                <w:lang w:val="en-GB" w:eastAsia="en-GB"/>
              </w:rPr>
              <w:t xml:space="preserve">competent authority </w:t>
            </w:r>
            <w:r w:rsidRPr="00B728B7">
              <w:rPr>
                <w:color w:val="000000"/>
                <w:sz w:val="22"/>
                <w:szCs w:val="22"/>
                <w:lang w:val="en-GB" w:eastAsia="en-GB"/>
              </w:rPr>
              <w:t>under the 1985, 1985 (As Amended 1990), 1996 Edition, 1996 Edition (Revised), 199</w:t>
            </w:r>
            <w:r>
              <w:rPr>
                <w:color w:val="000000"/>
                <w:sz w:val="22"/>
                <w:szCs w:val="22"/>
                <w:lang w:val="en-GB" w:eastAsia="en-GB"/>
              </w:rPr>
              <w:t>6 (As Amended 2003), 2005, 2009</w:t>
            </w:r>
            <w:r w:rsidRPr="00E53516">
              <w:rPr>
                <w:color w:val="8496B0" w:themeColor="text2" w:themeTint="99"/>
                <w:sz w:val="22"/>
                <w:szCs w:val="22"/>
                <w:u w:val="single"/>
                <w:lang w:val="en-GB" w:eastAsia="en-GB"/>
              </w:rPr>
              <w:t>, 2012</w:t>
            </w:r>
            <w:r w:rsidRPr="00E53516">
              <w:rPr>
                <w:color w:val="8496B0" w:themeColor="text2" w:themeTint="99"/>
                <w:sz w:val="22"/>
                <w:szCs w:val="22"/>
                <w:lang w:val="en-GB" w:eastAsia="en-GB"/>
              </w:rPr>
              <w:t xml:space="preserve"> </w:t>
            </w:r>
            <w:r w:rsidRPr="00E53516">
              <w:rPr>
                <w:color w:val="000000"/>
                <w:sz w:val="22"/>
                <w:szCs w:val="22"/>
                <w:lang w:val="en-GB" w:eastAsia="en-GB"/>
              </w:rPr>
              <w:t>or 201</w:t>
            </w:r>
            <w:r w:rsidRPr="00E53516">
              <w:rPr>
                <w:strike/>
                <w:color w:val="FF0000"/>
                <w:sz w:val="22"/>
                <w:szCs w:val="22"/>
                <w:lang w:val="en-GB" w:eastAsia="en-GB"/>
              </w:rPr>
              <w:t>2</w:t>
            </w:r>
            <w:r w:rsidRPr="00E53516">
              <w:rPr>
                <w:color w:val="8496B0" w:themeColor="text2" w:themeTint="99"/>
                <w:sz w:val="22"/>
                <w:szCs w:val="22"/>
                <w:u w:val="single"/>
                <w:lang w:val="en-GB" w:eastAsia="en-GB"/>
              </w:rPr>
              <w:t>8</w:t>
            </w:r>
            <w:r w:rsidRPr="00E53516">
              <w:rPr>
                <w:color w:val="000000"/>
                <w:sz w:val="22"/>
                <w:szCs w:val="22"/>
                <w:lang w:val="en-GB" w:eastAsia="en-GB"/>
              </w:rPr>
              <w:t xml:space="preserve"> </w:t>
            </w:r>
            <w:r w:rsidRPr="00B728B7">
              <w:rPr>
                <w:color w:val="000000"/>
                <w:sz w:val="22"/>
                <w:szCs w:val="22"/>
                <w:lang w:val="en-GB" w:eastAsia="en-GB"/>
              </w:rPr>
              <w:t xml:space="preserve">Editions of these Regulations may continue to be used when in compliance with the mandatory </w:t>
            </w:r>
            <w:r w:rsidRPr="00B728B7">
              <w:rPr>
                <w:i/>
                <w:iCs/>
                <w:color w:val="000000"/>
                <w:sz w:val="22"/>
                <w:szCs w:val="22"/>
                <w:lang w:val="en-GB" w:eastAsia="en-GB"/>
              </w:rPr>
              <w:t xml:space="preserve">management system </w:t>
            </w:r>
            <w:r w:rsidRPr="00B728B7">
              <w:rPr>
                <w:color w:val="000000"/>
                <w:sz w:val="22"/>
                <w:szCs w:val="22"/>
                <w:lang w:val="en-GB" w:eastAsia="en-GB"/>
              </w:rPr>
              <w:t xml:space="preserve">in accordance with the applicable requirements of para. 306. There shall be no new manufacture of </w:t>
            </w:r>
            <w:r w:rsidRPr="00B728B7">
              <w:rPr>
                <w:i/>
                <w:iCs/>
                <w:color w:val="000000"/>
                <w:sz w:val="22"/>
                <w:szCs w:val="22"/>
                <w:lang w:val="en-GB" w:eastAsia="en-GB"/>
              </w:rPr>
              <w:t xml:space="preserve">special form radioactive material </w:t>
            </w:r>
            <w:r w:rsidRPr="00B728B7">
              <w:rPr>
                <w:color w:val="000000"/>
                <w:sz w:val="22"/>
                <w:szCs w:val="22"/>
                <w:lang w:val="en-GB" w:eastAsia="en-GB"/>
              </w:rPr>
              <w:t xml:space="preserve">to a </w:t>
            </w:r>
            <w:r w:rsidRPr="00B728B7">
              <w:rPr>
                <w:i/>
                <w:iCs/>
                <w:color w:val="000000"/>
                <w:sz w:val="22"/>
                <w:szCs w:val="22"/>
                <w:lang w:val="en-GB" w:eastAsia="en-GB"/>
              </w:rPr>
              <w:t xml:space="preserve">design </w:t>
            </w:r>
            <w:r w:rsidRPr="00B728B7">
              <w:rPr>
                <w:color w:val="000000"/>
                <w:sz w:val="22"/>
                <w:szCs w:val="22"/>
                <w:lang w:val="en-GB" w:eastAsia="en-GB"/>
              </w:rPr>
              <w:t xml:space="preserve">that had received </w:t>
            </w:r>
            <w:r w:rsidRPr="00B728B7">
              <w:rPr>
                <w:i/>
                <w:iCs/>
                <w:color w:val="000000"/>
                <w:sz w:val="22"/>
                <w:szCs w:val="22"/>
                <w:lang w:val="en-GB" w:eastAsia="en-GB"/>
              </w:rPr>
              <w:t xml:space="preserve">unilateral approval </w:t>
            </w:r>
            <w:r w:rsidRPr="00B728B7">
              <w:rPr>
                <w:color w:val="000000"/>
                <w:sz w:val="22"/>
                <w:szCs w:val="22"/>
                <w:lang w:val="en-GB" w:eastAsia="en-GB"/>
              </w:rPr>
              <w:t xml:space="preserve">by the </w:t>
            </w:r>
            <w:r w:rsidRPr="00B728B7">
              <w:rPr>
                <w:i/>
                <w:iCs/>
                <w:color w:val="000000"/>
                <w:sz w:val="22"/>
                <w:szCs w:val="22"/>
                <w:lang w:val="en-GB" w:eastAsia="en-GB"/>
              </w:rPr>
              <w:t xml:space="preserve">competent authority </w:t>
            </w:r>
            <w:r w:rsidRPr="00B728B7">
              <w:rPr>
                <w:color w:val="000000"/>
                <w:sz w:val="22"/>
                <w:szCs w:val="22"/>
                <w:lang w:val="en-GB" w:eastAsia="en-GB"/>
              </w:rPr>
              <w:t xml:space="preserve">under the 1985 or 1985 (As Amended 1990) Editions of these Regulations. No new manufacture of </w:t>
            </w:r>
            <w:r w:rsidRPr="00B728B7">
              <w:rPr>
                <w:i/>
                <w:iCs/>
                <w:color w:val="000000"/>
                <w:sz w:val="22"/>
                <w:szCs w:val="22"/>
                <w:lang w:val="en-GB" w:eastAsia="en-GB"/>
              </w:rPr>
              <w:t xml:space="preserve">special form radioactive material </w:t>
            </w:r>
            <w:r w:rsidRPr="00B728B7">
              <w:rPr>
                <w:color w:val="000000"/>
                <w:sz w:val="22"/>
                <w:szCs w:val="22"/>
                <w:lang w:val="en-GB" w:eastAsia="en-GB"/>
              </w:rPr>
              <w:t xml:space="preserve">to a </w:t>
            </w:r>
            <w:r w:rsidRPr="00B728B7">
              <w:rPr>
                <w:i/>
                <w:iCs/>
                <w:color w:val="000000"/>
                <w:sz w:val="22"/>
                <w:szCs w:val="22"/>
                <w:lang w:val="en-GB" w:eastAsia="en-GB"/>
              </w:rPr>
              <w:t xml:space="preserve">design </w:t>
            </w:r>
            <w:r w:rsidRPr="00B728B7">
              <w:rPr>
                <w:color w:val="000000"/>
                <w:sz w:val="22"/>
                <w:szCs w:val="22"/>
                <w:lang w:val="en-GB" w:eastAsia="en-GB"/>
              </w:rPr>
              <w:t xml:space="preserve">that had received </w:t>
            </w:r>
            <w:r w:rsidRPr="00B728B7">
              <w:rPr>
                <w:i/>
                <w:iCs/>
                <w:color w:val="000000"/>
                <w:sz w:val="22"/>
                <w:szCs w:val="22"/>
                <w:lang w:val="en-GB" w:eastAsia="en-GB"/>
              </w:rPr>
              <w:t xml:space="preserve">unilateral approval </w:t>
            </w:r>
            <w:r w:rsidRPr="00B728B7">
              <w:rPr>
                <w:color w:val="000000"/>
                <w:sz w:val="22"/>
                <w:szCs w:val="22"/>
                <w:lang w:val="en-GB" w:eastAsia="en-GB"/>
              </w:rPr>
              <w:t xml:space="preserve">by the </w:t>
            </w:r>
            <w:r w:rsidRPr="00B728B7">
              <w:rPr>
                <w:i/>
                <w:iCs/>
                <w:color w:val="000000"/>
                <w:sz w:val="22"/>
                <w:szCs w:val="22"/>
                <w:lang w:val="en-GB" w:eastAsia="en-GB"/>
              </w:rPr>
              <w:t xml:space="preserve">competent authority </w:t>
            </w:r>
            <w:r w:rsidRPr="00B728B7">
              <w:rPr>
                <w:color w:val="000000"/>
                <w:sz w:val="22"/>
                <w:szCs w:val="22"/>
                <w:lang w:val="en-GB" w:eastAsia="en-GB"/>
              </w:rPr>
              <w:t>under the 1996 Edition, 1996 Edition (Revised), 199</w:t>
            </w:r>
            <w:r>
              <w:rPr>
                <w:color w:val="000000"/>
                <w:sz w:val="22"/>
                <w:szCs w:val="22"/>
                <w:lang w:val="en-GB" w:eastAsia="en-GB"/>
              </w:rPr>
              <w:t>6 (As Amended 2003), 2005, 2009</w:t>
            </w:r>
            <w:r w:rsidRPr="00E53516">
              <w:rPr>
                <w:color w:val="8496B0" w:themeColor="text2" w:themeTint="99"/>
                <w:sz w:val="22"/>
                <w:szCs w:val="22"/>
                <w:u w:val="single"/>
                <w:lang w:val="en-GB" w:eastAsia="en-GB"/>
              </w:rPr>
              <w:t>, 2012</w:t>
            </w:r>
            <w:r w:rsidRPr="00E53516">
              <w:rPr>
                <w:color w:val="8496B0" w:themeColor="text2" w:themeTint="99"/>
                <w:sz w:val="22"/>
                <w:szCs w:val="22"/>
                <w:lang w:val="en-GB" w:eastAsia="en-GB"/>
              </w:rPr>
              <w:t xml:space="preserve"> </w:t>
            </w:r>
            <w:r w:rsidRPr="00E53516">
              <w:rPr>
                <w:color w:val="000000"/>
                <w:sz w:val="22"/>
                <w:szCs w:val="22"/>
                <w:lang w:val="en-GB" w:eastAsia="en-GB"/>
              </w:rPr>
              <w:t>or 201</w:t>
            </w:r>
            <w:r w:rsidRPr="00E53516">
              <w:rPr>
                <w:strike/>
                <w:color w:val="FF0000"/>
                <w:sz w:val="22"/>
                <w:szCs w:val="22"/>
                <w:lang w:val="en-GB" w:eastAsia="en-GB"/>
              </w:rPr>
              <w:t>2</w:t>
            </w:r>
            <w:r w:rsidRPr="00E53516">
              <w:rPr>
                <w:color w:val="8496B0" w:themeColor="text2" w:themeTint="99"/>
                <w:sz w:val="22"/>
                <w:szCs w:val="22"/>
                <w:u w:val="single"/>
                <w:lang w:val="en-GB" w:eastAsia="en-GB"/>
              </w:rPr>
              <w:t>8</w:t>
            </w:r>
            <w:r w:rsidRPr="00E53516">
              <w:rPr>
                <w:color w:val="000000"/>
                <w:sz w:val="22"/>
                <w:szCs w:val="22"/>
                <w:lang w:val="en-GB" w:eastAsia="en-GB"/>
              </w:rPr>
              <w:t xml:space="preserve"> </w:t>
            </w:r>
            <w:r w:rsidRPr="00B728B7">
              <w:rPr>
                <w:color w:val="000000"/>
                <w:sz w:val="22"/>
                <w:szCs w:val="22"/>
                <w:lang w:val="en-GB" w:eastAsia="en-GB"/>
              </w:rPr>
              <w:t>Editions of these Regulations shall be permitted to commence after 31 December 2025.</w:t>
            </w:r>
          </w:p>
        </w:tc>
        <w:tc>
          <w:tcPr>
            <w:tcW w:w="3031" w:type="pct"/>
          </w:tcPr>
          <w:p w14:paraId="4F918ED9" w14:textId="77777777" w:rsidR="00CE19C7" w:rsidRDefault="00CE19C7">
            <w:pPr>
              <w:rPr>
                <w:sz w:val="22"/>
                <w:szCs w:val="22"/>
                <w:lang w:val="en-GB"/>
              </w:rPr>
            </w:pPr>
            <w:r w:rsidRPr="00B728B7">
              <w:rPr>
                <w:sz w:val="22"/>
                <w:szCs w:val="22"/>
                <w:lang w:val="en-GB"/>
              </w:rPr>
              <w:t>For better understanding and to align with the wording used in other paras in this same sub-section.</w:t>
            </w:r>
          </w:p>
          <w:p w14:paraId="1E21F652" w14:textId="77777777" w:rsidR="00CE19C7" w:rsidRDefault="00CE19C7">
            <w:pPr>
              <w:pStyle w:val="HTMLPreformatted"/>
            </w:pPr>
            <w:r>
              <w:rPr>
                <w:rFonts w:ascii="Times New Roman" w:hAnsi="Times New Roman" w:cs="Times New Roman"/>
                <w:sz w:val="22"/>
                <w:szCs w:val="22"/>
                <w:lang w:val="en-GB" w:eastAsia="en-US"/>
              </w:rPr>
              <w:t>Consideration of the 2018 E</w:t>
            </w:r>
            <w:r w:rsidRPr="00E53516">
              <w:rPr>
                <w:rFonts w:ascii="Times New Roman" w:hAnsi="Times New Roman" w:cs="Times New Roman"/>
                <w:sz w:val="22"/>
                <w:szCs w:val="22"/>
                <w:lang w:val="en-GB" w:eastAsia="en-US"/>
              </w:rPr>
              <w:t>dition</w:t>
            </w:r>
            <w:r>
              <w:rPr>
                <w:rFonts w:ascii="Times New Roman" w:hAnsi="Times New Roman" w:cs="Times New Roman"/>
                <w:sz w:val="22"/>
                <w:szCs w:val="22"/>
                <w:lang w:val="en-GB" w:eastAsia="en-US"/>
              </w:rPr>
              <w:t>.</w:t>
            </w:r>
          </w:p>
          <w:p w14:paraId="124A97B2" w14:textId="77777777" w:rsidR="00CE19C7" w:rsidRDefault="00CE19C7">
            <w:pPr>
              <w:jc w:val="both"/>
              <w:rPr>
                <w:sz w:val="22"/>
                <w:szCs w:val="18"/>
              </w:rPr>
            </w:pPr>
          </w:p>
          <w:p w14:paraId="52AA3E36" w14:textId="77777777" w:rsidR="007D3CDF" w:rsidRPr="007D3CDF" w:rsidRDefault="007D3CDF" w:rsidP="007D3CDF">
            <w:pPr>
              <w:jc w:val="both"/>
              <w:rPr>
                <w:sz w:val="22"/>
                <w:szCs w:val="18"/>
                <w:lang w:val="en-GB"/>
              </w:rPr>
            </w:pPr>
            <w:r>
              <w:rPr>
                <w:sz w:val="22"/>
                <w:szCs w:val="18"/>
              </w:rPr>
              <w:t>[</w:t>
            </w:r>
            <w:r w:rsidRPr="007D3CDF">
              <w:rPr>
                <w:sz w:val="22"/>
                <w:szCs w:val="18"/>
              </w:rPr>
              <w:t>TRANSITIONAL ARRANGEMENTS</w:t>
            </w:r>
            <w:r>
              <w:rPr>
                <w:sz w:val="22"/>
                <w:szCs w:val="18"/>
              </w:rPr>
              <w:t xml:space="preserve">: </w:t>
            </w:r>
            <w:r w:rsidRPr="007D3CDF">
              <w:rPr>
                <w:sz w:val="22"/>
                <w:szCs w:val="18"/>
              </w:rPr>
              <w:t>WNTI-22</w:t>
            </w:r>
            <w:r>
              <w:rPr>
                <w:sz w:val="22"/>
                <w:szCs w:val="18"/>
              </w:rPr>
              <w:t xml:space="preserve">, </w:t>
            </w:r>
            <w:r w:rsidRPr="007D3CDF">
              <w:rPr>
                <w:sz w:val="22"/>
                <w:szCs w:val="18"/>
              </w:rPr>
              <w:t>F-66</w:t>
            </w:r>
            <w:r>
              <w:rPr>
                <w:sz w:val="22"/>
                <w:szCs w:val="18"/>
              </w:rPr>
              <w:t xml:space="preserve">, </w:t>
            </w:r>
            <w:r w:rsidRPr="007D3CDF">
              <w:rPr>
                <w:sz w:val="22"/>
                <w:szCs w:val="18"/>
              </w:rPr>
              <w:t>F-67</w:t>
            </w:r>
            <w:r>
              <w:rPr>
                <w:sz w:val="22"/>
                <w:szCs w:val="18"/>
              </w:rPr>
              <w:t xml:space="preserve">, </w:t>
            </w:r>
            <w:r w:rsidRPr="007D3CDF">
              <w:rPr>
                <w:sz w:val="22"/>
                <w:szCs w:val="18"/>
              </w:rPr>
              <w:t>F-68</w:t>
            </w:r>
            <w:r>
              <w:rPr>
                <w:sz w:val="22"/>
                <w:szCs w:val="18"/>
              </w:rPr>
              <w:t xml:space="preserve">, </w:t>
            </w:r>
            <w:r w:rsidRPr="007D3CDF">
              <w:rPr>
                <w:sz w:val="22"/>
                <w:szCs w:val="18"/>
              </w:rPr>
              <w:t>F-69</w:t>
            </w:r>
            <w:r>
              <w:rPr>
                <w:sz w:val="22"/>
                <w:szCs w:val="18"/>
              </w:rPr>
              <w:t xml:space="preserve">, </w:t>
            </w:r>
            <w:r w:rsidRPr="007D3CDF">
              <w:rPr>
                <w:sz w:val="22"/>
                <w:szCs w:val="18"/>
              </w:rPr>
              <w:t>F-70</w:t>
            </w:r>
            <w:r>
              <w:rPr>
                <w:sz w:val="22"/>
                <w:szCs w:val="18"/>
              </w:rPr>
              <w:t>]</w:t>
            </w:r>
          </w:p>
          <w:p w14:paraId="17F37950" w14:textId="10290FAA" w:rsidR="007D3CDF" w:rsidRPr="00DB56DD" w:rsidRDefault="007D3CDF">
            <w:pPr>
              <w:jc w:val="both"/>
              <w:rPr>
                <w:sz w:val="22"/>
                <w:szCs w:val="18"/>
              </w:rPr>
            </w:pPr>
          </w:p>
        </w:tc>
      </w:tr>
      <w:tr w:rsidR="00CE19C7" w14:paraId="72C32592" w14:textId="77777777">
        <w:trPr>
          <w:trHeight w:val="559"/>
          <w:jc w:val="center"/>
        </w:trPr>
        <w:tc>
          <w:tcPr>
            <w:tcW w:w="514" w:type="pct"/>
            <w:gridSpan w:val="3"/>
            <w:vAlign w:val="center"/>
          </w:tcPr>
          <w:p w14:paraId="7650476B" w14:textId="77777777" w:rsidR="00CE19C7" w:rsidRPr="00DB56DD" w:rsidRDefault="00CE19C7">
            <w:pPr>
              <w:ind w:firstLine="67"/>
              <w:rPr>
                <w:sz w:val="22"/>
                <w:szCs w:val="18"/>
              </w:rPr>
            </w:pPr>
          </w:p>
        </w:tc>
        <w:tc>
          <w:tcPr>
            <w:tcW w:w="312" w:type="pct"/>
            <w:vAlign w:val="center"/>
          </w:tcPr>
          <w:p w14:paraId="00D0C564" w14:textId="77777777" w:rsidR="00CE19C7" w:rsidRPr="00DB56DD" w:rsidRDefault="00CE19C7">
            <w:pPr>
              <w:jc w:val="center"/>
              <w:rPr>
                <w:sz w:val="22"/>
                <w:szCs w:val="18"/>
              </w:rPr>
            </w:pPr>
            <w:r>
              <w:t>Accepted</w:t>
            </w:r>
          </w:p>
        </w:tc>
        <w:tc>
          <w:tcPr>
            <w:tcW w:w="585" w:type="pct"/>
            <w:vAlign w:val="center"/>
          </w:tcPr>
          <w:p w14:paraId="643147FF" w14:textId="77777777" w:rsidR="00CE19C7" w:rsidRPr="00DB56DD" w:rsidRDefault="00CE19C7">
            <w:pPr>
              <w:jc w:val="center"/>
              <w:rPr>
                <w:sz w:val="22"/>
                <w:szCs w:val="18"/>
              </w:rPr>
            </w:pPr>
            <w:r>
              <w:t>Accepted, but modified as follows</w:t>
            </w:r>
          </w:p>
        </w:tc>
        <w:tc>
          <w:tcPr>
            <w:tcW w:w="296" w:type="pct"/>
            <w:vAlign w:val="center"/>
          </w:tcPr>
          <w:p w14:paraId="51A3E418" w14:textId="77777777" w:rsidR="00CE19C7" w:rsidRPr="00DB56DD" w:rsidRDefault="00CE19C7">
            <w:pPr>
              <w:jc w:val="center"/>
              <w:rPr>
                <w:sz w:val="22"/>
                <w:szCs w:val="18"/>
              </w:rPr>
            </w:pPr>
            <w:r>
              <w:t>Impact on Safety [Yes/No]</w:t>
            </w:r>
          </w:p>
        </w:tc>
        <w:tc>
          <w:tcPr>
            <w:tcW w:w="262" w:type="pct"/>
            <w:gridSpan w:val="2"/>
            <w:vAlign w:val="center"/>
          </w:tcPr>
          <w:p w14:paraId="17724596" w14:textId="77777777" w:rsidR="00CE19C7" w:rsidRPr="00DB56DD" w:rsidRDefault="00CE19C7">
            <w:pPr>
              <w:jc w:val="center"/>
              <w:rPr>
                <w:sz w:val="22"/>
                <w:szCs w:val="18"/>
              </w:rPr>
            </w:pPr>
            <w:r>
              <w:t>Rejected</w:t>
            </w:r>
          </w:p>
        </w:tc>
        <w:tc>
          <w:tcPr>
            <w:tcW w:w="3031" w:type="pct"/>
            <w:vAlign w:val="center"/>
          </w:tcPr>
          <w:p w14:paraId="15E44F4E" w14:textId="77777777" w:rsidR="00CE19C7" w:rsidRPr="00DB56DD" w:rsidRDefault="00CE19C7">
            <w:pPr>
              <w:ind w:firstLine="300"/>
              <w:jc w:val="center"/>
              <w:rPr>
                <w:sz w:val="22"/>
                <w:szCs w:val="18"/>
              </w:rPr>
            </w:pPr>
            <w:r>
              <w:rPr>
                <w:rFonts w:hint="eastAsia"/>
                <w:lang w:eastAsia="zh-CN"/>
              </w:rPr>
              <w:t>Basis</w:t>
            </w:r>
            <w:r>
              <w:t xml:space="preserve"> for Recommendation / Decision and other information</w:t>
            </w:r>
          </w:p>
        </w:tc>
      </w:tr>
      <w:tr w:rsidR="00D11977" w14:paraId="0EE01370" w14:textId="77777777">
        <w:trPr>
          <w:trHeight w:val="1555"/>
          <w:jc w:val="center"/>
        </w:trPr>
        <w:tc>
          <w:tcPr>
            <w:tcW w:w="514" w:type="pct"/>
            <w:gridSpan w:val="3"/>
          </w:tcPr>
          <w:p w14:paraId="438541C2" w14:textId="77777777" w:rsidR="00D11977" w:rsidRDefault="00D11977" w:rsidP="00D11977">
            <w:r>
              <w:t>TTEG-OM Recommendation</w:t>
            </w:r>
          </w:p>
          <w:p w14:paraId="6A3882B8" w14:textId="77777777" w:rsidR="00D11977" w:rsidRPr="00DB56DD" w:rsidRDefault="00D11977" w:rsidP="00D11977">
            <w:pPr>
              <w:rPr>
                <w:sz w:val="22"/>
                <w:szCs w:val="18"/>
              </w:rPr>
            </w:pPr>
          </w:p>
        </w:tc>
        <w:tc>
          <w:tcPr>
            <w:tcW w:w="312" w:type="pct"/>
            <w:vAlign w:val="center"/>
          </w:tcPr>
          <w:p w14:paraId="14FBC57B" w14:textId="77777777" w:rsidR="00D11977" w:rsidRDefault="00D11977" w:rsidP="00D11977"/>
        </w:tc>
        <w:tc>
          <w:tcPr>
            <w:tcW w:w="585" w:type="pct"/>
            <w:vAlign w:val="center"/>
          </w:tcPr>
          <w:p w14:paraId="19D3C419" w14:textId="30A9D7A2" w:rsidR="00D11977" w:rsidRDefault="00D11977" w:rsidP="00D11977">
            <w:r>
              <w:t>X</w:t>
            </w:r>
          </w:p>
        </w:tc>
        <w:tc>
          <w:tcPr>
            <w:tcW w:w="296" w:type="pct"/>
            <w:vAlign w:val="center"/>
          </w:tcPr>
          <w:p w14:paraId="6C16A056" w14:textId="7CE3222F" w:rsidR="00D11977" w:rsidRDefault="00D11977" w:rsidP="00D11977">
            <w:r>
              <w:t>No</w:t>
            </w:r>
          </w:p>
        </w:tc>
        <w:tc>
          <w:tcPr>
            <w:tcW w:w="262" w:type="pct"/>
            <w:gridSpan w:val="2"/>
            <w:vAlign w:val="center"/>
          </w:tcPr>
          <w:p w14:paraId="3B11F85B" w14:textId="77777777" w:rsidR="00D11977" w:rsidRDefault="00D11977" w:rsidP="00D11977"/>
        </w:tc>
        <w:tc>
          <w:tcPr>
            <w:tcW w:w="3031" w:type="pct"/>
            <w:vAlign w:val="center"/>
          </w:tcPr>
          <w:p w14:paraId="24AD8A92" w14:textId="77777777" w:rsidR="00D11977" w:rsidRPr="00D11977" w:rsidRDefault="00D11977" w:rsidP="004F557D">
            <w:pPr>
              <w:jc w:val="both"/>
              <w:textAlignment w:val="auto"/>
              <w:rPr>
                <w:rFonts w:eastAsia="Yu Mincho"/>
                <w:b/>
                <w:bCs/>
                <w:color w:val="FF0000"/>
                <w:lang w:eastAsia="ja-JP"/>
              </w:rPr>
            </w:pPr>
            <w:r w:rsidRPr="00D11977">
              <w:rPr>
                <w:rFonts w:eastAsia="Yu Mincho" w:hint="eastAsia"/>
                <w:b/>
                <w:bCs/>
                <w:lang w:eastAsia="ja-JP"/>
              </w:rPr>
              <w:t>T</w:t>
            </w:r>
            <w:r w:rsidRPr="00D11977">
              <w:rPr>
                <w:rFonts w:eastAsia="Yu Mincho"/>
                <w:b/>
                <w:bCs/>
                <w:lang w:eastAsia="ja-JP"/>
              </w:rPr>
              <w:t>TEG-OM recommends accepting with modification considering the changes in the Regulation. (See F-66)</w:t>
            </w:r>
          </w:p>
          <w:p w14:paraId="3B71914D" w14:textId="77777777" w:rsidR="00D11977" w:rsidRDefault="00D11977" w:rsidP="00D11977">
            <w:pPr>
              <w:ind w:firstLine="300"/>
              <w:jc w:val="both"/>
            </w:pPr>
          </w:p>
        </w:tc>
      </w:tr>
      <w:tr w:rsidR="00993C17" w14:paraId="5FBF1EE9" w14:textId="77777777">
        <w:trPr>
          <w:trHeight w:val="1960"/>
          <w:jc w:val="center"/>
        </w:trPr>
        <w:tc>
          <w:tcPr>
            <w:tcW w:w="514" w:type="pct"/>
            <w:gridSpan w:val="3"/>
          </w:tcPr>
          <w:p w14:paraId="7382CE82" w14:textId="5A322F79" w:rsidR="00993C17" w:rsidRDefault="00993C17" w:rsidP="00993C17">
            <w:r>
              <w:t>WNTI Rebuttal</w:t>
            </w:r>
          </w:p>
        </w:tc>
        <w:tc>
          <w:tcPr>
            <w:tcW w:w="312" w:type="pct"/>
            <w:vAlign w:val="center"/>
          </w:tcPr>
          <w:p w14:paraId="7C394D14" w14:textId="77777777" w:rsidR="00993C17" w:rsidRDefault="00993C17" w:rsidP="00993C17"/>
        </w:tc>
        <w:tc>
          <w:tcPr>
            <w:tcW w:w="585" w:type="pct"/>
            <w:vAlign w:val="center"/>
          </w:tcPr>
          <w:p w14:paraId="3D4F0236" w14:textId="77777777" w:rsidR="00993C17" w:rsidRDefault="00993C17" w:rsidP="00993C17"/>
        </w:tc>
        <w:tc>
          <w:tcPr>
            <w:tcW w:w="296" w:type="pct"/>
            <w:vAlign w:val="center"/>
          </w:tcPr>
          <w:p w14:paraId="1B149488" w14:textId="77777777" w:rsidR="00993C17" w:rsidRDefault="00993C17" w:rsidP="00993C17"/>
        </w:tc>
        <w:tc>
          <w:tcPr>
            <w:tcW w:w="262" w:type="pct"/>
            <w:gridSpan w:val="2"/>
            <w:vAlign w:val="center"/>
          </w:tcPr>
          <w:p w14:paraId="7F92E0BF" w14:textId="52541F6E" w:rsidR="00993C17" w:rsidRDefault="00993C17" w:rsidP="00993C17">
            <w:r>
              <w:t>X</w:t>
            </w:r>
          </w:p>
        </w:tc>
        <w:tc>
          <w:tcPr>
            <w:tcW w:w="3031" w:type="pct"/>
            <w:vAlign w:val="center"/>
          </w:tcPr>
          <w:p w14:paraId="40C4FA32" w14:textId="00469D13" w:rsidR="00993C17" w:rsidRDefault="00993C17" w:rsidP="00993C17">
            <w:pPr>
              <w:ind w:firstLine="300"/>
              <w:jc w:val="both"/>
            </w:pPr>
            <w:r w:rsidRPr="00752919">
              <w:rPr>
                <w:szCs w:val="24"/>
              </w:rPr>
              <w:t>See WNTI Rebuttal for F-66.</w:t>
            </w:r>
          </w:p>
        </w:tc>
      </w:tr>
      <w:tr w:rsidR="00993C17" w14:paraId="32A662C7" w14:textId="77777777">
        <w:trPr>
          <w:trHeight w:val="1960"/>
          <w:jc w:val="center"/>
        </w:trPr>
        <w:tc>
          <w:tcPr>
            <w:tcW w:w="514" w:type="pct"/>
            <w:gridSpan w:val="3"/>
          </w:tcPr>
          <w:p w14:paraId="455668B5" w14:textId="77777777" w:rsidR="00993C17" w:rsidRPr="00DB56DD" w:rsidRDefault="00993C17" w:rsidP="00993C17">
            <w:pPr>
              <w:rPr>
                <w:sz w:val="22"/>
                <w:szCs w:val="18"/>
              </w:rPr>
            </w:pPr>
            <w:r>
              <w:lastRenderedPageBreak/>
              <w:t>TRANSSC 45 Decision</w:t>
            </w:r>
          </w:p>
        </w:tc>
        <w:tc>
          <w:tcPr>
            <w:tcW w:w="312" w:type="pct"/>
            <w:vAlign w:val="center"/>
          </w:tcPr>
          <w:p w14:paraId="1EFBCA5D" w14:textId="77777777" w:rsidR="00993C17" w:rsidRDefault="00993C17" w:rsidP="00993C17"/>
        </w:tc>
        <w:tc>
          <w:tcPr>
            <w:tcW w:w="585" w:type="pct"/>
            <w:vAlign w:val="center"/>
          </w:tcPr>
          <w:p w14:paraId="3C8F06C3" w14:textId="03996A22" w:rsidR="00993C17" w:rsidRDefault="00E62E11" w:rsidP="00993C17">
            <w:r>
              <w:t>X</w:t>
            </w:r>
          </w:p>
        </w:tc>
        <w:tc>
          <w:tcPr>
            <w:tcW w:w="296" w:type="pct"/>
            <w:vAlign w:val="center"/>
          </w:tcPr>
          <w:p w14:paraId="56032A6D" w14:textId="77777777" w:rsidR="00993C17" w:rsidRDefault="00993C17" w:rsidP="00993C17"/>
        </w:tc>
        <w:tc>
          <w:tcPr>
            <w:tcW w:w="262" w:type="pct"/>
            <w:gridSpan w:val="2"/>
            <w:vAlign w:val="center"/>
          </w:tcPr>
          <w:p w14:paraId="527F6B4B" w14:textId="77777777" w:rsidR="00993C17" w:rsidRDefault="00993C17" w:rsidP="00993C17"/>
        </w:tc>
        <w:tc>
          <w:tcPr>
            <w:tcW w:w="3031" w:type="pct"/>
            <w:vAlign w:val="center"/>
          </w:tcPr>
          <w:p w14:paraId="4023DF9D" w14:textId="77777777" w:rsidR="00E62E11" w:rsidRPr="00E62E11" w:rsidRDefault="00E62E11" w:rsidP="00E62E11">
            <w:pPr>
              <w:ind w:firstLine="300"/>
              <w:jc w:val="both"/>
            </w:pPr>
            <w:r w:rsidRPr="00E62E11">
              <w:t>Text to be developed if revision occurs and when revisions have been agreed.</w:t>
            </w:r>
          </w:p>
          <w:p w14:paraId="7D43F1F6" w14:textId="77777777" w:rsidR="00993C17" w:rsidRDefault="00993C17" w:rsidP="00993C17">
            <w:pPr>
              <w:ind w:firstLine="300"/>
              <w:jc w:val="both"/>
            </w:pPr>
          </w:p>
        </w:tc>
      </w:tr>
    </w:tbl>
    <w:p w14:paraId="3428423D" w14:textId="7923B3CE" w:rsidR="00CE19C7" w:rsidRDefault="00CE19C7" w:rsidP="00CE19C7"/>
    <w:p w14:paraId="49529875" w14:textId="77777777" w:rsidR="007E5310" w:rsidRDefault="007E5310">
      <w:pPr>
        <w:overflowPunct/>
        <w:autoSpaceDE/>
        <w:autoSpaceDN/>
        <w:adjustRightInd/>
        <w:spacing w:after="160" w:line="259" w:lineRule="auto"/>
        <w:textAlignment w:val="auto"/>
        <w:sectPr w:rsidR="007E5310" w:rsidSect="004756F7">
          <w:pgSz w:w="23811" w:h="16838" w:orient="landscape" w:code="8"/>
          <w:pgMar w:top="1440" w:right="1440" w:bottom="1418" w:left="1440" w:header="708" w:footer="708" w:gutter="0"/>
          <w:cols w:space="708"/>
          <w:docGrid w:linePitch="360"/>
        </w:sectPr>
      </w:pPr>
    </w:p>
    <w:p w14:paraId="0F3F5357" w14:textId="77777777" w:rsidR="007E5310" w:rsidRDefault="007E5310">
      <w:pPr>
        <w:overflowPunct/>
        <w:autoSpaceDE/>
        <w:autoSpaceDN/>
        <w:adjustRightInd/>
        <w:spacing w:after="160" w:line="259" w:lineRule="auto"/>
        <w:textAlignment w:val="auto"/>
      </w:pPr>
    </w:p>
    <w:p w14:paraId="52453807" w14:textId="77777777" w:rsidR="000D467B" w:rsidRDefault="007E5310">
      <w:pPr>
        <w:overflowPunct/>
        <w:autoSpaceDE/>
        <w:autoSpaceDN/>
        <w:adjustRightInd/>
        <w:spacing w:after="160" w:line="259" w:lineRule="auto"/>
        <w:textAlignment w:val="auto"/>
      </w:pPr>
      <w:r w:rsidRPr="00842903">
        <w:rPr>
          <w:b/>
          <w:bCs/>
        </w:rPr>
        <w:t>Note</w:t>
      </w:r>
      <w:r w:rsidR="00842903" w:rsidRPr="00842903">
        <w:rPr>
          <w:b/>
          <w:bCs/>
        </w:rPr>
        <w:t xml:space="preserve"> from the Secretariat: </w:t>
      </w:r>
      <w:r w:rsidR="0080501B">
        <w:t>Concerning transitional arrangements, a request for input was sent</w:t>
      </w:r>
      <w:r w:rsidR="003D0287">
        <w:t xml:space="preserve"> by the Secretariat to</w:t>
      </w:r>
      <w:r w:rsidR="0080501B">
        <w:t xml:space="preserve"> the TRANSSC Community </w:t>
      </w:r>
      <w:r w:rsidR="003D0287">
        <w:t xml:space="preserve">via email on 31 July 2023. The </w:t>
      </w:r>
      <w:r w:rsidR="00F40EAD">
        <w:t xml:space="preserve">original proposal </w:t>
      </w:r>
      <w:r w:rsidR="003D4555">
        <w:t xml:space="preserve">in this email </w:t>
      </w:r>
      <w:r w:rsidR="00F40EAD">
        <w:t xml:space="preserve">was provided by the chair of TTEG-PPA. Input was received from Pakistan and WNTI. Changes were made to the draft </w:t>
      </w:r>
      <w:r w:rsidR="003D4555">
        <w:t xml:space="preserve">based on this input. </w:t>
      </w:r>
    </w:p>
    <w:p w14:paraId="6B938A01" w14:textId="2A5A3A00" w:rsidR="007E5310" w:rsidRDefault="003D4555">
      <w:pPr>
        <w:overflowPunct/>
        <w:autoSpaceDE/>
        <w:autoSpaceDN/>
        <w:adjustRightInd/>
        <w:spacing w:after="160" w:line="259" w:lineRule="auto"/>
        <w:textAlignment w:val="auto"/>
      </w:pPr>
      <w:r>
        <w:t xml:space="preserve">Input was received </w:t>
      </w:r>
      <w:r w:rsidR="009A3C15">
        <w:t xml:space="preserve">from the chair of TTEG-RP </w:t>
      </w:r>
      <w:r>
        <w:t xml:space="preserve">concerning </w:t>
      </w:r>
      <w:r w:rsidR="00195AB3">
        <w:t xml:space="preserve">transitional arrangements vis-à-vis new values in Table 2. </w:t>
      </w:r>
      <w:r w:rsidR="009A3C15">
        <w:t xml:space="preserve">The original proposal of </w:t>
      </w:r>
      <w:r w:rsidR="004F3F7F">
        <w:t xml:space="preserve">a transitional deadline of </w:t>
      </w:r>
      <w:r w:rsidR="009A3C15">
        <w:t>31</w:t>
      </w:r>
      <w:r w:rsidR="00A91591">
        <w:t> </w:t>
      </w:r>
      <w:r w:rsidR="009A3C15">
        <w:t xml:space="preserve">December 2030 was increased to 31 December 2032 for consistency </w:t>
      </w:r>
      <w:r w:rsidR="000D467B">
        <w:t xml:space="preserve">with the input from Pakistan and WNIT </w:t>
      </w:r>
      <w:r w:rsidR="004F3F7F">
        <w:t xml:space="preserve">on the other transitional arrangements </w:t>
      </w:r>
      <w:r w:rsidR="000D467B">
        <w:t xml:space="preserve">and a seven-year transition period. </w:t>
      </w:r>
    </w:p>
    <w:p w14:paraId="083F6CFB" w14:textId="3D008C8E" w:rsidR="00DA07F0" w:rsidRDefault="00DA07F0">
      <w:pPr>
        <w:overflowPunct/>
        <w:autoSpaceDE/>
        <w:autoSpaceDN/>
        <w:adjustRightInd/>
        <w:spacing w:after="160" w:line="259" w:lineRule="auto"/>
        <w:textAlignment w:val="auto"/>
      </w:pPr>
      <w:r>
        <w:t xml:space="preserve">The email to the TRANSSC Community and the responses from Pakistan and WNTI </w:t>
      </w:r>
      <w:r w:rsidR="004F3F7F">
        <w:t>are as follows:</w:t>
      </w:r>
    </w:p>
    <w:p w14:paraId="16582415" w14:textId="68B78528" w:rsidR="00F16BCE" w:rsidRDefault="00F16BCE">
      <w:pPr>
        <w:overflowPunct/>
        <w:autoSpaceDE/>
        <w:autoSpaceDN/>
        <w:adjustRightInd/>
        <w:spacing w:after="160" w:line="259" w:lineRule="auto"/>
        <w:textAlignment w:val="auto"/>
      </w:pPr>
      <w:r>
        <w:br w:type="page"/>
      </w:r>
    </w:p>
    <w:p w14:paraId="637C3BCD" w14:textId="77777777" w:rsidR="00DA07F0" w:rsidRDefault="00DA07F0">
      <w:pPr>
        <w:overflowPunct/>
        <w:autoSpaceDE/>
        <w:autoSpaceDN/>
        <w:adjustRightInd/>
        <w:spacing w:after="160" w:line="259" w:lineRule="auto"/>
        <w:textAlignment w:val="auto"/>
      </w:pPr>
    </w:p>
    <w:p w14:paraId="52B5B982" w14:textId="51A0C970" w:rsidR="00DA07F0" w:rsidRPr="005C33D2" w:rsidRDefault="00DA07F0">
      <w:pPr>
        <w:overflowPunct/>
        <w:autoSpaceDE/>
        <w:autoSpaceDN/>
        <w:adjustRightInd/>
        <w:spacing w:after="160" w:line="259" w:lineRule="auto"/>
        <w:textAlignment w:val="auto"/>
        <w:rPr>
          <w:b/>
          <w:bCs/>
        </w:rPr>
      </w:pPr>
      <w:r w:rsidRPr="005C33D2">
        <w:rPr>
          <w:b/>
          <w:bCs/>
        </w:rPr>
        <w:t xml:space="preserve">Email to TRANSSC Community dated on </w:t>
      </w:r>
      <w:r w:rsidR="005C33D2" w:rsidRPr="005C33D2">
        <w:rPr>
          <w:b/>
          <w:bCs/>
        </w:rPr>
        <w:t>31 July 2023 on Transitional Arrangements</w:t>
      </w:r>
    </w:p>
    <w:p w14:paraId="215E4504" w14:textId="16871A96" w:rsidR="00A91591" w:rsidRDefault="00A91591" w:rsidP="00A91591">
      <w:pPr>
        <w:outlineLvl w:val="0"/>
        <w:rPr>
          <w:rFonts w:ascii="Tahoma" w:eastAsiaTheme="minorHAnsi" w:hAnsi="Tahoma" w:cs="Tahoma"/>
          <w:sz w:val="20"/>
          <w:lang w:eastAsia="en-GB"/>
        </w:rPr>
      </w:pPr>
      <w:r>
        <w:rPr>
          <w:rFonts w:ascii="Tahoma" w:hAnsi="Tahoma" w:cs="Tahoma"/>
          <w:b/>
          <w:bCs/>
          <w:sz w:val="20"/>
        </w:rPr>
        <w:t>From:</w:t>
      </w:r>
      <w:r>
        <w:rPr>
          <w:rFonts w:ascii="Tahoma" w:hAnsi="Tahoma" w:cs="Tahoma"/>
          <w:sz w:val="20"/>
        </w:rPr>
        <w:t xml:space="preserve"> FAYYAZ, Shazia [</w:t>
      </w:r>
      <w:hyperlink r:id="rId15" w:history="1">
        <w:r>
          <w:rPr>
            <w:rStyle w:val="Hyperlink"/>
            <w:rFonts w:ascii="Tahoma" w:hAnsi="Tahoma" w:cs="Tahoma"/>
            <w:sz w:val="20"/>
          </w:rPr>
          <w:t>mailto:S.Fayyaz@iaea.org</w:t>
        </w:r>
      </w:hyperlink>
      <w:r>
        <w:rPr>
          <w:rFonts w:ascii="Tahoma" w:hAnsi="Tahoma" w:cs="Tahoma"/>
          <w:sz w:val="20"/>
        </w:rPr>
        <w:t xml:space="preserve">] </w:t>
      </w:r>
      <w:r>
        <w:rPr>
          <w:rFonts w:ascii="Tahoma" w:hAnsi="Tahoma" w:cs="Tahoma"/>
          <w:sz w:val="20"/>
        </w:rPr>
        <w:br/>
      </w:r>
      <w:r>
        <w:rPr>
          <w:rFonts w:ascii="Tahoma" w:hAnsi="Tahoma" w:cs="Tahoma"/>
          <w:b/>
          <w:bCs/>
          <w:sz w:val="20"/>
        </w:rPr>
        <w:t>Sent:</w:t>
      </w:r>
      <w:r>
        <w:rPr>
          <w:rFonts w:ascii="Tahoma" w:hAnsi="Tahoma" w:cs="Tahoma"/>
          <w:sz w:val="20"/>
        </w:rPr>
        <w:t xml:space="preserve"> Monday, July 31, 2023 7:42 PM</w:t>
      </w:r>
      <w:r>
        <w:rPr>
          <w:rFonts w:ascii="Tahoma" w:hAnsi="Tahoma" w:cs="Tahoma"/>
          <w:sz w:val="20"/>
        </w:rPr>
        <w:br/>
      </w:r>
      <w:r>
        <w:rPr>
          <w:rFonts w:ascii="Tahoma" w:hAnsi="Tahoma" w:cs="Tahoma"/>
          <w:b/>
          <w:bCs/>
          <w:sz w:val="20"/>
        </w:rPr>
        <w:t>To</w:t>
      </w:r>
      <w:r w:rsidR="00DA07F0">
        <w:rPr>
          <w:rFonts w:ascii="Tahoma" w:hAnsi="Tahoma" w:cs="Tahoma"/>
          <w:b/>
          <w:bCs/>
          <w:sz w:val="20"/>
        </w:rPr>
        <w:t>: TRANSSC Community</w:t>
      </w:r>
      <w:r>
        <w:rPr>
          <w:rFonts w:ascii="Tahoma" w:hAnsi="Tahoma" w:cs="Tahoma"/>
          <w:sz w:val="20"/>
        </w:rPr>
        <w:br/>
      </w:r>
      <w:r>
        <w:rPr>
          <w:rFonts w:ascii="Tahoma" w:hAnsi="Tahoma" w:cs="Tahoma"/>
          <w:b/>
          <w:bCs/>
          <w:sz w:val="20"/>
        </w:rPr>
        <w:t>Subject:</w:t>
      </w:r>
      <w:r>
        <w:rPr>
          <w:rFonts w:ascii="Tahoma" w:hAnsi="Tahoma" w:cs="Tahoma"/>
          <w:sz w:val="20"/>
        </w:rPr>
        <w:t xml:space="preserve"> Post TRANSCC-46 Message #2: Revision of SSR-6- Request for input on existing transitional arrangements</w:t>
      </w:r>
    </w:p>
    <w:p w14:paraId="388A77B4" w14:textId="77777777" w:rsidR="00A91591" w:rsidRDefault="00A91591" w:rsidP="00A91591">
      <w:pPr>
        <w:rPr>
          <w:rFonts w:ascii="Calibri" w:hAnsi="Calibri" w:cs="Calibri"/>
          <w:sz w:val="22"/>
          <w:szCs w:val="22"/>
        </w:rPr>
      </w:pPr>
    </w:p>
    <w:p w14:paraId="331F18A5" w14:textId="77777777" w:rsidR="00A91591" w:rsidRDefault="00A91591" w:rsidP="00A91591">
      <w:pPr>
        <w:rPr>
          <w:lang w:val="en-GB"/>
        </w:rPr>
      </w:pPr>
      <w:r>
        <w:t>Dear TRANSSC Members &amp; Observers,</w:t>
      </w:r>
    </w:p>
    <w:p w14:paraId="4B014D21" w14:textId="77777777" w:rsidR="00A91591" w:rsidRDefault="00A91591" w:rsidP="00A91591"/>
    <w:p w14:paraId="0BF8C701" w14:textId="77777777" w:rsidR="00A91591" w:rsidRDefault="00A91591" w:rsidP="00A91591">
      <w:r>
        <w:t xml:space="preserve">During discussions at TRANSSC 46 on the revision of SSR-6, it was noted that various dates related to the existing paragraphs on transitional arrangements should be revised when SSR-6 (Rev. 2) is published. </w:t>
      </w:r>
    </w:p>
    <w:p w14:paraId="61F726EF" w14:textId="77777777" w:rsidR="00A91591" w:rsidRDefault="00A91591" w:rsidP="00A91591">
      <w:r>
        <w:t xml:space="preserve">We would like to include specific dates in the file of SSR-6 (Rev. 2) when it is posted for review by TRANSSC and the other review committees at the end of August. Therefore, we are kindly asking you to </w:t>
      </w:r>
      <w:r>
        <w:rPr>
          <w:b/>
          <w:bCs/>
          <w:u w:val="single"/>
        </w:rPr>
        <w:t>provide your input to the Secretariat on this matter by 24 August 2023</w:t>
      </w:r>
      <w:r>
        <w:t xml:space="preserve">. </w:t>
      </w:r>
    </w:p>
    <w:p w14:paraId="619D9A28" w14:textId="77777777" w:rsidR="00A91591" w:rsidRDefault="00A91591" w:rsidP="00A91591"/>
    <w:p w14:paraId="762FC99E" w14:textId="77777777" w:rsidR="00A91591" w:rsidRDefault="00A91591" w:rsidP="00A91591">
      <w:r>
        <w:t xml:space="preserve">For your consideration, Frank Koch, Chair of the TTEG-PPA, has been kind enough to provide the following Initial Proposal concerning this matter. </w:t>
      </w:r>
    </w:p>
    <w:p w14:paraId="2256B17B" w14:textId="77777777" w:rsidR="00A91591" w:rsidRDefault="00A91591" w:rsidP="00A91591"/>
    <w:p w14:paraId="72E3718E" w14:textId="77777777" w:rsidR="00A91591" w:rsidRDefault="00A91591" w:rsidP="00A91591">
      <w:pPr>
        <w:rPr>
          <w:b/>
          <w:bCs/>
        </w:rPr>
      </w:pPr>
      <w:r>
        <w:rPr>
          <w:b/>
          <w:bCs/>
        </w:rPr>
        <w:t>Initial Proposal on Revised Dates for Existing Paragraphs on Transitional Arrangements</w:t>
      </w:r>
    </w:p>
    <w:p w14:paraId="1A88456E" w14:textId="77777777" w:rsidR="00A91591" w:rsidRDefault="00A91591" w:rsidP="00A91591">
      <w:pPr>
        <w:jc w:val="center"/>
        <w:rPr>
          <w:b/>
          <w:bCs/>
        </w:rPr>
      </w:pPr>
    </w:p>
    <w:p w14:paraId="78DC55B7" w14:textId="77777777" w:rsidR="00A91591" w:rsidRDefault="00A91591" w:rsidP="00A91591">
      <w:r>
        <w:t>It is suggested to add a new date for the 2018 edition via an add-on text for the following paras (just to add 6 more years, assuming 2025 edition of SSR-6):</w:t>
      </w:r>
    </w:p>
    <w:p w14:paraId="37D135A2" w14:textId="77777777" w:rsidR="00A91591" w:rsidRDefault="00A91591" w:rsidP="00A91591"/>
    <w:p w14:paraId="70034DE8" w14:textId="77777777" w:rsidR="00A91591" w:rsidRDefault="00A91591" w:rsidP="00A91591">
      <w:pPr>
        <w:numPr>
          <w:ilvl w:val="0"/>
          <w:numId w:val="73"/>
        </w:numPr>
        <w:overflowPunct/>
        <w:autoSpaceDE/>
        <w:autoSpaceDN/>
        <w:adjustRightInd/>
        <w:textAlignment w:val="auto"/>
        <w:rPr>
          <w:rFonts w:eastAsia="Times New Roman"/>
        </w:rPr>
      </w:pPr>
      <w:r>
        <w:rPr>
          <w:rFonts w:eastAsia="Times New Roman"/>
        </w:rPr>
        <w:t>We do not need a change for the dates in 819(a).</w:t>
      </w:r>
    </w:p>
    <w:p w14:paraId="49D0B71D" w14:textId="77777777" w:rsidR="00A91591" w:rsidRDefault="00A91591" w:rsidP="00A91591">
      <w:pPr>
        <w:rPr>
          <w:rFonts w:eastAsiaTheme="minorHAnsi"/>
        </w:rPr>
      </w:pPr>
    </w:p>
    <w:p w14:paraId="670DBADC" w14:textId="77777777" w:rsidR="00A91591" w:rsidRDefault="00A91591" w:rsidP="00A91591">
      <w:pPr>
        <w:numPr>
          <w:ilvl w:val="0"/>
          <w:numId w:val="73"/>
        </w:numPr>
        <w:overflowPunct/>
        <w:autoSpaceDE/>
        <w:autoSpaceDN/>
        <w:adjustRightInd/>
        <w:textAlignment w:val="auto"/>
        <w:rPr>
          <w:rFonts w:eastAsia="Times New Roman"/>
        </w:rPr>
      </w:pPr>
      <w:r>
        <w:rPr>
          <w:rFonts w:eastAsia="Times New Roman"/>
        </w:rPr>
        <w:t>Modify 819(b)(</w:t>
      </w:r>
      <w:proofErr w:type="spellStart"/>
      <w:r>
        <w:rPr>
          <w:rFonts w:eastAsia="Times New Roman"/>
        </w:rPr>
        <w:t>i</w:t>
      </w:r>
      <w:proofErr w:type="spellEnd"/>
      <w:r>
        <w:rPr>
          <w:rFonts w:eastAsia="Times New Roman"/>
        </w:rPr>
        <w:t>) as follows:</w:t>
      </w:r>
    </w:p>
    <w:p w14:paraId="14C67645" w14:textId="77777777" w:rsidR="00A91591" w:rsidRDefault="00A91591" w:rsidP="00A91591">
      <w:pPr>
        <w:pStyle w:val="ListParagraph"/>
        <w:rPr>
          <w:rFonts w:eastAsiaTheme="minorHAnsi"/>
        </w:rPr>
      </w:pPr>
      <w:r>
        <w:t>May continue in transport provided that they were prepared for transport prior to 31 December 2025, for the 2018 edition prior to 31 December 2031, and are subject to the requirements of para. 822, if applicable; or</w:t>
      </w:r>
    </w:p>
    <w:p w14:paraId="1CB40192" w14:textId="77777777" w:rsidR="00A91591" w:rsidRDefault="00A91591" w:rsidP="00A91591"/>
    <w:p w14:paraId="40AD02F9" w14:textId="77777777" w:rsidR="00A91591" w:rsidRDefault="00A91591" w:rsidP="00A91591">
      <w:pPr>
        <w:numPr>
          <w:ilvl w:val="0"/>
          <w:numId w:val="73"/>
        </w:numPr>
        <w:overflowPunct/>
        <w:autoSpaceDE/>
        <w:autoSpaceDN/>
        <w:adjustRightInd/>
        <w:textAlignment w:val="auto"/>
        <w:rPr>
          <w:rFonts w:eastAsia="Times New Roman"/>
        </w:rPr>
      </w:pPr>
      <w:r>
        <w:rPr>
          <w:rFonts w:eastAsia="Times New Roman"/>
        </w:rPr>
        <w:t>At the end of 819(b)(ii)(4):</w:t>
      </w:r>
    </w:p>
    <w:p w14:paraId="4857E87E" w14:textId="77777777" w:rsidR="00A91591" w:rsidRDefault="00A91591" w:rsidP="00A91591">
      <w:pPr>
        <w:pStyle w:val="ListParagraph"/>
        <w:rPr>
          <w:rFonts w:eastAsiaTheme="minorHAnsi"/>
        </w:rPr>
      </w:pPr>
      <w:r>
        <w:t>…, for the 2018 edition after 31 December 2031.</w:t>
      </w:r>
    </w:p>
    <w:p w14:paraId="6F7F0209" w14:textId="77777777" w:rsidR="00A91591" w:rsidRDefault="00A91591" w:rsidP="00A91591"/>
    <w:p w14:paraId="767E126B" w14:textId="77777777" w:rsidR="00A91591" w:rsidRDefault="00A91591" w:rsidP="00A91591">
      <w:pPr>
        <w:numPr>
          <w:ilvl w:val="0"/>
          <w:numId w:val="73"/>
        </w:numPr>
        <w:overflowPunct/>
        <w:autoSpaceDE/>
        <w:autoSpaceDN/>
        <w:adjustRightInd/>
        <w:textAlignment w:val="auto"/>
        <w:rPr>
          <w:rFonts w:eastAsia="Times New Roman"/>
        </w:rPr>
      </w:pPr>
      <w:r>
        <w:rPr>
          <w:rFonts w:eastAsia="Times New Roman"/>
        </w:rPr>
        <w:t>At the end of 820b (</w:t>
      </w:r>
      <w:proofErr w:type="spellStart"/>
      <w:r>
        <w:rPr>
          <w:rFonts w:eastAsia="Times New Roman"/>
        </w:rPr>
        <w:t>i</w:t>
      </w:r>
      <w:proofErr w:type="spellEnd"/>
      <w:r>
        <w:rPr>
          <w:rFonts w:eastAsia="Times New Roman"/>
        </w:rPr>
        <w:t>):</w:t>
      </w:r>
    </w:p>
    <w:p w14:paraId="5D959C83" w14:textId="77777777" w:rsidR="00A91591" w:rsidRDefault="00A91591" w:rsidP="00A91591">
      <w:pPr>
        <w:pStyle w:val="ListParagraph"/>
        <w:rPr>
          <w:rFonts w:eastAsiaTheme="minorHAnsi"/>
        </w:rPr>
      </w:pPr>
      <w:r>
        <w:t>…, for package design approved under the 2018 edition after 31 December 2031.</w:t>
      </w:r>
    </w:p>
    <w:p w14:paraId="4FA2415A" w14:textId="77777777" w:rsidR="00A91591" w:rsidRDefault="00A91591" w:rsidP="00A91591"/>
    <w:p w14:paraId="1EB20BE3" w14:textId="77777777" w:rsidR="00A91591" w:rsidRDefault="00A91591" w:rsidP="00A91591">
      <w:pPr>
        <w:numPr>
          <w:ilvl w:val="0"/>
          <w:numId w:val="73"/>
        </w:numPr>
        <w:overflowPunct/>
        <w:autoSpaceDE/>
        <w:autoSpaceDN/>
        <w:adjustRightInd/>
        <w:textAlignment w:val="auto"/>
        <w:rPr>
          <w:rFonts w:eastAsia="Times New Roman"/>
        </w:rPr>
      </w:pPr>
      <w:r>
        <w:rPr>
          <w:rFonts w:eastAsia="Times New Roman"/>
        </w:rPr>
        <w:t>At the end of 821A:</w:t>
      </w:r>
    </w:p>
    <w:p w14:paraId="2F7ED669" w14:textId="77777777" w:rsidR="00A91591" w:rsidRDefault="00A91591" w:rsidP="00A91591">
      <w:pPr>
        <w:pStyle w:val="ListParagraph"/>
        <w:rPr>
          <w:rFonts w:eastAsiaTheme="minorHAnsi"/>
        </w:rPr>
      </w:pPr>
      <w:r>
        <w:t>…, for the 2018 edition after 31 December 2034.</w:t>
      </w:r>
    </w:p>
    <w:p w14:paraId="2FF456E8" w14:textId="77777777" w:rsidR="00A91591" w:rsidRDefault="00A91591" w:rsidP="00A91591"/>
    <w:p w14:paraId="4BB6D72D" w14:textId="77777777" w:rsidR="00A91591" w:rsidRDefault="00A91591" w:rsidP="00A91591">
      <w:pPr>
        <w:numPr>
          <w:ilvl w:val="0"/>
          <w:numId w:val="73"/>
        </w:numPr>
        <w:overflowPunct/>
        <w:autoSpaceDE/>
        <w:autoSpaceDN/>
        <w:adjustRightInd/>
        <w:textAlignment w:val="auto"/>
        <w:rPr>
          <w:rFonts w:eastAsia="Times New Roman"/>
        </w:rPr>
      </w:pPr>
      <w:r>
        <w:rPr>
          <w:rFonts w:eastAsia="Times New Roman"/>
        </w:rPr>
        <w:t>At the end of 823:</w:t>
      </w:r>
    </w:p>
    <w:p w14:paraId="4069AB78" w14:textId="77777777" w:rsidR="00A91591" w:rsidRDefault="00A91591" w:rsidP="00A91591">
      <w:pPr>
        <w:pStyle w:val="ListParagraph"/>
        <w:rPr>
          <w:rFonts w:eastAsiaTheme="minorHAnsi"/>
        </w:rPr>
      </w:pPr>
      <w:r>
        <w:t>…, for the 2018 edition after 31 December 2031.</w:t>
      </w:r>
    </w:p>
    <w:p w14:paraId="30E3F76E" w14:textId="77777777" w:rsidR="00A91591" w:rsidRDefault="00A91591" w:rsidP="00A91591"/>
    <w:p w14:paraId="349812D3" w14:textId="77777777" w:rsidR="00A91591" w:rsidRDefault="00A91591" w:rsidP="00A91591">
      <w:r>
        <w:t>Kind regards,</w:t>
      </w:r>
    </w:p>
    <w:p w14:paraId="4916F6A7" w14:textId="77777777" w:rsidR="00A91591" w:rsidRDefault="00A91591" w:rsidP="00A91591"/>
    <w:p w14:paraId="110141E2" w14:textId="77777777" w:rsidR="00A91591" w:rsidRDefault="00A91591" w:rsidP="00A91591">
      <w:r>
        <w:t>Shazia Fayyaz</w:t>
      </w:r>
    </w:p>
    <w:p w14:paraId="78492D13" w14:textId="205CBD55" w:rsidR="00A91591" w:rsidRDefault="00A91591" w:rsidP="00A91591">
      <w:r>
        <w:t>Scientific Secretary-TRANSSC</w:t>
      </w:r>
    </w:p>
    <w:p w14:paraId="20D83215" w14:textId="21061F0E" w:rsidR="005C33D2" w:rsidRDefault="005C33D2" w:rsidP="00A91591"/>
    <w:p w14:paraId="02E2243F" w14:textId="300F135F" w:rsidR="00F16BCE" w:rsidRDefault="00F16BCE">
      <w:pPr>
        <w:overflowPunct/>
        <w:autoSpaceDE/>
        <w:autoSpaceDN/>
        <w:adjustRightInd/>
        <w:spacing w:after="160" w:line="259" w:lineRule="auto"/>
        <w:textAlignment w:val="auto"/>
      </w:pPr>
      <w:r>
        <w:br w:type="page"/>
      </w:r>
    </w:p>
    <w:p w14:paraId="4D66EC91" w14:textId="77777777" w:rsidR="005C33D2" w:rsidRDefault="005C33D2" w:rsidP="00A91591"/>
    <w:p w14:paraId="4F2A3EC3" w14:textId="31236C20" w:rsidR="005C33D2" w:rsidRDefault="005C33D2" w:rsidP="00A91591">
      <w:pPr>
        <w:rPr>
          <w:b/>
          <w:bCs/>
        </w:rPr>
      </w:pPr>
      <w:r w:rsidRPr="005C33D2">
        <w:rPr>
          <w:b/>
          <w:bCs/>
        </w:rPr>
        <w:t>Email from Pakistan with input on Transitional Arrangements</w:t>
      </w:r>
    </w:p>
    <w:p w14:paraId="36F7CA03" w14:textId="5B0DAC61" w:rsidR="005C33D2" w:rsidRDefault="005C33D2" w:rsidP="00A91591">
      <w:pPr>
        <w:rPr>
          <w:b/>
          <w:bCs/>
        </w:rPr>
      </w:pPr>
    </w:p>
    <w:p w14:paraId="55A8B504" w14:textId="7D899D47" w:rsidR="00471B7A" w:rsidRDefault="00471B7A" w:rsidP="00471B7A">
      <w:pPr>
        <w:outlineLvl w:val="0"/>
        <w:rPr>
          <w:rFonts w:eastAsiaTheme="minorHAnsi"/>
          <w:sz w:val="22"/>
          <w:lang w:eastAsia="en-GB"/>
        </w:rPr>
      </w:pPr>
      <w:r>
        <w:rPr>
          <w:b/>
          <w:bCs/>
        </w:rPr>
        <w:t>From:</w:t>
      </w:r>
      <w:r>
        <w:t xml:space="preserve"> Majid Akhtar Qureshi </w:t>
      </w:r>
      <w:r>
        <w:br/>
      </w:r>
      <w:r>
        <w:rPr>
          <w:b/>
          <w:bCs/>
        </w:rPr>
        <w:t>Sent:</w:t>
      </w:r>
      <w:r>
        <w:t xml:space="preserve"> Thursday, 24 August 2023 07:45</w:t>
      </w:r>
      <w:r>
        <w:br/>
      </w:r>
      <w:r>
        <w:rPr>
          <w:b/>
          <w:bCs/>
        </w:rPr>
        <w:t>To:</w:t>
      </w:r>
      <w:r>
        <w:t xml:space="preserve"> FAYYAZ, Shazia  </w:t>
      </w:r>
      <w:r>
        <w:br/>
      </w:r>
      <w:r>
        <w:rPr>
          <w:b/>
          <w:bCs/>
        </w:rPr>
        <w:t>Subject:</w:t>
      </w:r>
      <w:r>
        <w:t xml:space="preserve"> RE: Post TRANSCC-46 Message #2: Revision of SSR-6- Request for input on existing transitional arrangements</w:t>
      </w:r>
    </w:p>
    <w:p w14:paraId="44353198" w14:textId="77777777" w:rsidR="00471B7A" w:rsidRDefault="00471B7A" w:rsidP="00471B7A">
      <w:pPr>
        <w:rPr>
          <w:lang w:val="en-GB"/>
        </w:rPr>
      </w:pPr>
    </w:p>
    <w:p w14:paraId="632791C3" w14:textId="77777777" w:rsidR="00471B7A" w:rsidRDefault="00471B7A" w:rsidP="00471B7A">
      <w:pPr>
        <w:rPr>
          <w:color w:val="1F497D"/>
        </w:rPr>
      </w:pPr>
      <w:r>
        <w:rPr>
          <w:color w:val="1F497D"/>
        </w:rPr>
        <w:t xml:space="preserve">Dear Ms. Shazia, </w:t>
      </w:r>
    </w:p>
    <w:p w14:paraId="000FE3A6" w14:textId="77777777" w:rsidR="00471B7A" w:rsidRDefault="00471B7A" w:rsidP="00471B7A">
      <w:pPr>
        <w:rPr>
          <w:color w:val="1F497D"/>
        </w:rPr>
      </w:pPr>
    </w:p>
    <w:p w14:paraId="7C9D09CE" w14:textId="77777777" w:rsidR="00471B7A" w:rsidRDefault="00471B7A" w:rsidP="00471B7A">
      <w:pPr>
        <w:rPr>
          <w:color w:val="1F497D"/>
        </w:rPr>
      </w:pPr>
      <w:r>
        <w:rPr>
          <w:color w:val="1F497D"/>
        </w:rPr>
        <w:t xml:space="preserve">Regarding the email below, I have gone through the  initial proposal on revised dates for existing paragraphs on transitional arrangements (Proposed by Mr. Koch). The proposal seems good to go. However, slight modification in  dates may be required to keep it consistent with the previous practice i.e. add 7 more years rather than 6 more years. Subsequently, it is proposed that following change may be made in the initial proposal; </w:t>
      </w:r>
    </w:p>
    <w:p w14:paraId="2F8E0E03" w14:textId="77777777" w:rsidR="00471B7A" w:rsidRDefault="00471B7A" w:rsidP="00471B7A">
      <w:pPr>
        <w:pStyle w:val="ListParagraph"/>
        <w:numPr>
          <w:ilvl w:val="0"/>
          <w:numId w:val="74"/>
        </w:numPr>
        <w:overflowPunct/>
        <w:autoSpaceDE/>
        <w:autoSpaceDN/>
        <w:adjustRightInd/>
        <w:contextualSpacing w:val="0"/>
        <w:textAlignment w:val="auto"/>
        <w:rPr>
          <w:rFonts w:eastAsia="Times New Roman"/>
          <w:color w:val="1F497D"/>
        </w:rPr>
      </w:pPr>
      <w:r>
        <w:rPr>
          <w:rFonts w:eastAsia="Times New Roman"/>
          <w:color w:val="1F497D"/>
        </w:rPr>
        <w:t xml:space="preserve">31 December 2031 may be changed to 31 December 2032 </w:t>
      </w:r>
    </w:p>
    <w:p w14:paraId="77BC5909" w14:textId="77777777" w:rsidR="00471B7A" w:rsidRDefault="00471B7A" w:rsidP="00471B7A">
      <w:pPr>
        <w:pStyle w:val="ListParagraph"/>
        <w:numPr>
          <w:ilvl w:val="0"/>
          <w:numId w:val="74"/>
        </w:numPr>
        <w:overflowPunct/>
        <w:autoSpaceDE/>
        <w:autoSpaceDN/>
        <w:adjustRightInd/>
        <w:contextualSpacing w:val="0"/>
        <w:textAlignment w:val="auto"/>
        <w:rPr>
          <w:rFonts w:eastAsia="Times New Roman"/>
          <w:color w:val="1F497D"/>
        </w:rPr>
      </w:pPr>
      <w:r>
        <w:rPr>
          <w:rFonts w:eastAsia="Times New Roman"/>
          <w:color w:val="1F497D"/>
        </w:rPr>
        <w:t>For Para 821 A 31 December 2034 may be changed to  31 December 2035</w:t>
      </w:r>
    </w:p>
    <w:p w14:paraId="0FB0A735" w14:textId="77777777" w:rsidR="00471B7A" w:rsidRDefault="00471B7A" w:rsidP="00471B7A">
      <w:pPr>
        <w:rPr>
          <w:rFonts w:eastAsiaTheme="minorHAnsi"/>
          <w:color w:val="1F497D"/>
        </w:rPr>
      </w:pPr>
    </w:p>
    <w:p w14:paraId="070B5654" w14:textId="77777777" w:rsidR="00471B7A" w:rsidRDefault="00471B7A" w:rsidP="00471B7A">
      <w:pPr>
        <w:rPr>
          <w:color w:val="1F497D"/>
        </w:rPr>
      </w:pPr>
    </w:p>
    <w:p w14:paraId="58FB7F39" w14:textId="77777777" w:rsidR="00471B7A" w:rsidRDefault="00471B7A" w:rsidP="00471B7A">
      <w:pPr>
        <w:rPr>
          <w:color w:val="1F497D"/>
        </w:rPr>
      </w:pPr>
      <w:r>
        <w:rPr>
          <w:color w:val="1F497D"/>
        </w:rPr>
        <w:t xml:space="preserve">Best Regards, </w:t>
      </w:r>
    </w:p>
    <w:p w14:paraId="434C9C14" w14:textId="77777777" w:rsidR="00471B7A" w:rsidRDefault="00471B7A" w:rsidP="00471B7A">
      <w:pPr>
        <w:rPr>
          <w:color w:val="1F497D"/>
        </w:rPr>
      </w:pPr>
    </w:p>
    <w:p w14:paraId="6D0C7418" w14:textId="77777777" w:rsidR="00471B7A" w:rsidRDefault="00471B7A" w:rsidP="00471B7A">
      <w:pPr>
        <w:rPr>
          <w:color w:val="1F497D"/>
        </w:rPr>
      </w:pPr>
      <w:r>
        <w:rPr>
          <w:color w:val="1F497D"/>
        </w:rPr>
        <w:t>Majid Akhtar</w:t>
      </w:r>
    </w:p>
    <w:p w14:paraId="11CEABD7" w14:textId="77777777" w:rsidR="00471B7A" w:rsidRDefault="00471B7A" w:rsidP="00471B7A">
      <w:pPr>
        <w:rPr>
          <w:color w:val="1F497D"/>
        </w:rPr>
      </w:pPr>
      <w:r>
        <w:rPr>
          <w:color w:val="1F497D"/>
        </w:rPr>
        <w:t>TRANSSC Member (Pakistan)</w:t>
      </w:r>
    </w:p>
    <w:p w14:paraId="369AF688" w14:textId="0E61E00C" w:rsidR="005C33D2" w:rsidRDefault="005C33D2" w:rsidP="00A91591"/>
    <w:p w14:paraId="6F464307" w14:textId="77777777" w:rsidR="00F16BCE" w:rsidRDefault="00F16BCE">
      <w:pPr>
        <w:overflowPunct/>
        <w:autoSpaceDE/>
        <w:autoSpaceDN/>
        <w:adjustRightInd/>
        <w:spacing w:after="160" w:line="259" w:lineRule="auto"/>
        <w:textAlignment w:val="auto"/>
        <w:rPr>
          <w:b/>
          <w:bCs/>
        </w:rPr>
      </w:pPr>
      <w:r>
        <w:rPr>
          <w:b/>
          <w:bCs/>
        </w:rPr>
        <w:br w:type="page"/>
      </w:r>
    </w:p>
    <w:p w14:paraId="5BDCD6FE" w14:textId="008E5457" w:rsidR="00471B7A" w:rsidRPr="00471B7A" w:rsidRDefault="00471B7A" w:rsidP="00A91591">
      <w:pPr>
        <w:rPr>
          <w:b/>
          <w:bCs/>
        </w:rPr>
      </w:pPr>
      <w:r w:rsidRPr="00471B7A">
        <w:rPr>
          <w:b/>
          <w:bCs/>
        </w:rPr>
        <w:lastRenderedPageBreak/>
        <w:t>Input from WNTI on Transitional Arrangements</w:t>
      </w:r>
    </w:p>
    <w:p w14:paraId="3CDBF40F" w14:textId="576ACFCA" w:rsidR="00F16BCE" w:rsidRDefault="000527C1">
      <w:pPr>
        <w:overflowPunct/>
        <w:autoSpaceDE/>
        <w:autoSpaceDN/>
        <w:adjustRightInd/>
        <w:spacing w:after="160" w:line="259" w:lineRule="auto"/>
        <w:textAlignment w:val="auto"/>
      </w:pPr>
      <w:r>
        <w:rPr>
          <w:noProof/>
        </w:rPr>
        <w:drawing>
          <wp:inline distT="0" distB="0" distL="0" distR="0" wp14:anchorId="37B26734" wp14:editId="522E022B">
            <wp:extent cx="8162925" cy="12982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162925" cy="12982575"/>
                    </a:xfrm>
                    <a:prstGeom prst="rect">
                      <a:avLst/>
                    </a:prstGeom>
                  </pic:spPr>
                </pic:pic>
              </a:graphicData>
            </a:graphic>
          </wp:inline>
        </w:drawing>
      </w:r>
    </w:p>
    <w:p w14:paraId="4294FCEA" w14:textId="77777777" w:rsidR="00F16BCE" w:rsidRPr="0080501B" w:rsidRDefault="00F16BCE">
      <w:pPr>
        <w:overflowPunct/>
        <w:autoSpaceDE/>
        <w:autoSpaceDN/>
        <w:adjustRightInd/>
        <w:spacing w:after="160" w:line="259" w:lineRule="auto"/>
        <w:textAlignment w:val="auto"/>
      </w:pPr>
    </w:p>
    <w:p w14:paraId="3BC83A1D" w14:textId="35BB61EB" w:rsidR="00787F64" w:rsidRDefault="00787F64">
      <w:pPr>
        <w:overflowPunct/>
        <w:autoSpaceDE/>
        <w:autoSpaceDN/>
        <w:adjustRightInd/>
        <w:spacing w:after="160" w:line="259" w:lineRule="auto"/>
        <w:textAlignment w:val="auto"/>
      </w:pPr>
      <w:r>
        <w:rPr>
          <w:noProof/>
        </w:rPr>
        <w:drawing>
          <wp:inline distT="0" distB="0" distL="0" distR="0" wp14:anchorId="0712485B" wp14:editId="636E7FA8">
            <wp:extent cx="8153400" cy="129444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153400" cy="12944475"/>
                    </a:xfrm>
                    <a:prstGeom prst="rect">
                      <a:avLst/>
                    </a:prstGeom>
                  </pic:spPr>
                </pic:pic>
              </a:graphicData>
            </a:graphic>
          </wp:inline>
        </w:drawing>
      </w:r>
    </w:p>
    <w:p w14:paraId="70A84CB5" w14:textId="52FB23E1" w:rsidR="00787F64" w:rsidRDefault="00787F64">
      <w:pPr>
        <w:overflowPunct/>
        <w:autoSpaceDE/>
        <w:autoSpaceDN/>
        <w:adjustRightInd/>
        <w:spacing w:after="160" w:line="259" w:lineRule="auto"/>
        <w:textAlignment w:val="auto"/>
      </w:pPr>
    </w:p>
    <w:p w14:paraId="03AA423A" w14:textId="3FA6984E" w:rsidR="00787F64" w:rsidRDefault="00787F64">
      <w:pPr>
        <w:overflowPunct/>
        <w:autoSpaceDE/>
        <w:autoSpaceDN/>
        <w:adjustRightInd/>
        <w:spacing w:after="160" w:line="259" w:lineRule="auto"/>
        <w:textAlignment w:val="auto"/>
      </w:pPr>
      <w:r>
        <w:rPr>
          <w:noProof/>
        </w:rPr>
        <w:drawing>
          <wp:inline distT="0" distB="0" distL="0" distR="0" wp14:anchorId="1391F09C" wp14:editId="60C85F6B">
            <wp:extent cx="8115300" cy="12382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115300" cy="12382500"/>
                    </a:xfrm>
                    <a:prstGeom prst="rect">
                      <a:avLst/>
                    </a:prstGeom>
                  </pic:spPr>
                </pic:pic>
              </a:graphicData>
            </a:graphic>
          </wp:inline>
        </w:drawing>
      </w:r>
    </w:p>
    <w:p w14:paraId="752DCD30" w14:textId="77777777" w:rsidR="00787F64" w:rsidRDefault="00787F64">
      <w:pPr>
        <w:overflowPunct/>
        <w:autoSpaceDE/>
        <w:autoSpaceDN/>
        <w:adjustRightInd/>
        <w:spacing w:after="160" w:line="259" w:lineRule="auto"/>
        <w:textAlignment w:val="auto"/>
      </w:pPr>
      <w:r>
        <w:br w:type="page"/>
      </w:r>
    </w:p>
    <w:p w14:paraId="6617F1DD" w14:textId="321B4B88" w:rsidR="007E5310" w:rsidRDefault="008910DA">
      <w:pPr>
        <w:overflowPunct/>
        <w:autoSpaceDE/>
        <w:autoSpaceDN/>
        <w:adjustRightInd/>
        <w:spacing w:after="160" w:line="259" w:lineRule="auto"/>
        <w:textAlignment w:val="auto"/>
      </w:pPr>
      <w:r>
        <w:rPr>
          <w:noProof/>
        </w:rPr>
        <w:lastRenderedPageBreak/>
        <w:drawing>
          <wp:inline distT="0" distB="0" distL="0" distR="0" wp14:anchorId="5C2D6E1B" wp14:editId="55E5E982">
            <wp:extent cx="8124825" cy="100107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124825" cy="10010775"/>
                    </a:xfrm>
                    <a:prstGeom prst="rect">
                      <a:avLst/>
                    </a:prstGeom>
                  </pic:spPr>
                </pic:pic>
              </a:graphicData>
            </a:graphic>
          </wp:inline>
        </w:drawing>
      </w:r>
    </w:p>
    <w:p w14:paraId="06358F68" w14:textId="77777777" w:rsidR="007E5310" w:rsidRDefault="007E5310">
      <w:pPr>
        <w:overflowPunct/>
        <w:autoSpaceDE/>
        <w:autoSpaceDN/>
        <w:adjustRightInd/>
        <w:spacing w:after="160" w:line="259" w:lineRule="auto"/>
        <w:textAlignment w:val="auto"/>
      </w:pPr>
    </w:p>
    <w:p w14:paraId="40FEF6BB" w14:textId="77777777" w:rsidR="007E5310" w:rsidRDefault="007E5310">
      <w:pPr>
        <w:overflowPunct/>
        <w:autoSpaceDE/>
        <w:autoSpaceDN/>
        <w:adjustRightInd/>
        <w:spacing w:after="160" w:line="259" w:lineRule="auto"/>
        <w:textAlignment w:val="auto"/>
      </w:pPr>
    </w:p>
    <w:p w14:paraId="00AFA9DB" w14:textId="4FCB300B" w:rsidR="007E5310" w:rsidRDefault="007E5310">
      <w:pPr>
        <w:overflowPunct/>
        <w:autoSpaceDE/>
        <w:autoSpaceDN/>
        <w:adjustRightInd/>
        <w:spacing w:after="160" w:line="259" w:lineRule="auto"/>
        <w:textAlignment w:val="auto"/>
        <w:sectPr w:rsidR="007E5310" w:rsidSect="007E5310">
          <w:pgSz w:w="16838" w:h="23811" w:code="8"/>
          <w:pgMar w:top="1440" w:right="1418" w:bottom="1440" w:left="1440" w:header="708" w:footer="708" w:gutter="0"/>
          <w:cols w:space="708"/>
          <w:docGrid w:linePitch="360"/>
        </w:sectPr>
      </w:pPr>
    </w:p>
    <w:p w14:paraId="69B5E9C8" w14:textId="2EFC32D1" w:rsidR="004F5A4F" w:rsidRDefault="0059482F">
      <w:pPr>
        <w:overflowPunct/>
        <w:autoSpaceDE/>
        <w:autoSpaceDN/>
        <w:adjustRightInd/>
        <w:spacing w:after="160" w:line="259" w:lineRule="auto"/>
        <w:textAlignment w:val="auto"/>
      </w:pPr>
      <w:r>
        <w:lastRenderedPageBreak/>
        <w:t xml:space="preserve">NB: the following comments and resolutions concerning transitional arrangements </w:t>
      </w:r>
      <w:r w:rsidR="007E6E59">
        <w:t>resulted from Step 7:</w:t>
      </w:r>
    </w:p>
    <w:tbl>
      <w:tblPr>
        <w:tblW w:w="20573" w:type="dxa"/>
        <w:tblInd w:w="-3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244"/>
        <w:gridCol w:w="1308"/>
        <w:gridCol w:w="3747"/>
        <w:gridCol w:w="2718"/>
        <w:gridCol w:w="1048"/>
        <w:gridCol w:w="1963"/>
        <w:gridCol w:w="1186"/>
        <w:gridCol w:w="7359"/>
      </w:tblGrid>
      <w:tr w:rsidR="007E6E59" w:rsidRPr="007E6E59" w14:paraId="605AB578" w14:textId="77777777" w:rsidTr="00FC12F2">
        <w:trPr>
          <w:tblHeader/>
        </w:trPr>
        <w:tc>
          <w:tcPr>
            <w:tcW w:w="9017" w:type="dxa"/>
            <w:gridSpan w:val="4"/>
            <w:tcBorders>
              <w:bottom w:val="single" w:sz="12" w:space="0" w:color="000000"/>
            </w:tcBorders>
          </w:tcPr>
          <w:p w14:paraId="45E0E766" w14:textId="77777777" w:rsidR="007E6E59" w:rsidRPr="007E6E59" w:rsidRDefault="007E6E59" w:rsidP="007E6E59">
            <w:pPr>
              <w:jc w:val="center"/>
              <w:rPr>
                <w:rFonts w:eastAsia="Times New Roman"/>
              </w:rPr>
            </w:pPr>
            <w:r w:rsidRPr="007E6E59">
              <w:rPr>
                <w:rFonts w:eastAsia="Times New Roman"/>
              </w:rPr>
              <w:t>COMMENTS BY REVIEWER</w:t>
            </w:r>
          </w:p>
        </w:tc>
        <w:tc>
          <w:tcPr>
            <w:tcW w:w="11556" w:type="dxa"/>
            <w:gridSpan w:val="4"/>
            <w:tcBorders>
              <w:bottom w:val="single" w:sz="12" w:space="0" w:color="000000"/>
            </w:tcBorders>
          </w:tcPr>
          <w:p w14:paraId="6019FF0E" w14:textId="77777777" w:rsidR="007E6E59" w:rsidRPr="007E6E59" w:rsidRDefault="007E6E59" w:rsidP="007E6E59">
            <w:pPr>
              <w:jc w:val="center"/>
              <w:rPr>
                <w:rFonts w:eastAsia="Times New Roman"/>
              </w:rPr>
            </w:pPr>
            <w:r w:rsidRPr="007E6E59">
              <w:rPr>
                <w:rFonts w:eastAsia="Times New Roman"/>
              </w:rPr>
              <w:t>RESOLUTION</w:t>
            </w:r>
          </w:p>
        </w:tc>
      </w:tr>
      <w:tr w:rsidR="007E6E59" w:rsidRPr="007E6E59" w14:paraId="23C4858C" w14:textId="77777777" w:rsidTr="00FC12F2">
        <w:tblPrEx>
          <w:tblCellMar>
            <w:left w:w="107" w:type="dxa"/>
            <w:right w:w="107" w:type="dxa"/>
          </w:tblCellMar>
        </w:tblPrEx>
        <w:trPr>
          <w:tblHeader/>
        </w:trPr>
        <w:tc>
          <w:tcPr>
            <w:tcW w:w="1244" w:type="dxa"/>
            <w:tcBorders>
              <w:top w:val="nil"/>
            </w:tcBorders>
          </w:tcPr>
          <w:p w14:paraId="12F0A054" w14:textId="77777777" w:rsidR="007E6E59" w:rsidRPr="007E6E59" w:rsidRDefault="007E6E59" w:rsidP="007E6E59">
            <w:pPr>
              <w:jc w:val="center"/>
              <w:rPr>
                <w:rFonts w:eastAsia="Times New Roman"/>
                <w:sz w:val="18"/>
                <w:szCs w:val="18"/>
              </w:rPr>
            </w:pPr>
            <w:r w:rsidRPr="007E6E59">
              <w:rPr>
                <w:rFonts w:eastAsia="Times New Roman"/>
                <w:sz w:val="18"/>
                <w:szCs w:val="18"/>
              </w:rPr>
              <w:t>Comment No.</w:t>
            </w:r>
          </w:p>
        </w:tc>
        <w:tc>
          <w:tcPr>
            <w:tcW w:w="1308" w:type="dxa"/>
            <w:tcBorders>
              <w:top w:val="nil"/>
            </w:tcBorders>
          </w:tcPr>
          <w:p w14:paraId="344360ED" w14:textId="77777777" w:rsidR="007E6E59" w:rsidRPr="007E6E59" w:rsidRDefault="007E6E59" w:rsidP="007E6E59">
            <w:pPr>
              <w:jc w:val="center"/>
              <w:rPr>
                <w:rFonts w:eastAsia="Times New Roman"/>
                <w:sz w:val="18"/>
                <w:szCs w:val="18"/>
              </w:rPr>
            </w:pPr>
            <w:r w:rsidRPr="007E6E59">
              <w:rPr>
                <w:rFonts w:eastAsia="Times New Roman"/>
                <w:sz w:val="18"/>
                <w:szCs w:val="18"/>
              </w:rPr>
              <w:t>Para/Line No.</w:t>
            </w:r>
          </w:p>
        </w:tc>
        <w:tc>
          <w:tcPr>
            <w:tcW w:w="3747" w:type="dxa"/>
            <w:tcBorders>
              <w:top w:val="nil"/>
            </w:tcBorders>
          </w:tcPr>
          <w:p w14:paraId="17EA3699" w14:textId="77777777" w:rsidR="007E6E59" w:rsidRPr="007E6E59" w:rsidRDefault="007E6E59" w:rsidP="007E6E59">
            <w:pPr>
              <w:jc w:val="center"/>
              <w:rPr>
                <w:rFonts w:eastAsia="Times New Roman"/>
                <w:sz w:val="18"/>
                <w:szCs w:val="18"/>
              </w:rPr>
            </w:pPr>
            <w:r w:rsidRPr="007E6E59">
              <w:rPr>
                <w:rFonts w:eastAsia="Times New Roman"/>
                <w:sz w:val="18"/>
                <w:szCs w:val="18"/>
              </w:rPr>
              <w:t>Proposed new text</w:t>
            </w:r>
          </w:p>
        </w:tc>
        <w:tc>
          <w:tcPr>
            <w:tcW w:w="2718" w:type="dxa"/>
            <w:tcBorders>
              <w:top w:val="nil"/>
            </w:tcBorders>
          </w:tcPr>
          <w:p w14:paraId="0F3D3E89" w14:textId="77777777" w:rsidR="007E6E59" w:rsidRPr="007E6E59" w:rsidRDefault="007E6E59" w:rsidP="007E6E59">
            <w:pPr>
              <w:jc w:val="center"/>
              <w:rPr>
                <w:rFonts w:eastAsia="Times New Roman"/>
                <w:sz w:val="18"/>
                <w:szCs w:val="18"/>
              </w:rPr>
            </w:pPr>
            <w:r w:rsidRPr="007E6E59">
              <w:rPr>
                <w:rFonts w:eastAsia="Times New Roman"/>
                <w:sz w:val="18"/>
                <w:szCs w:val="18"/>
              </w:rPr>
              <w:t>Reason</w:t>
            </w:r>
          </w:p>
        </w:tc>
        <w:tc>
          <w:tcPr>
            <w:tcW w:w="1048" w:type="dxa"/>
            <w:tcBorders>
              <w:top w:val="nil"/>
            </w:tcBorders>
          </w:tcPr>
          <w:p w14:paraId="3B94D507" w14:textId="77777777" w:rsidR="007E6E59" w:rsidRPr="007E6E59" w:rsidRDefault="007E6E59" w:rsidP="007E6E59">
            <w:pPr>
              <w:jc w:val="center"/>
              <w:rPr>
                <w:rFonts w:eastAsia="Times New Roman"/>
                <w:sz w:val="18"/>
                <w:szCs w:val="18"/>
              </w:rPr>
            </w:pPr>
            <w:r w:rsidRPr="007E6E59">
              <w:rPr>
                <w:rFonts w:eastAsia="Times New Roman"/>
                <w:sz w:val="18"/>
                <w:szCs w:val="18"/>
              </w:rPr>
              <w:t>Accepted</w:t>
            </w:r>
          </w:p>
        </w:tc>
        <w:tc>
          <w:tcPr>
            <w:tcW w:w="1963" w:type="dxa"/>
            <w:tcBorders>
              <w:top w:val="nil"/>
            </w:tcBorders>
          </w:tcPr>
          <w:p w14:paraId="57BD3D6A" w14:textId="77777777" w:rsidR="007E6E59" w:rsidRPr="007E6E59" w:rsidRDefault="007E6E59" w:rsidP="007E6E59">
            <w:pPr>
              <w:jc w:val="center"/>
              <w:rPr>
                <w:rFonts w:eastAsia="Times New Roman"/>
                <w:sz w:val="18"/>
                <w:szCs w:val="18"/>
              </w:rPr>
            </w:pPr>
            <w:r w:rsidRPr="007E6E59">
              <w:rPr>
                <w:rFonts w:eastAsia="Times New Roman"/>
                <w:sz w:val="18"/>
                <w:szCs w:val="18"/>
              </w:rPr>
              <w:t>Accepted, but modified as follows</w:t>
            </w:r>
          </w:p>
        </w:tc>
        <w:tc>
          <w:tcPr>
            <w:tcW w:w="1186" w:type="dxa"/>
            <w:tcBorders>
              <w:top w:val="nil"/>
            </w:tcBorders>
          </w:tcPr>
          <w:p w14:paraId="11E9FD7A" w14:textId="77777777" w:rsidR="007E6E59" w:rsidRPr="007E6E59" w:rsidRDefault="007E6E59" w:rsidP="007E6E59">
            <w:pPr>
              <w:jc w:val="center"/>
              <w:rPr>
                <w:rFonts w:eastAsia="Times New Roman"/>
                <w:sz w:val="18"/>
                <w:szCs w:val="18"/>
              </w:rPr>
            </w:pPr>
            <w:r w:rsidRPr="007E6E59">
              <w:rPr>
                <w:rFonts w:eastAsia="Times New Roman"/>
                <w:sz w:val="18"/>
                <w:szCs w:val="18"/>
              </w:rPr>
              <w:t>Rejected</w:t>
            </w:r>
          </w:p>
        </w:tc>
        <w:tc>
          <w:tcPr>
            <w:tcW w:w="7359" w:type="dxa"/>
            <w:tcBorders>
              <w:top w:val="nil"/>
            </w:tcBorders>
          </w:tcPr>
          <w:p w14:paraId="58ADEF5C" w14:textId="77777777" w:rsidR="007E6E59" w:rsidRPr="007E6E59" w:rsidRDefault="007E6E59" w:rsidP="007E6E59">
            <w:pPr>
              <w:jc w:val="center"/>
              <w:rPr>
                <w:rFonts w:eastAsia="Times New Roman"/>
                <w:sz w:val="18"/>
                <w:szCs w:val="18"/>
              </w:rPr>
            </w:pPr>
            <w:r w:rsidRPr="007E6E59">
              <w:rPr>
                <w:rFonts w:eastAsia="Times New Roman"/>
                <w:sz w:val="18"/>
                <w:szCs w:val="18"/>
              </w:rPr>
              <w:t>Reason for modification/rejection</w:t>
            </w:r>
          </w:p>
        </w:tc>
      </w:tr>
      <w:tr w:rsidR="00D25C32" w:rsidRPr="003D73E2" w14:paraId="2F727B4C" w14:textId="77777777" w:rsidTr="00FC12F2">
        <w:tblPrEx>
          <w:tblCellMar>
            <w:left w:w="107" w:type="dxa"/>
            <w:right w:w="107" w:type="dxa"/>
          </w:tblCellMar>
        </w:tblPrEx>
        <w:trPr>
          <w:tblHeader/>
        </w:trPr>
        <w:tc>
          <w:tcPr>
            <w:tcW w:w="1244" w:type="dxa"/>
            <w:tcBorders>
              <w:top w:val="nil"/>
            </w:tcBorders>
          </w:tcPr>
          <w:p w14:paraId="75EA85DF" w14:textId="77777777" w:rsidR="00D25C32" w:rsidRDefault="00D25C32" w:rsidP="00D25C32">
            <w:pPr>
              <w:jc w:val="both"/>
              <w:rPr>
                <w:sz w:val="20"/>
              </w:rPr>
            </w:pPr>
            <w:r>
              <w:rPr>
                <w:sz w:val="20"/>
              </w:rPr>
              <w:t>Step 7</w:t>
            </w:r>
          </w:p>
          <w:p w14:paraId="0B2682D1" w14:textId="411EBDF0" w:rsidR="00D25C32" w:rsidRPr="00D25C32" w:rsidRDefault="00D25C32" w:rsidP="00D25C32">
            <w:pPr>
              <w:jc w:val="center"/>
              <w:rPr>
                <w:rFonts w:eastAsia="Times New Roman"/>
                <w:sz w:val="18"/>
                <w:szCs w:val="18"/>
              </w:rPr>
            </w:pPr>
            <w:r w:rsidRPr="003D73E2">
              <w:rPr>
                <w:sz w:val="20"/>
              </w:rPr>
              <w:t>CDN/ TRANSSC-01</w:t>
            </w:r>
          </w:p>
        </w:tc>
        <w:tc>
          <w:tcPr>
            <w:tcW w:w="1308" w:type="dxa"/>
            <w:tcBorders>
              <w:top w:val="nil"/>
            </w:tcBorders>
          </w:tcPr>
          <w:p w14:paraId="5F754911" w14:textId="104D324A" w:rsidR="00D25C32" w:rsidRPr="00D25C32" w:rsidRDefault="00D25C32" w:rsidP="00D25C32">
            <w:pPr>
              <w:jc w:val="center"/>
              <w:rPr>
                <w:rFonts w:eastAsia="Times New Roman"/>
                <w:sz w:val="18"/>
                <w:szCs w:val="18"/>
              </w:rPr>
            </w:pPr>
            <w:r w:rsidRPr="003D73E2">
              <w:rPr>
                <w:sz w:val="20"/>
              </w:rPr>
              <w:t>Table 2 and Transitional Arrangements in Paras 819, 820 and 823</w:t>
            </w:r>
          </w:p>
        </w:tc>
        <w:tc>
          <w:tcPr>
            <w:tcW w:w="3747" w:type="dxa"/>
            <w:tcBorders>
              <w:top w:val="nil"/>
            </w:tcBorders>
          </w:tcPr>
          <w:p w14:paraId="7C8EE91E" w14:textId="77777777" w:rsidR="00D25C32" w:rsidRPr="003D73E2" w:rsidRDefault="00D25C32" w:rsidP="00D25C32">
            <w:pPr>
              <w:rPr>
                <w:sz w:val="20"/>
                <w:lang w:eastAsia="ja-JP"/>
              </w:rPr>
            </w:pPr>
            <w:r w:rsidRPr="003D73E2">
              <w:rPr>
                <w:sz w:val="20"/>
                <w:lang w:eastAsia="ja-JP"/>
              </w:rPr>
              <w:t>It is proposed to extend the transitional periods in paras 819, 820 and 823 beyond the 7 years used in the 2018 regulations.</w:t>
            </w:r>
          </w:p>
          <w:p w14:paraId="1192127F" w14:textId="77777777" w:rsidR="00D25C32" w:rsidRPr="003D73E2" w:rsidRDefault="00D25C32" w:rsidP="00D25C32">
            <w:pPr>
              <w:rPr>
                <w:sz w:val="20"/>
                <w:lang w:eastAsia="ja-JP"/>
              </w:rPr>
            </w:pPr>
            <w:r w:rsidRPr="003D73E2">
              <w:rPr>
                <w:sz w:val="20"/>
                <w:lang w:eastAsia="ja-JP"/>
              </w:rPr>
              <w:t>The transitional period should be discussed and agreed upon by all member states, but 10 years is proposed as a minimum.</w:t>
            </w:r>
          </w:p>
          <w:p w14:paraId="0C595AC6" w14:textId="77777777" w:rsidR="00D25C32" w:rsidRPr="00D25C32" w:rsidRDefault="00D25C32" w:rsidP="00D25C32">
            <w:pPr>
              <w:jc w:val="center"/>
              <w:rPr>
                <w:rFonts w:eastAsia="Times New Roman"/>
                <w:sz w:val="18"/>
                <w:szCs w:val="18"/>
              </w:rPr>
            </w:pPr>
          </w:p>
        </w:tc>
        <w:tc>
          <w:tcPr>
            <w:tcW w:w="2718" w:type="dxa"/>
            <w:tcBorders>
              <w:top w:val="nil"/>
            </w:tcBorders>
          </w:tcPr>
          <w:p w14:paraId="5AFC0963" w14:textId="3CFCE2FC" w:rsidR="00D25C32" w:rsidRPr="00D25C32" w:rsidRDefault="00D25C32" w:rsidP="00D25C32">
            <w:pPr>
              <w:jc w:val="center"/>
              <w:rPr>
                <w:rFonts w:eastAsia="Times New Roman"/>
                <w:sz w:val="18"/>
                <w:szCs w:val="18"/>
              </w:rPr>
            </w:pPr>
            <w:r w:rsidRPr="003D73E2">
              <w:rPr>
                <w:sz w:val="20"/>
              </w:rPr>
              <w:t xml:space="preserve">The suggested changes to Table 2 will impact design and require updates to the packagings, and may also require new packagings to be designed, built, and certified. The design to certification of new packagings is not a fast process. Sufficient time must be allocated to allow the industry to adapt to the new requirements and plan for the design and certification of new packagings. </w:t>
            </w:r>
          </w:p>
        </w:tc>
        <w:tc>
          <w:tcPr>
            <w:tcW w:w="1048" w:type="dxa"/>
          </w:tcPr>
          <w:p w14:paraId="1201024B" w14:textId="2FC48A36" w:rsidR="00D25C32" w:rsidRPr="00D25C32" w:rsidRDefault="00D25C32" w:rsidP="00D25C32">
            <w:pPr>
              <w:jc w:val="center"/>
              <w:rPr>
                <w:rFonts w:eastAsia="Times New Roman"/>
                <w:sz w:val="18"/>
                <w:szCs w:val="18"/>
              </w:rPr>
            </w:pPr>
            <w:r w:rsidRPr="003D73E2">
              <w:t>X</w:t>
            </w:r>
          </w:p>
        </w:tc>
        <w:tc>
          <w:tcPr>
            <w:tcW w:w="1963" w:type="dxa"/>
          </w:tcPr>
          <w:p w14:paraId="4BC1BD3B" w14:textId="77777777" w:rsidR="00D25C32" w:rsidRPr="00D25C32" w:rsidRDefault="00D25C32" w:rsidP="00D25C32">
            <w:pPr>
              <w:jc w:val="center"/>
              <w:rPr>
                <w:rFonts w:eastAsia="Times New Roman"/>
                <w:sz w:val="18"/>
                <w:szCs w:val="18"/>
              </w:rPr>
            </w:pPr>
          </w:p>
        </w:tc>
        <w:tc>
          <w:tcPr>
            <w:tcW w:w="1186" w:type="dxa"/>
          </w:tcPr>
          <w:p w14:paraId="62854CEF" w14:textId="77777777" w:rsidR="00D25C32" w:rsidRPr="00D25C32" w:rsidRDefault="00D25C32" w:rsidP="00D25C32">
            <w:pPr>
              <w:jc w:val="center"/>
              <w:rPr>
                <w:rFonts w:eastAsia="Times New Roman"/>
                <w:sz w:val="18"/>
                <w:szCs w:val="18"/>
              </w:rPr>
            </w:pPr>
          </w:p>
        </w:tc>
        <w:tc>
          <w:tcPr>
            <w:tcW w:w="7359" w:type="dxa"/>
          </w:tcPr>
          <w:p w14:paraId="2EE5581F" w14:textId="1DE34A7D" w:rsidR="00D25C32" w:rsidRPr="00D25C32" w:rsidRDefault="00D25C32" w:rsidP="00D25C32">
            <w:pPr>
              <w:jc w:val="center"/>
              <w:rPr>
                <w:rFonts w:eastAsia="Times New Roman"/>
                <w:sz w:val="18"/>
                <w:szCs w:val="18"/>
              </w:rPr>
            </w:pPr>
            <w:r w:rsidRPr="003D73E2">
              <w:t>NB: The concept of a 10-year transitional period for no new manufacture of packagings after the publication of a new edition of SSR-6 is described in para. 820.7 of SSG-26 (Rev. 1).</w:t>
            </w:r>
          </w:p>
        </w:tc>
      </w:tr>
      <w:tr w:rsidR="00D25C32" w14:paraId="5A4F4AD8" w14:textId="77777777" w:rsidTr="00FC12F2">
        <w:tblPrEx>
          <w:tblCellMar>
            <w:left w:w="107" w:type="dxa"/>
            <w:right w:w="107" w:type="dxa"/>
          </w:tblCellMar>
        </w:tblPrEx>
        <w:trPr>
          <w:tblHeader/>
        </w:trPr>
        <w:tc>
          <w:tcPr>
            <w:tcW w:w="1244" w:type="dxa"/>
          </w:tcPr>
          <w:p w14:paraId="1F2C764A" w14:textId="77777777" w:rsidR="00D25C32" w:rsidRDefault="00D25C32" w:rsidP="00D25C32">
            <w:pPr>
              <w:jc w:val="both"/>
            </w:pPr>
            <w:r>
              <w:t>Step 7</w:t>
            </w:r>
          </w:p>
          <w:p w14:paraId="166F6C2B" w14:textId="07C2B1A7" w:rsidR="00D25C32" w:rsidRPr="00D25C32" w:rsidRDefault="00D25C32" w:rsidP="00D25C32">
            <w:pPr>
              <w:jc w:val="center"/>
              <w:rPr>
                <w:rFonts w:eastAsia="Times New Roman"/>
                <w:sz w:val="18"/>
                <w:szCs w:val="18"/>
              </w:rPr>
            </w:pPr>
            <w:r w:rsidRPr="003D73E2">
              <w:t>F-29</w:t>
            </w:r>
          </w:p>
        </w:tc>
        <w:tc>
          <w:tcPr>
            <w:tcW w:w="1308" w:type="dxa"/>
          </w:tcPr>
          <w:p w14:paraId="4B956A76" w14:textId="76B5F38C" w:rsidR="00D25C32" w:rsidRPr="00D25C32" w:rsidRDefault="00D25C32" w:rsidP="00D25C32">
            <w:pPr>
              <w:jc w:val="center"/>
              <w:rPr>
                <w:rFonts w:eastAsia="Times New Roman"/>
                <w:sz w:val="18"/>
                <w:szCs w:val="18"/>
              </w:rPr>
            </w:pPr>
            <w:r w:rsidRPr="003D73E2">
              <w:t>819 a) ii</w:t>
            </w:r>
          </w:p>
        </w:tc>
        <w:tc>
          <w:tcPr>
            <w:tcW w:w="3747" w:type="dxa"/>
          </w:tcPr>
          <w:p w14:paraId="3E221D97" w14:textId="57651790" w:rsidR="00D25C32" w:rsidRPr="00D25C32" w:rsidRDefault="00D25C32" w:rsidP="00D25C32">
            <w:pPr>
              <w:jc w:val="center"/>
              <w:rPr>
                <w:rFonts w:eastAsia="Times New Roman"/>
                <w:sz w:val="18"/>
                <w:szCs w:val="18"/>
              </w:rPr>
            </w:pPr>
            <w:r w:rsidRPr="003D73E2">
              <w:t xml:space="preserve">(…) May continue to be used </w:t>
            </w:r>
            <w:r w:rsidRPr="003D73E2">
              <w:rPr>
                <w:b/>
                <w:color w:val="4472C4"/>
                <w:u w:val="single"/>
              </w:rPr>
              <w:t>until 31 December 2035</w:t>
            </w:r>
            <w:r w:rsidRPr="003D73E2">
              <w:t>, provided that all the following conditions are met (…)</w:t>
            </w:r>
          </w:p>
        </w:tc>
        <w:tc>
          <w:tcPr>
            <w:tcW w:w="2718" w:type="dxa"/>
          </w:tcPr>
          <w:p w14:paraId="3DD5F2D6" w14:textId="7C794C61" w:rsidR="00D25C32" w:rsidRPr="00D25C32" w:rsidRDefault="00D25C32" w:rsidP="00D25C32">
            <w:pPr>
              <w:jc w:val="center"/>
              <w:rPr>
                <w:rFonts w:eastAsia="Times New Roman"/>
                <w:sz w:val="18"/>
                <w:szCs w:val="18"/>
              </w:rPr>
            </w:pPr>
            <w:r w:rsidRPr="003D73E2">
              <w:t>Safety concerns: the packagings having at least 32 years with a design of more than 50 years could not more be used.</w:t>
            </w:r>
          </w:p>
        </w:tc>
        <w:tc>
          <w:tcPr>
            <w:tcW w:w="1048" w:type="dxa"/>
          </w:tcPr>
          <w:p w14:paraId="53D1D26F" w14:textId="067F9538" w:rsidR="00D25C32" w:rsidRPr="00D25C32" w:rsidRDefault="00D25C32" w:rsidP="00D25C32">
            <w:pPr>
              <w:jc w:val="center"/>
              <w:rPr>
                <w:rFonts w:eastAsia="Times New Roman"/>
                <w:sz w:val="18"/>
                <w:szCs w:val="18"/>
              </w:rPr>
            </w:pPr>
            <w:r w:rsidRPr="003D73E2">
              <w:t>X</w:t>
            </w:r>
          </w:p>
        </w:tc>
        <w:tc>
          <w:tcPr>
            <w:tcW w:w="1963" w:type="dxa"/>
          </w:tcPr>
          <w:p w14:paraId="3382CC3C" w14:textId="77777777" w:rsidR="00D25C32" w:rsidRPr="00D25C32" w:rsidRDefault="00D25C32" w:rsidP="00D25C32">
            <w:pPr>
              <w:jc w:val="center"/>
              <w:rPr>
                <w:rFonts w:eastAsia="Times New Roman"/>
                <w:sz w:val="18"/>
                <w:szCs w:val="18"/>
              </w:rPr>
            </w:pPr>
          </w:p>
        </w:tc>
        <w:tc>
          <w:tcPr>
            <w:tcW w:w="1186" w:type="dxa"/>
          </w:tcPr>
          <w:p w14:paraId="3BE1E074" w14:textId="77777777" w:rsidR="00D25C32" w:rsidRPr="00D25C32" w:rsidRDefault="00D25C32" w:rsidP="00D25C32">
            <w:pPr>
              <w:jc w:val="center"/>
              <w:rPr>
                <w:rFonts w:eastAsia="Times New Roman"/>
                <w:sz w:val="18"/>
                <w:szCs w:val="18"/>
              </w:rPr>
            </w:pPr>
          </w:p>
        </w:tc>
        <w:tc>
          <w:tcPr>
            <w:tcW w:w="7359" w:type="dxa"/>
          </w:tcPr>
          <w:p w14:paraId="636CA6FE" w14:textId="77777777" w:rsidR="00D25C32" w:rsidRPr="00D25C32" w:rsidRDefault="00D25C32" w:rsidP="00D25C32">
            <w:pPr>
              <w:jc w:val="center"/>
              <w:rPr>
                <w:rFonts w:eastAsia="Times New Roman"/>
                <w:sz w:val="18"/>
                <w:szCs w:val="18"/>
              </w:rPr>
            </w:pPr>
          </w:p>
        </w:tc>
      </w:tr>
      <w:tr w:rsidR="00D25C32" w:rsidRPr="003D73E2" w14:paraId="021AABC8" w14:textId="77777777" w:rsidTr="00FC12F2">
        <w:tblPrEx>
          <w:tblCellMar>
            <w:left w:w="107" w:type="dxa"/>
            <w:right w:w="107" w:type="dxa"/>
          </w:tblCellMar>
        </w:tblPrEx>
        <w:trPr>
          <w:tblHeader/>
        </w:trPr>
        <w:tc>
          <w:tcPr>
            <w:tcW w:w="1244" w:type="dxa"/>
          </w:tcPr>
          <w:p w14:paraId="08C8C956" w14:textId="77777777" w:rsidR="00D25C32" w:rsidRDefault="00D25C32" w:rsidP="00D25C32">
            <w:pPr>
              <w:jc w:val="both"/>
            </w:pPr>
            <w:r>
              <w:t>Step 7</w:t>
            </w:r>
          </w:p>
          <w:p w14:paraId="59DB6D4F" w14:textId="19E09FFE" w:rsidR="00D25C32" w:rsidRPr="00D25C32" w:rsidRDefault="00D25C32" w:rsidP="00D25C32">
            <w:pPr>
              <w:jc w:val="center"/>
              <w:rPr>
                <w:rFonts w:eastAsia="Times New Roman"/>
                <w:sz w:val="18"/>
                <w:szCs w:val="18"/>
              </w:rPr>
            </w:pPr>
            <w:r w:rsidRPr="003D73E2">
              <w:t>F-30</w:t>
            </w:r>
          </w:p>
        </w:tc>
        <w:tc>
          <w:tcPr>
            <w:tcW w:w="1308" w:type="dxa"/>
          </w:tcPr>
          <w:p w14:paraId="4E1B3C1C" w14:textId="77777777" w:rsidR="00D25C32" w:rsidRPr="003D73E2" w:rsidRDefault="00D25C32" w:rsidP="00D25C32">
            <w:pPr>
              <w:jc w:val="both"/>
            </w:pPr>
            <w:r w:rsidRPr="003D73E2">
              <w:t>819(a)(</w:t>
            </w:r>
            <w:proofErr w:type="spellStart"/>
            <w:r w:rsidRPr="003D73E2">
              <w:t>i</w:t>
            </w:r>
            <w:proofErr w:type="spellEnd"/>
            <w:r w:rsidRPr="003D73E2">
              <w:t>)(3)</w:t>
            </w:r>
          </w:p>
          <w:p w14:paraId="05DDE1C1" w14:textId="77777777" w:rsidR="00D25C32" w:rsidRPr="003D73E2" w:rsidRDefault="00D25C32" w:rsidP="00D25C32">
            <w:pPr>
              <w:jc w:val="both"/>
            </w:pPr>
            <w:r w:rsidRPr="003D73E2">
              <w:t>819(b)(ii)(2)</w:t>
            </w:r>
          </w:p>
          <w:p w14:paraId="2C2A6BF3" w14:textId="77777777" w:rsidR="00D25C32" w:rsidRPr="003D73E2" w:rsidRDefault="00D25C32" w:rsidP="00D25C32">
            <w:pPr>
              <w:jc w:val="both"/>
            </w:pPr>
            <w:r w:rsidRPr="003D73E2">
              <w:t>819(c)(ii)(2)</w:t>
            </w:r>
          </w:p>
          <w:p w14:paraId="727C2403" w14:textId="77777777" w:rsidR="00D25C32" w:rsidRPr="003D73E2" w:rsidRDefault="00D25C32" w:rsidP="00D25C32">
            <w:pPr>
              <w:jc w:val="both"/>
            </w:pPr>
            <w:r w:rsidRPr="003D73E2">
              <w:t>820(a)(iii)</w:t>
            </w:r>
          </w:p>
          <w:p w14:paraId="1F7E8605" w14:textId="77777777" w:rsidR="00D25C32" w:rsidRPr="003D73E2" w:rsidRDefault="00D25C32" w:rsidP="00D25C32">
            <w:pPr>
              <w:jc w:val="both"/>
            </w:pPr>
            <w:r w:rsidRPr="003D73E2">
              <w:t>820(b)(iii)</w:t>
            </w:r>
          </w:p>
          <w:p w14:paraId="6102F01E" w14:textId="53E83C44" w:rsidR="00D25C32" w:rsidRPr="00D25C32" w:rsidRDefault="00D25C32" w:rsidP="00D25C32">
            <w:pPr>
              <w:jc w:val="center"/>
              <w:rPr>
                <w:rFonts w:eastAsia="Times New Roman"/>
                <w:sz w:val="18"/>
                <w:szCs w:val="18"/>
              </w:rPr>
            </w:pPr>
            <w:r w:rsidRPr="003D73E2">
              <w:t>820(c)(iii)</w:t>
            </w:r>
          </w:p>
        </w:tc>
        <w:tc>
          <w:tcPr>
            <w:tcW w:w="3747" w:type="dxa"/>
          </w:tcPr>
          <w:p w14:paraId="48C2A1B0" w14:textId="78A4F865" w:rsidR="00D25C32" w:rsidRPr="00D25C32" w:rsidRDefault="00D25C32" w:rsidP="00D25C32">
            <w:pPr>
              <w:jc w:val="center"/>
              <w:rPr>
                <w:rFonts w:eastAsia="Times New Roman"/>
                <w:sz w:val="18"/>
                <w:szCs w:val="18"/>
              </w:rPr>
            </w:pPr>
            <w:r w:rsidRPr="003D73E2">
              <w:t xml:space="preserve">(…) Section IV of the 2018 Edition of these Regulations may be used until 31 December </w:t>
            </w:r>
            <w:r w:rsidRPr="003D73E2">
              <w:rPr>
                <w:strike/>
                <w:color w:val="FF0000"/>
              </w:rPr>
              <w:t>2032</w:t>
            </w:r>
            <w:r w:rsidRPr="003D73E2">
              <w:t xml:space="preserve"> </w:t>
            </w:r>
            <w:r w:rsidRPr="003D73E2">
              <w:rPr>
                <w:b/>
                <w:color w:val="0070C0"/>
                <w:u w:val="single"/>
              </w:rPr>
              <w:t>2030</w:t>
            </w:r>
            <w:r w:rsidRPr="003D73E2">
              <w:t>.</w:t>
            </w:r>
          </w:p>
        </w:tc>
        <w:tc>
          <w:tcPr>
            <w:tcW w:w="2718" w:type="dxa"/>
          </w:tcPr>
          <w:p w14:paraId="2F4B86C5" w14:textId="77777777" w:rsidR="00D25C32" w:rsidRPr="003D73E2" w:rsidRDefault="00D25C32" w:rsidP="00D25C32">
            <w:pPr>
              <w:jc w:val="both"/>
              <w:rPr>
                <w:lang w:val="en-GB"/>
              </w:rPr>
            </w:pPr>
            <w:r w:rsidRPr="003D73E2">
              <w:rPr>
                <w:lang w:val="en-GB"/>
              </w:rPr>
              <w:t>To be clarified why the TTEG RP proposal (31 December 2030) has not been introduced in the draft.</w:t>
            </w:r>
          </w:p>
          <w:p w14:paraId="7F7DF1D4" w14:textId="77777777" w:rsidR="00D25C32" w:rsidRPr="003D73E2" w:rsidRDefault="00D25C32" w:rsidP="00D25C32">
            <w:pPr>
              <w:jc w:val="both"/>
              <w:rPr>
                <w:lang w:val="en-GB"/>
              </w:rPr>
            </w:pPr>
          </w:p>
          <w:p w14:paraId="16D8E2F7" w14:textId="1DB3500C" w:rsidR="00D25C32" w:rsidRPr="00D25C32" w:rsidRDefault="00D25C32" w:rsidP="00D25C32">
            <w:pPr>
              <w:jc w:val="center"/>
              <w:rPr>
                <w:rFonts w:eastAsia="Times New Roman"/>
                <w:sz w:val="18"/>
                <w:szCs w:val="18"/>
              </w:rPr>
            </w:pPr>
            <w:r w:rsidRPr="003D73E2">
              <w:rPr>
                <w:lang w:val="en-GB"/>
              </w:rPr>
              <w:t>An impact study could be carried out with all operators to fix the deadline (to have arguments / justification for the delay). For this target, a survey could be sent.</w:t>
            </w:r>
          </w:p>
        </w:tc>
        <w:tc>
          <w:tcPr>
            <w:tcW w:w="1048" w:type="dxa"/>
          </w:tcPr>
          <w:p w14:paraId="1987E19E" w14:textId="77777777" w:rsidR="00D25C32" w:rsidRPr="00D25C32" w:rsidRDefault="00D25C32" w:rsidP="00D25C32">
            <w:pPr>
              <w:jc w:val="center"/>
              <w:rPr>
                <w:rFonts w:eastAsia="Times New Roman"/>
                <w:sz w:val="18"/>
                <w:szCs w:val="18"/>
              </w:rPr>
            </w:pPr>
          </w:p>
        </w:tc>
        <w:tc>
          <w:tcPr>
            <w:tcW w:w="1963" w:type="dxa"/>
          </w:tcPr>
          <w:p w14:paraId="0CE7339B" w14:textId="77777777" w:rsidR="00D25C32" w:rsidRPr="00D25C32" w:rsidRDefault="00D25C32" w:rsidP="00D25C32">
            <w:pPr>
              <w:jc w:val="center"/>
              <w:rPr>
                <w:rFonts w:eastAsia="Times New Roman"/>
                <w:sz w:val="18"/>
                <w:szCs w:val="18"/>
              </w:rPr>
            </w:pPr>
          </w:p>
        </w:tc>
        <w:tc>
          <w:tcPr>
            <w:tcW w:w="1186" w:type="dxa"/>
          </w:tcPr>
          <w:p w14:paraId="1CB3868B" w14:textId="7D2733C0" w:rsidR="00D25C32" w:rsidRPr="00D25C32" w:rsidRDefault="00D25C32" w:rsidP="00D25C32">
            <w:pPr>
              <w:jc w:val="center"/>
              <w:rPr>
                <w:rFonts w:eastAsia="Times New Roman"/>
                <w:sz w:val="18"/>
                <w:szCs w:val="18"/>
              </w:rPr>
            </w:pPr>
            <w:r w:rsidRPr="003D73E2">
              <w:t>X</w:t>
            </w:r>
          </w:p>
        </w:tc>
        <w:tc>
          <w:tcPr>
            <w:tcW w:w="7359" w:type="dxa"/>
          </w:tcPr>
          <w:p w14:paraId="2E3D560B" w14:textId="6F2F481F" w:rsidR="00D25C32" w:rsidRPr="00D25C32" w:rsidRDefault="00D25C32" w:rsidP="00D25C32">
            <w:pPr>
              <w:jc w:val="center"/>
              <w:rPr>
                <w:rFonts w:eastAsia="Times New Roman"/>
                <w:sz w:val="18"/>
                <w:szCs w:val="18"/>
              </w:rPr>
            </w:pPr>
            <w:r w:rsidRPr="003D73E2">
              <w:t xml:space="preserve">The TTEG-OM resolution table explains the process for gathering input and moving forward with proposals for transitional arrangements. </w:t>
            </w:r>
          </w:p>
        </w:tc>
      </w:tr>
    </w:tbl>
    <w:p w14:paraId="4C0A1335" w14:textId="238EFBD1" w:rsidR="00E815B4" w:rsidRDefault="00E815B4"/>
    <w:p w14:paraId="3F5F5944" w14:textId="77777777" w:rsidR="00E815B4" w:rsidRDefault="00E815B4">
      <w:pPr>
        <w:overflowPunct/>
        <w:autoSpaceDE/>
        <w:autoSpaceDN/>
        <w:adjustRightInd/>
        <w:spacing w:after="160" w:line="259" w:lineRule="auto"/>
        <w:textAlignment w:val="auto"/>
      </w:pPr>
      <w:r>
        <w:br w:type="page"/>
      </w:r>
    </w:p>
    <w:p w14:paraId="202E1958" w14:textId="77777777" w:rsidR="00E815B4" w:rsidRDefault="00E815B4"/>
    <w:tbl>
      <w:tblPr>
        <w:tblW w:w="20573" w:type="dxa"/>
        <w:tblInd w:w="-3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1244"/>
        <w:gridCol w:w="1308"/>
        <w:gridCol w:w="3747"/>
        <w:gridCol w:w="2718"/>
        <w:gridCol w:w="1048"/>
        <w:gridCol w:w="1963"/>
        <w:gridCol w:w="1186"/>
        <w:gridCol w:w="7359"/>
      </w:tblGrid>
      <w:tr w:rsidR="006F1AA6" w:rsidRPr="003D73E2" w14:paraId="04AD9C9F" w14:textId="77777777" w:rsidTr="00C81B26">
        <w:trPr>
          <w:cantSplit/>
          <w:tblHeader/>
        </w:trPr>
        <w:tc>
          <w:tcPr>
            <w:tcW w:w="9017" w:type="dxa"/>
            <w:gridSpan w:val="4"/>
          </w:tcPr>
          <w:p w14:paraId="2B02CFD3" w14:textId="3C82ED67" w:rsidR="006F1AA6" w:rsidRPr="003D73E2" w:rsidRDefault="00C81B26" w:rsidP="00C81B26">
            <w:pPr>
              <w:jc w:val="center"/>
              <w:rPr>
                <w:szCs w:val="24"/>
                <w:lang w:val="en-GB"/>
              </w:rPr>
            </w:pPr>
            <w:r w:rsidRPr="00C81B26">
              <w:rPr>
                <w:szCs w:val="24"/>
              </w:rPr>
              <w:t>COMMENTS BY REVIEWER</w:t>
            </w:r>
          </w:p>
        </w:tc>
        <w:tc>
          <w:tcPr>
            <w:tcW w:w="11556" w:type="dxa"/>
            <w:gridSpan w:val="4"/>
          </w:tcPr>
          <w:p w14:paraId="432F3268" w14:textId="29A03F85" w:rsidR="006F1AA6" w:rsidRPr="003D73E2" w:rsidRDefault="00C81B26" w:rsidP="00C81B26">
            <w:pPr>
              <w:jc w:val="center"/>
            </w:pPr>
            <w:r w:rsidRPr="00C81B26">
              <w:t>RESOLUTION</w:t>
            </w:r>
          </w:p>
        </w:tc>
      </w:tr>
      <w:tr w:rsidR="00C81B26" w:rsidRPr="003D73E2" w14:paraId="2124DF23" w14:textId="77777777" w:rsidTr="00C81B26">
        <w:trPr>
          <w:cantSplit/>
          <w:tblHeader/>
        </w:trPr>
        <w:tc>
          <w:tcPr>
            <w:tcW w:w="1244" w:type="dxa"/>
            <w:tcBorders>
              <w:top w:val="nil"/>
            </w:tcBorders>
          </w:tcPr>
          <w:p w14:paraId="0DD20CE0" w14:textId="5BEDB39A" w:rsidR="00C81B26" w:rsidRDefault="00C81B26" w:rsidP="00C81B26">
            <w:pPr>
              <w:jc w:val="both"/>
              <w:rPr>
                <w:szCs w:val="24"/>
                <w:lang w:val="en-GB"/>
              </w:rPr>
            </w:pPr>
            <w:r w:rsidRPr="0055129D">
              <w:rPr>
                <w:sz w:val="18"/>
                <w:szCs w:val="18"/>
              </w:rPr>
              <w:t>Comment No.</w:t>
            </w:r>
          </w:p>
        </w:tc>
        <w:tc>
          <w:tcPr>
            <w:tcW w:w="1308" w:type="dxa"/>
            <w:tcBorders>
              <w:top w:val="nil"/>
            </w:tcBorders>
          </w:tcPr>
          <w:p w14:paraId="4E449D1B" w14:textId="491010E2" w:rsidR="00C81B26" w:rsidRPr="003D73E2" w:rsidRDefault="00C81B26" w:rsidP="00C81B26">
            <w:pPr>
              <w:jc w:val="both"/>
              <w:rPr>
                <w:sz w:val="20"/>
                <w:lang w:val="en-GB"/>
              </w:rPr>
            </w:pPr>
            <w:r w:rsidRPr="0055129D">
              <w:rPr>
                <w:sz w:val="18"/>
                <w:szCs w:val="18"/>
              </w:rPr>
              <w:t>Para/Line No.</w:t>
            </w:r>
          </w:p>
        </w:tc>
        <w:tc>
          <w:tcPr>
            <w:tcW w:w="3747" w:type="dxa"/>
            <w:tcBorders>
              <w:top w:val="nil"/>
            </w:tcBorders>
          </w:tcPr>
          <w:p w14:paraId="394BE356" w14:textId="08648433" w:rsidR="00C81B26" w:rsidRPr="003D73E2" w:rsidRDefault="00C81B26" w:rsidP="00C81B26">
            <w:pPr>
              <w:overflowPunct/>
              <w:autoSpaceDE/>
              <w:autoSpaceDN/>
              <w:adjustRightInd/>
              <w:jc w:val="both"/>
              <w:textAlignment w:val="auto"/>
              <w:rPr>
                <w:szCs w:val="22"/>
                <w:lang w:val="en-GB"/>
              </w:rPr>
            </w:pPr>
            <w:r w:rsidRPr="0055129D">
              <w:rPr>
                <w:sz w:val="18"/>
                <w:szCs w:val="18"/>
              </w:rPr>
              <w:t>Proposed new text</w:t>
            </w:r>
          </w:p>
        </w:tc>
        <w:tc>
          <w:tcPr>
            <w:tcW w:w="2718" w:type="dxa"/>
            <w:tcBorders>
              <w:top w:val="nil"/>
            </w:tcBorders>
          </w:tcPr>
          <w:p w14:paraId="2F5D1B82" w14:textId="133040B1" w:rsidR="00C81B26" w:rsidRPr="003D73E2" w:rsidRDefault="00C81B26" w:rsidP="00C81B26">
            <w:pPr>
              <w:jc w:val="both"/>
              <w:rPr>
                <w:szCs w:val="24"/>
                <w:lang w:val="en-GB"/>
              </w:rPr>
            </w:pPr>
            <w:r w:rsidRPr="0055129D">
              <w:rPr>
                <w:sz w:val="18"/>
                <w:szCs w:val="18"/>
              </w:rPr>
              <w:t>Reason</w:t>
            </w:r>
          </w:p>
        </w:tc>
        <w:tc>
          <w:tcPr>
            <w:tcW w:w="1048" w:type="dxa"/>
            <w:tcBorders>
              <w:top w:val="nil"/>
            </w:tcBorders>
          </w:tcPr>
          <w:p w14:paraId="21F505B9" w14:textId="3D2E8790" w:rsidR="00C81B26" w:rsidRPr="003D73E2" w:rsidRDefault="00C81B26" w:rsidP="00C81B26">
            <w:pPr>
              <w:jc w:val="both"/>
            </w:pPr>
            <w:r w:rsidRPr="0055129D">
              <w:rPr>
                <w:sz w:val="18"/>
                <w:szCs w:val="18"/>
              </w:rPr>
              <w:t>Accepted</w:t>
            </w:r>
          </w:p>
        </w:tc>
        <w:tc>
          <w:tcPr>
            <w:tcW w:w="1963" w:type="dxa"/>
            <w:tcBorders>
              <w:top w:val="nil"/>
            </w:tcBorders>
          </w:tcPr>
          <w:p w14:paraId="4FE94639" w14:textId="3D13812B" w:rsidR="00C81B26" w:rsidRPr="003D73E2" w:rsidRDefault="00C81B26" w:rsidP="00C81B26">
            <w:pPr>
              <w:jc w:val="both"/>
            </w:pPr>
            <w:r w:rsidRPr="0055129D">
              <w:rPr>
                <w:sz w:val="18"/>
                <w:szCs w:val="18"/>
              </w:rPr>
              <w:t>Accepted, but modified as follows</w:t>
            </w:r>
          </w:p>
        </w:tc>
        <w:tc>
          <w:tcPr>
            <w:tcW w:w="1186" w:type="dxa"/>
            <w:tcBorders>
              <w:top w:val="nil"/>
            </w:tcBorders>
          </w:tcPr>
          <w:p w14:paraId="4337E581" w14:textId="304F3101" w:rsidR="00C81B26" w:rsidRPr="003D73E2" w:rsidRDefault="00C81B26" w:rsidP="00C81B26">
            <w:pPr>
              <w:jc w:val="both"/>
            </w:pPr>
            <w:r w:rsidRPr="0055129D">
              <w:rPr>
                <w:sz w:val="18"/>
                <w:szCs w:val="18"/>
              </w:rPr>
              <w:t>Rejected</w:t>
            </w:r>
          </w:p>
        </w:tc>
        <w:tc>
          <w:tcPr>
            <w:tcW w:w="7359" w:type="dxa"/>
            <w:tcBorders>
              <w:top w:val="nil"/>
            </w:tcBorders>
          </w:tcPr>
          <w:p w14:paraId="526C55D0" w14:textId="6917B9CB" w:rsidR="00C81B26" w:rsidRPr="003D73E2" w:rsidRDefault="00C81B26" w:rsidP="00C81B26">
            <w:pPr>
              <w:jc w:val="both"/>
            </w:pPr>
            <w:r w:rsidRPr="0055129D">
              <w:rPr>
                <w:sz w:val="18"/>
                <w:szCs w:val="18"/>
              </w:rPr>
              <w:t>Reason for modification/rejection</w:t>
            </w:r>
          </w:p>
        </w:tc>
      </w:tr>
      <w:tr w:rsidR="00FC12F2" w:rsidRPr="003D73E2" w14:paraId="26475E54" w14:textId="77777777" w:rsidTr="00AE11DF">
        <w:trPr>
          <w:cantSplit/>
        </w:trPr>
        <w:tc>
          <w:tcPr>
            <w:tcW w:w="1244" w:type="dxa"/>
          </w:tcPr>
          <w:p w14:paraId="14272847" w14:textId="77777777" w:rsidR="00FC12F2" w:rsidRDefault="00FC12F2" w:rsidP="001D65B3">
            <w:pPr>
              <w:jc w:val="both"/>
              <w:rPr>
                <w:szCs w:val="24"/>
                <w:lang w:val="en-GB"/>
              </w:rPr>
            </w:pPr>
            <w:r>
              <w:rPr>
                <w:szCs w:val="24"/>
                <w:lang w:val="en-GB"/>
              </w:rPr>
              <w:t>Step 7</w:t>
            </w:r>
          </w:p>
          <w:p w14:paraId="3D40F5BF" w14:textId="77777777" w:rsidR="00FC12F2" w:rsidRPr="003D73E2" w:rsidRDefault="00FC12F2" w:rsidP="001D65B3">
            <w:pPr>
              <w:jc w:val="both"/>
              <w:rPr>
                <w:szCs w:val="24"/>
                <w:lang w:val="en-GB"/>
              </w:rPr>
            </w:pPr>
            <w:r w:rsidRPr="003D73E2">
              <w:rPr>
                <w:szCs w:val="24"/>
                <w:lang w:val="en-GB"/>
              </w:rPr>
              <w:t>WNTI-22</w:t>
            </w:r>
          </w:p>
          <w:p w14:paraId="002084F2" w14:textId="77777777" w:rsidR="00FC12F2" w:rsidRPr="003D73E2" w:rsidRDefault="00FC12F2" w:rsidP="001D65B3">
            <w:pPr>
              <w:jc w:val="both"/>
              <w:rPr>
                <w:szCs w:val="24"/>
                <w:lang w:val="en-GB"/>
              </w:rPr>
            </w:pPr>
          </w:p>
          <w:p w14:paraId="7A98E23F" w14:textId="77777777" w:rsidR="00FC12F2" w:rsidRPr="003D73E2" w:rsidRDefault="00FC12F2" w:rsidP="001D65B3">
            <w:pPr>
              <w:jc w:val="both"/>
              <w:rPr>
                <w:szCs w:val="24"/>
                <w:lang w:val="en-GB"/>
              </w:rPr>
            </w:pPr>
          </w:p>
          <w:p w14:paraId="562C7CC7" w14:textId="77777777" w:rsidR="00FC12F2" w:rsidRPr="003D73E2" w:rsidRDefault="00FC12F2" w:rsidP="001D65B3">
            <w:pPr>
              <w:jc w:val="both"/>
            </w:pPr>
          </w:p>
        </w:tc>
        <w:tc>
          <w:tcPr>
            <w:tcW w:w="1308" w:type="dxa"/>
          </w:tcPr>
          <w:p w14:paraId="03BBCA1E" w14:textId="77777777" w:rsidR="00FC12F2" w:rsidRPr="003D73E2" w:rsidRDefault="00FC12F2" w:rsidP="001D65B3">
            <w:pPr>
              <w:jc w:val="both"/>
              <w:rPr>
                <w:sz w:val="20"/>
                <w:lang w:val="en-GB"/>
              </w:rPr>
            </w:pPr>
            <w:r w:rsidRPr="003D73E2">
              <w:rPr>
                <w:sz w:val="20"/>
                <w:lang w:val="en-GB"/>
              </w:rPr>
              <w:t>819(c)(</w:t>
            </w:r>
            <w:proofErr w:type="spellStart"/>
            <w:r w:rsidRPr="003D73E2">
              <w:rPr>
                <w:sz w:val="20"/>
                <w:lang w:val="en-GB"/>
              </w:rPr>
              <w:t>i</w:t>
            </w:r>
            <w:proofErr w:type="spellEnd"/>
            <w:r w:rsidRPr="003D73E2">
              <w:rPr>
                <w:sz w:val="20"/>
                <w:lang w:val="en-GB"/>
              </w:rPr>
              <w:t>)**</w:t>
            </w:r>
          </w:p>
          <w:p w14:paraId="5645A2FC" w14:textId="77777777" w:rsidR="00FC12F2" w:rsidRPr="003D73E2" w:rsidRDefault="00FC12F2" w:rsidP="001D65B3">
            <w:pPr>
              <w:jc w:val="both"/>
              <w:rPr>
                <w:sz w:val="20"/>
                <w:lang w:val="en-GB"/>
              </w:rPr>
            </w:pPr>
            <w:r w:rsidRPr="003D73E2">
              <w:rPr>
                <w:sz w:val="20"/>
                <w:lang w:val="en-GB"/>
              </w:rPr>
              <w:t>820(c)(</w:t>
            </w:r>
            <w:proofErr w:type="spellStart"/>
            <w:r w:rsidRPr="003D73E2">
              <w:rPr>
                <w:sz w:val="20"/>
                <w:lang w:val="en-GB"/>
              </w:rPr>
              <w:t>i</w:t>
            </w:r>
            <w:proofErr w:type="spellEnd"/>
            <w:r w:rsidRPr="003D73E2">
              <w:rPr>
                <w:sz w:val="20"/>
                <w:lang w:val="en-GB"/>
              </w:rPr>
              <w:t>)</w:t>
            </w:r>
          </w:p>
          <w:p w14:paraId="488A7F54" w14:textId="77777777" w:rsidR="00FC12F2" w:rsidRPr="003D73E2" w:rsidRDefault="00FC12F2" w:rsidP="001D65B3">
            <w:pPr>
              <w:jc w:val="both"/>
              <w:rPr>
                <w:sz w:val="20"/>
                <w:lang w:val="en-GB"/>
              </w:rPr>
            </w:pPr>
          </w:p>
          <w:p w14:paraId="044394EF" w14:textId="77777777" w:rsidR="00FC12F2" w:rsidRPr="003D73E2" w:rsidRDefault="00FC12F2" w:rsidP="001D65B3">
            <w:pPr>
              <w:jc w:val="both"/>
              <w:rPr>
                <w:sz w:val="20"/>
                <w:lang w:val="en-GB"/>
              </w:rPr>
            </w:pPr>
          </w:p>
          <w:p w14:paraId="2FB53904" w14:textId="77777777" w:rsidR="00FC12F2" w:rsidRPr="003D73E2" w:rsidRDefault="00FC12F2" w:rsidP="001D65B3">
            <w:pPr>
              <w:jc w:val="both"/>
              <w:rPr>
                <w:sz w:val="20"/>
                <w:lang w:val="en-GB"/>
              </w:rPr>
            </w:pPr>
          </w:p>
          <w:p w14:paraId="56591E07" w14:textId="77777777" w:rsidR="00FC12F2" w:rsidRPr="003D73E2" w:rsidRDefault="00FC12F2" w:rsidP="001D65B3">
            <w:pPr>
              <w:jc w:val="both"/>
              <w:rPr>
                <w:sz w:val="20"/>
                <w:lang w:val="en-GB"/>
              </w:rPr>
            </w:pPr>
            <w:r w:rsidRPr="003D73E2">
              <w:rPr>
                <w:sz w:val="20"/>
                <w:lang w:val="en-GB"/>
              </w:rPr>
              <w:t>819(c)(ii)(4)</w:t>
            </w:r>
          </w:p>
          <w:p w14:paraId="33E1C8A3" w14:textId="77777777" w:rsidR="00FC12F2" w:rsidRPr="003D73E2" w:rsidRDefault="00FC12F2" w:rsidP="001D65B3">
            <w:pPr>
              <w:jc w:val="both"/>
              <w:rPr>
                <w:sz w:val="16"/>
                <w:szCs w:val="16"/>
                <w:lang w:val="en-GB"/>
              </w:rPr>
            </w:pPr>
          </w:p>
          <w:p w14:paraId="77DAE3BD" w14:textId="77777777" w:rsidR="00FC12F2" w:rsidRPr="003D73E2" w:rsidRDefault="00FC12F2" w:rsidP="001D65B3">
            <w:pPr>
              <w:jc w:val="both"/>
              <w:rPr>
                <w:sz w:val="16"/>
                <w:szCs w:val="16"/>
                <w:lang w:val="en-GB"/>
              </w:rPr>
            </w:pPr>
          </w:p>
          <w:p w14:paraId="235FB14A" w14:textId="77777777" w:rsidR="00FC12F2" w:rsidRPr="003D73E2" w:rsidRDefault="00FC12F2" w:rsidP="001D65B3">
            <w:pPr>
              <w:jc w:val="both"/>
              <w:rPr>
                <w:sz w:val="18"/>
                <w:szCs w:val="18"/>
                <w:lang w:val="en-GB"/>
              </w:rPr>
            </w:pPr>
          </w:p>
          <w:p w14:paraId="29211F74" w14:textId="77777777" w:rsidR="00FC12F2" w:rsidRPr="003D73E2" w:rsidRDefault="00FC12F2" w:rsidP="001D65B3">
            <w:pPr>
              <w:jc w:val="both"/>
              <w:rPr>
                <w:sz w:val="20"/>
                <w:lang w:val="en-GB"/>
              </w:rPr>
            </w:pPr>
          </w:p>
          <w:p w14:paraId="76C06820" w14:textId="77777777" w:rsidR="00FC12F2" w:rsidRPr="003D73E2" w:rsidRDefault="00FC12F2" w:rsidP="001D65B3">
            <w:pPr>
              <w:jc w:val="both"/>
              <w:rPr>
                <w:sz w:val="20"/>
                <w:lang w:val="en-GB"/>
              </w:rPr>
            </w:pPr>
            <w:r w:rsidRPr="003D73E2">
              <w:rPr>
                <w:sz w:val="20"/>
                <w:lang w:val="en-GB"/>
              </w:rPr>
              <w:t>823</w:t>
            </w:r>
          </w:p>
          <w:p w14:paraId="4E677C4D" w14:textId="77777777" w:rsidR="00FC12F2" w:rsidRPr="003D73E2" w:rsidRDefault="00FC12F2" w:rsidP="001D65B3">
            <w:pPr>
              <w:jc w:val="both"/>
            </w:pPr>
          </w:p>
          <w:p w14:paraId="7318665E" w14:textId="77777777" w:rsidR="00FC12F2" w:rsidRPr="003D73E2" w:rsidRDefault="00FC12F2" w:rsidP="001D65B3">
            <w:pPr>
              <w:jc w:val="both"/>
            </w:pPr>
          </w:p>
          <w:p w14:paraId="0A1C2088" w14:textId="77777777" w:rsidR="00FC12F2" w:rsidRPr="003D73E2" w:rsidRDefault="00FC12F2" w:rsidP="001D65B3">
            <w:pPr>
              <w:jc w:val="both"/>
              <w:rPr>
                <w:lang w:val="en-GB"/>
              </w:rPr>
            </w:pPr>
          </w:p>
        </w:tc>
        <w:tc>
          <w:tcPr>
            <w:tcW w:w="3747" w:type="dxa"/>
          </w:tcPr>
          <w:p w14:paraId="7418C8F6" w14:textId="77777777" w:rsidR="00FC12F2" w:rsidRPr="003D73E2" w:rsidRDefault="00FC12F2" w:rsidP="001D65B3">
            <w:pPr>
              <w:overflowPunct/>
              <w:autoSpaceDE/>
              <w:autoSpaceDN/>
              <w:adjustRightInd/>
              <w:jc w:val="both"/>
              <w:textAlignment w:val="auto"/>
              <w:rPr>
                <w:szCs w:val="22"/>
                <w:lang w:val="en-GB"/>
              </w:rPr>
            </w:pPr>
            <w:r w:rsidRPr="003D73E2">
              <w:rPr>
                <w:szCs w:val="22"/>
                <w:lang w:val="en-GB"/>
              </w:rPr>
              <w:t>(</w:t>
            </w:r>
            <w:proofErr w:type="spellStart"/>
            <w:r w:rsidRPr="003D73E2">
              <w:rPr>
                <w:szCs w:val="22"/>
                <w:lang w:val="en-GB"/>
              </w:rPr>
              <w:t>i</w:t>
            </w:r>
            <w:proofErr w:type="spellEnd"/>
            <w:r w:rsidRPr="003D73E2">
              <w:rPr>
                <w:szCs w:val="22"/>
                <w:lang w:val="en-GB"/>
              </w:rPr>
              <w:t xml:space="preserve">) The </w:t>
            </w:r>
            <w:r w:rsidRPr="003D73E2">
              <w:rPr>
                <w:i/>
                <w:szCs w:val="22"/>
                <w:lang w:val="en-GB"/>
              </w:rPr>
              <w:t>package design</w:t>
            </w:r>
            <w:r w:rsidRPr="003D73E2">
              <w:rPr>
                <w:szCs w:val="22"/>
                <w:lang w:val="en-GB"/>
              </w:rPr>
              <w:t xml:space="preserve"> is subject to </w:t>
            </w:r>
            <w:r w:rsidRPr="003D73E2">
              <w:rPr>
                <w:i/>
                <w:szCs w:val="22"/>
                <w:lang w:val="en-GB"/>
              </w:rPr>
              <w:t>multilateral approval</w:t>
            </w:r>
            <w:r w:rsidRPr="003D73E2">
              <w:rPr>
                <w:szCs w:val="22"/>
                <w:lang w:val="en-GB"/>
              </w:rPr>
              <w:t xml:space="preserve"> after 31 December</w:t>
            </w:r>
            <w:r w:rsidRPr="003D73E2">
              <w:rPr>
                <w:strike/>
                <w:color w:val="FF0000"/>
                <w:szCs w:val="22"/>
                <w:lang w:val="en-GB"/>
              </w:rPr>
              <w:t xml:space="preserve"> 2032</w:t>
            </w:r>
            <w:r w:rsidRPr="003D73E2">
              <w:rPr>
                <w:szCs w:val="22"/>
                <w:lang w:val="en-GB"/>
              </w:rPr>
              <w:t xml:space="preserve"> </w:t>
            </w:r>
            <w:r w:rsidRPr="003D73E2">
              <w:rPr>
                <w:b/>
                <w:bCs/>
                <w:color w:val="0070C0"/>
                <w:szCs w:val="22"/>
                <w:lang w:val="en-GB"/>
              </w:rPr>
              <w:t>2035</w:t>
            </w:r>
            <w:r w:rsidRPr="003D73E2">
              <w:rPr>
                <w:szCs w:val="22"/>
                <w:lang w:val="en-GB"/>
              </w:rPr>
              <w:t>.</w:t>
            </w:r>
          </w:p>
          <w:p w14:paraId="75E2711C" w14:textId="77777777" w:rsidR="00FC12F2" w:rsidRPr="003D73E2" w:rsidRDefault="00FC12F2" w:rsidP="001D65B3">
            <w:pPr>
              <w:jc w:val="both"/>
              <w:rPr>
                <w:szCs w:val="24"/>
                <w:lang w:val="en-GB"/>
              </w:rPr>
            </w:pPr>
          </w:p>
          <w:p w14:paraId="0B1A472C" w14:textId="77777777" w:rsidR="00FC12F2" w:rsidRPr="003D73E2" w:rsidRDefault="00FC12F2" w:rsidP="001D65B3">
            <w:pPr>
              <w:jc w:val="both"/>
              <w:rPr>
                <w:szCs w:val="24"/>
                <w:lang w:val="en-GB"/>
              </w:rPr>
            </w:pPr>
            <w:r w:rsidRPr="003D73E2">
              <w:rPr>
                <w:szCs w:val="24"/>
                <w:lang w:val="en-GB"/>
              </w:rPr>
              <w:t>(4) The packaging was not manufactured or modified after 31 December</w:t>
            </w:r>
            <w:r w:rsidRPr="003D73E2">
              <w:rPr>
                <w:strike/>
                <w:color w:val="FF0000"/>
                <w:szCs w:val="22"/>
                <w:lang w:val="en-GB"/>
              </w:rPr>
              <w:t xml:space="preserve"> 2032</w:t>
            </w:r>
            <w:r w:rsidRPr="003D73E2">
              <w:rPr>
                <w:szCs w:val="22"/>
                <w:lang w:val="en-GB"/>
              </w:rPr>
              <w:t xml:space="preserve"> </w:t>
            </w:r>
            <w:r w:rsidRPr="003D73E2">
              <w:rPr>
                <w:b/>
                <w:bCs/>
                <w:color w:val="0070C0"/>
                <w:szCs w:val="22"/>
                <w:lang w:val="en-GB"/>
              </w:rPr>
              <w:t>2035</w:t>
            </w:r>
            <w:r w:rsidRPr="003D73E2">
              <w:rPr>
                <w:szCs w:val="24"/>
                <w:lang w:val="en-GB"/>
              </w:rPr>
              <w:t>.</w:t>
            </w:r>
          </w:p>
          <w:p w14:paraId="0A290A2D" w14:textId="77777777" w:rsidR="00FC12F2" w:rsidRPr="003D73E2" w:rsidRDefault="00FC12F2" w:rsidP="001D65B3">
            <w:pPr>
              <w:jc w:val="both"/>
              <w:rPr>
                <w:sz w:val="22"/>
                <w:szCs w:val="22"/>
                <w:lang w:val="en-GB"/>
              </w:rPr>
            </w:pPr>
          </w:p>
          <w:p w14:paraId="637813BF" w14:textId="7F000A5A" w:rsidR="00FC12F2" w:rsidRPr="003D73E2" w:rsidRDefault="00FC12F2" w:rsidP="001D65B3">
            <w:pPr>
              <w:jc w:val="both"/>
              <w:rPr>
                <w:szCs w:val="24"/>
                <w:lang w:val="en-GB"/>
              </w:rPr>
            </w:pPr>
            <w:r w:rsidRPr="003D73E2">
              <w:rPr>
                <w:szCs w:val="24"/>
                <w:lang w:val="en-GB"/>
              </w:rPr>
              <w:t xml:space="preserve">823. (…). No new manufacture of </w:t>
            </w:r>
            <w:r w:rsidRPr="003D73E2">
              <w:rPr>
                <w:i/>
                <w:iCs/>
                <w:szCs w:val="24"/>
                <w:lang w:val="en-GB"/>
              </w:rPr>
              <w:t>special form radioactive material</w:t>
            </w:r>
            <w:r w:rsidRPr="003D73E2">
              <w:rPr>
                <w:szCs w:val="24"/>
                <w:lang w:val="en-GB"/>
              </w:rPr>
              <w:t xml:space="preserve"> to a </w:t>
            </w:r>
            <w:r w:rsidRPr="003D73E2">
              <w:rPr>
                <w:i/>
                <w:iCs/>
                <w:szCs w:val="24"/>
                <w:lang w:val="en-GB"/>
              </w:rPr>
              <w:t>design</w:t>
            </w:r>
            <w:r w:rsidRPr="003D73E2">
              <w:rPr>
                <w:szCs w:val="24"/>
                <w:lang w:val="en-GB"/>
              </w:rPr>
              <w:t xml:space="preserve"> that had received </w:t>
            </w:r>
            <w:r w:rsidRPr="003D73E2">
              <w:rPr>
                <w:i/>
                <w:iCs/>
                <w:szCs w:val="24"/>
                <w:lang w:val="en-GB"/>
              </w:rPr>
              <w:t>unilateral approval</w:t>
            </w:r>
            <w:r w:rsidRPr="003D73E2">
              <w:rPr>
                <w:szCs w:val="24"/>
                <w:lang w:val="en-GB"/>
              </w:rPr>
              <w:t xml:space="preserve"> by the </w:t>
            </w:r>
            <w:r w:rsidRPr="003D73E2">
              <w:rPr>
                <w:i/>
                <w:iCs/>
                <w:szCs w:val="24"/>
                <w:lang w:val="en-GB"/>
              </w:rPr>
              <w:t>competent authority</w:t>
            </w:r>
            <w:r w:rsidRPr="003D73E2">
              <w:rPr>
                <w:szCs w:val="24"/>
                <w:lang w:val="en-GB"/>
              </w:rPr>
              <w:t xml:space="preserve"> under the 2018 Edition of these Regulations shall be permitted to </w:t>
            </w:r>
            <w:r w:rsidRPr="003D73E2">
              <w:rPr>
                <w:szCs w:val="24"/>
                <w:lang w:val="en-GB"/>
              </w:rPr>
              <w:lastRenderedPageBreak/>
              <w:t>commence after 31 December</w:t>
            </w:r>
            <w:r w:rsidRPr="003D73E2">
              <w:rPr>
                <w:strike/>
                <w:color w:val="FF0000"/>
                <w:szCs w:val="22"/>
                <w:lang w:val="en-GB"/>
              </w:rPr>
              <w:t xml:space="preserve"> 2032</w:t>
            </w:r>
            <w:r w:rsidRPr="003D73E2">
              <w:rPr>
                <w:szCs w:val="22"/>
                <w:lang w:val="en-GB"/>
              </w:rPr>
              <w:t xml:space="preserve"> </w:t>
            </w:r>
            <w:r w:rsidRPr="003D73E2">
              <w:rPr>
                <w:b/>
                <w:bCs/>
                <w:color w:val="0070C0"/>
                <w:szCs w:val="22"/>
                <w:lang w:val="en-GB"/>
              </w:rPr>
              <w:t>2035</w:t>
            </w:r>
            <w:r w:rsidRPr="003D73E2">
              <w:rPr>
                <w:szCs w:val="24"/>
                <w:lang w:val="en-GB"/>
              </w:rPr>
              <w:t>.</w:t>
            </w:r>
          </w:p>
          <w:p w14:paraId="109A7775" w14:textId="77777777" w:rsidR="00FC12F2" w:rsidRPr="003D73E2" w:rsidRDefault="00FC12F2" w:rsidP="001D65B3">
            <w:pPr>
              <w:pStyle w:val="BodyText"/>
              <w:spacing w:after="100" w:afterAutospacing="1" w:line="240" w:lineRule="auto"/>
              <w:rPr>
                <w:sz w:val="20"/>
                <w:szCs w:val="16"/>
              </w:rPr>
            </w:pPr>
          </w:p>
          <w:p w14:paraId="10E57AA8" w14:textId="77777777" w:rsidR="00FC12F2" w:rsidRPr="003D73E2" w:rsidRDefault="00FC12F2" w:rsidP="001D65B3">
            <w:pPr>
              <w:pStyle w:val="BodyText"/>
              <w:spacing w:after="100" w:afterAutospacing="1" w:line="240" w:lineRule="auto"/>
              <w:rPr>
                <w:szCs w:val="22"/>
              </w:rPr>
            </w:pPr>
            <w:r w:rsidRPr="003D73E2">
              <w:rPr>
                <w:sz w:val="20"/>
                <w:szCs w:val="16"/>
              </w:rPr>
              <w:t>**819(c)(</w:t>
            </w:r>
            <w:proofErr w:type="spellStart"/>
            <w:r w:rsidRPr="003D73E2">
              <w:rPr>
                <w:sz w:val="20"/>
                <w:szCs w:val="16"/>
              </w:rPr>
              <w:t>i</w:t>
            </w:r>
            <w:proofErr w:type="spellEnd"/>
            <w:r w:rsidRPr="003D73E2">
              <w:rPr>
                <w:sz w:val="20"/>
                <w:szCs w:val="16"/>
              </w:rPr>
              <w:t xml:space="preserve">) May continue in transport provided that they were prepared for transport prior to 31 December </w:t>
            </w:r>
            <w:r w:rsidRPr="003D73E2">
              <w:rPr>
                <w:strike/>
                <w:sz w:val="20"/>
                <w:szCs w:val="16"/>
              </w:rPr>
              <w:t xml:space="preserve">2032 </w:t>
            </w:r>
            <w:r w:rsidRPr="003D73E2">
              <w:rPr>
                <w:sz w:val="20"/>
                <w:szCs w:val="16"/>
                <w:u w:val="single"/>
              </w:rPr>
              <w:t>2035</w:t>
            </w:r>
            <w:r w:rsidRPr="003D73E2">
              <w:rPr>
                <w:sz w:val="20"/>
                <w:szCs w:val="16"/>
              </w:rPr>
              <w:t xml:space="preserve"> and are subject to the requirements of para. 822, if applicable; or</w:t>
            </w:r>
          </w:p>
        </w:tc>
        <w:tc>
          <w:tcPr>
            <w:tcW w:w="2718" w:type="dxa"/>
          </w:tcPr>
          <w:p w14:paraId="4E9F2685" w14:textId="77777777" w:rsidR="00FC12F2" w:rsidRPr="003D73E2" w:rsidRDefault="00FC12F2" w:rsidP="001D65B3">
            <w:pPr>
              <w:jc w:val="both"/>
            </w:pPr>
            <w:r w:rsidRPr="003D73E2">
              <w:rPr>
                <w:szCs w:val="24"/>
                <w:lang w:val="en-GB"/>
              </w:rPr>
              <w:lastRenderedPageBreak/>
              <w:t>Consistency with the above comment WNTI</w:t>
            </w:r>
            <w:r w:rsidRPr="003D73E2">
              <w:rPr>
                <w:szCs w:val="24"/>
                <w:lang w:val="en-GB"/>
              </w:rPr>
              <w:noBreakHyphen/>
              <w:t xml:space="preserve">21. The deadline for accepting the use of packages that meet the requirements of the 2018 Edition of the Regulations should be the same as the deadline for accepting the use of Section IV of the 2018 Edition of the Regulations, to allow smooth implementation of </w:t>
            </w:r>
            <w:r w:rsidRPr="003D73E2">
              <w:rPr>
                <w:szCs w:val="24"/>
                <w:lang w:val="en-GB"/>
              </w:rPr>
              <w:lastRenderedPageBreak/>
              <w:t xml:space="preserve">the latest edition of the Regulations. </w:t>
            </w:r>
          </w:p>
        </w:tc>
        <w:tc>
          <w:tcPr>
            <w:tcW w:w="1048" w:type="dxa"/>
          </w:tcPr>
          <w:p w14:paraId="4A958B97" w14:textId="77777777" w:rsidR="00FC12F2" w:rsidRPr="003D73E2" w:rsidRDefault="00FC12F2" w:rsidP="001D65B3">
            <w:pPr>
              <w:jc w:val="both"/>
            </w:pPr>
            <w:r w:rsidRPr="003D73E2">
              <w:lastRenderedPageBreak/>
              <w:t>X</w:t>
            </w:r>
          </w:p>
        </w:tc>
        <w:tc>
          <w:tcPr>
            <w:tcW w:w="1963" w:type="dxa"/>
          </w:tcPr>
          <w:p w14:paraId="66190070" w14:textId="77777777" w:rsidR="00FC12F2" w:rsidRPr="003D73E2" w:rsidRDefault="00FC12F2" w:rsidP="001D65B3">
            <w:pPr>
              <w:jc w:val="both"/>
            </w:pPr>
          </w:p>
        </w:tc>
        <w:tc>
          <w:tcPr>
            <w:tcW w:w="1186" w:type="dxa"/>
          </w:tcPr>
          <w:p w14:paraId="6832A7B2" w14:textId="77777777" w:rsidR="00FC12F2" w:rsidRPr="003D73E2" w:rsidRDefault="00FC12F2" w:rsidP="001D65B3">
            <w:pPr>
              <w:jc w:val="both"/>
            </w:pPr>
          </w:p>
        </w:tc>
        <w:tc>
          <w:tcPr>
            <w:tcW w:w="7359" w:type="dxa"/>
          </w:tcPr>
          <w:p w14:paraId="7A583DCA" w14:textId="77777777" w:rsidR="00FC12F2" w:rsidRPr="003D73E2" w:rsidRDefault="00FC12F2" w:rsidP="001D65B3">
            <w:pPr>
              <w:jc w:val="both"/>
            </w:pPr>
          </w:p>
        </w:tc>
      </w:tr>
      <w:tr w:rsidR="00AE11DF" w:rsidRPr="003D73E2" w14:paraId="0CDA34EF" w14:textId="77777777" w:rsidTr="00FC12F2">
        <w:tc>
          <w:tcPr>
            <w:tcW w:w="1244" w:type="dxa"/>
          </w:tcPr>
          <w:p w14:paraId="1431838E" w14:textId="77777777" w:rsidR="00AE11DF" w:rsidRDefault="00AE11DF" w:rsidP="00AE11DF">
            <w:pPr>
              <w:jc w:val="both"/>
            </w:pPr>
            <w:r>
              <w:t>Step 7</w:t>
            </w:r>
          </w:p>
          <w:p w14:paraId="46C4E43C" w14:textId="4A90912A" w:rsidR="00AE11DF" w:rsidRDefault="00AE11DF" w:rsidP="00AE11DF">
            <w:pPr>
              <w:jc w:val="both"/>
              <w:rPr>
                <w:szCs w:val="24"/>
                <w:lang w:val="en-GB"/>
              </w:rPr>
            </w:pPr>
            <w:r w:rsidRPr="003D73E2">
              <w:t>USA/TRANSSC-16</w:t>
            </w:r>
          </w:p>
        </w:tc>
        <w:tc>
          <w:tcPr>
            <w:tcW w:w="1308" w:type="dxa"/>
          </w:tcPr>
          <w:p w14:paraId="0A74AB7D" w14:textId="271DC30A" w:rsidR="00AE11DF" w:rsidRPr="003D73E2" w:rsidRDefault="00AE11DF" w:rsidP="00AE11DF">
            <w:pPr>
              <w:jc w:val="both"/>
              <w:rPr>
                <w:sz w:val="20"/>
                <w:lang w:val="en-GB"/>
              </w:rPr>
            </w:pPr>
            <w:r w:rsidRPr="003D73E2">
              <w:t>819(c)(ii)(2)</w:t>
            </w:r>
          </w:p>
        </w:tc>
        <w:tc>
          <w:tcPr>
            <w:tcW w:w="3747" w:type="dxa"/>
          </w:tcPr>
          <w:p w14:paraId="38E39E25" w14:textId="3BD014C0" w:rsidR="00AE11DF" w:rsidRPr="003D73E2" w:rsidRDefault="00AE11DF" w:rsidP="00AE11DF">
            <w:pPr>
              <w:overflowPunct/>
              <w:autoSpaceDE/>
              <w:autoSpaceDN/>
              <w:adjustRightInd/>
              <w:jc w:val="both"/>
              <w:textAlignment w:val="auto"/>
              <w:rPr>
                <w:szCs w:val="22"/>
                <w:lang w:val="en-GB"/>
              </w:rPr>
            </w:pPr>
            <w:r w:rsidRPr="003D73E2">
              <w:rPr>
                <w:szCs w:val="22"/>
              </w:rPr>
              <w:t>The activity limits and classification in Section IV of this edition of these Regulations are applied (Section IV of the 2018 Edition of these Regulations may be used until 31 December 203</w:t>
            </w:r>
            <w:r w:rsidRPr="003D73E2">
              <w:rPr>
                <w:color w:val="FF0000"/>
                <w:szCs w:val="22"/>
              </w:rPr>
              <w:t>4</w:t>
            </w:r>
            <w:r w:rsidRPr="003D73E2">
              <w:rPr>
                <w:szCs w:val="22"/>
              </w:rPr>
              <w:t>);</w:t>
            </w:r>
          </w:p>
        </w:tc>
        <w:tc>
          <w:tcPr>
            <w:tcW w:w="2718" w:type="dxa"/>
          </w:tcPr>
          <w:p w14:paraId="0F36D314" w14:textId="38B8D37B" w:rsidR="00AE11DF" w:rsidRPr="003D73E2" w:rsidRDefault="00AE11DF" w:rsidP="00AE11DF">
            <w:pPr>
              <w:jc w:val="both"/>
              <w:rPr>
                <w:szCs w:val="24"/>
                <w:lang w:val="en-GB"/>
              </w:rPr>
            </w:pPr>
            <w:r w:rsidRPr="003D73E2">
              <w:t>According to the SPESS process the rules are scheduled to be published on January 1, 2026. There are a large number of changes to the A</w:t>
            </w:r>
            <w:r w:rsidRPr="003D73E2">
              <w:rPr>
                <w:vertAlign w:val="subscript"/>
              </w:rPr>
              <w:t>2</w:t>
            </w:r>
            <w:r w:rsidRPr="003D73E2">
              <w:t xml:space="preserve"> values. I it is not clear that if some existing shipments of Type A quantities become Type B packages, it is not clear that a significant number of packages, if needed, can be designed, tested, approved and fabricated in less than 6 years. Eight years would be more appropriate.</w:t>
            </w:r>
          </w:p>
        </w:tc>
        <w:tc>
          <w:tcPr>
            <w:tcW w:w="1048" w:type="dxa"/>
          </w:tcPr>
          <w:p w14:paraId="454C4D61" w14:textId="77777777" w:rsidR="00AE11DF" w:rsidRPr="003D73E2" w:rsidRDefault="00AE11DF" w:rsidP="00AE11DF">
            <w:pPr>
              <w:jc w:val="both"/>
            </w:pPr>
          </w:p>
        </w:tc>
        <w:tc>
          <w:tcPr>
            <w:tcW w:w="1963" w:type="dxa"/>
          </w:tcPr>
          <w:p w14:paraId="1B415509" w14:textId="77777777" w:rsidR="00AE11DF" w:rsidRPr="003D73E2" w:rsidRDefault="00AE11DF" w:rsidP="00AE11DF">
            <w:pPr>
              <w:jc w:val="both"/>
            </w:pPr>
          </w:p>
        </w:tc>
        <w:tc>
          <w:tcPr>
            <w:tcW w:w="1186" w:type="dxa"/>
          </w:tcPr>
          <w:p w14:paraId="34680918" w14:textId="2595E556" w:rsidR="00AE11DF" w:rsidRPr="003D73E2" w:rsidRDefault="00AE11DF" w:rsidP="00AE11DF">
            <w:pPr>
              <w:jc w:val="both"/>
            </w:pPr>
            <w:r w:rsidRPr="003D73E2">
              <w:t>X</w:t>
            </w:r>
          </w:p>
        </w:tc>
        <w:tc>
          <w:tcPr>
            <w:tcW w:w="7359" w:type="dxa"/>
          </w:tcPr>
          <w:p w14:paraId="1631BADC" w14:textId="028BCAF2" w:rsidR="00AE11DF" w:rsidRPr="003D73E2" w:rsidRDefault="00AE11DF" w:rsidP="00AE11DF">
            <w:pPr>
              <w:jc w:val="both"/>
            </w:pPr>
            <w:r w:rsidRPr="003D73E2">
              <w:t>See CDN/ TRANSSC-01 and WNTI-21.</w:t>
            </w:r>
          </w:p>
        </w:tc>
      </w:tr>
    </w:tbl>
    <w:p w14:paraId="455420FE" w14:textId="77777777" w:rsidR="00710552" w:rsidRDefault="00710552"/>
    <w:tbl>
      <w:tblPr>
        <w:tblW w:w="20573" w:type="dxa"/>
        <w:tblInd w:w="-3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1244"/>
        <w:gridCol w:w="1308"/>
        <w:gridCol w:w="3747"/>
        <w:gridCol w:w="2718"/>
        <w:gridCol w:w="1048"/>
        <w:gridCol w:w="1963"/>
        <w:gridCol w:w="1186"/>
        <w:gridCol w:w="7359"/>
      </w:tblGrid>
      <w:tr w:rsidR="001C0157" w:rsidRPr="003D73E2" w14:paraId="772D22F0" w14:textId="77777777" w:rsidTr="00E863E5">
        <w:trPr>
          <w:cantSplit/>
        </w:trPr>
        <w:tc>
          <w:tcPr>
            <w:tcW w:w="1244" w:type="dxa"/>
          </w:tcPr>
          <w:p w14:paraId="185CF2A2" w14:textId="77777777" w:rsidR="001C0157" w:rsidRDefault="001C0157" w:rsidP="001C0157">
            <w:pPr>
              <w:jc w:val="both"/>
            </w:pPr>
          </w:p>
          <w:p w14:paraId="40D4ED05" w14:textId="77777777" w:rsidR="001C0157" w:rsidRDefault="001C0157" w:rsidP="001C0157">
            <w:pPr>
              <w:jc w:val="both"/>
            </w:pPr>
            <w:r>
              <w:t>Step 7</w:t>
            </w:r>
          </w:p>
          <w:p w14:paraId="34624242" w14:textId="4395AD30" w:rsidR="001C0157" w:rsidRDefault="001C0157" w:rsidP="001C0157">
            <w:pPr>
              <w:jc w:val="both"/>
              <w:rPr>
                <w:szCs w:val="24"/>
                <w:lang w:val="en-GB"/>
              </w:rPr>
            </w:pPr>
            <w:r w:rsidRPr="003D73E2">
              <w:t>UK-01</w:t>
            </w:r>
          </w:p>
        </w:tc>
        <w:tc>
          <w:tcPr>
            <w:tcW w:w="1308" w:type="dxa"/>
          </w:tcPr>
          <w:p w14:paraId="3894A9F5" w14:textId="6021D224" w:rsidR="001C0157" w:rsidRPr="003D73E2" w:rsidRDefault="001C0157" w:rsidP="001C0157">
            <w:pPr>
              <w:jc w:val="both"/>
              <w:rPr>
                <w:sz w:val="20"/>
                <w:lang w:val="en-GB"/>
              </w:rPr>
            </w:pPr>
            <w:r w:rsidRPr="003D73E2">
              <w:t>819/820/821/821A/821B/823</w:t>
            </w:r>
          </w:p>
        </w:tc>
        <w:tc>
          <w:tcPr>
            <w:tcW w:w="3747" w:type="dxa"/>
          </w:tcPr>
          <w:p w14:paraId="0C87A8C4" w14:textId="77777777" w:rsidR="001C0157" w:rsidRPr="003D73E2" w:rsidRDefault="001C0157" w:rsidP="001C0157">
            <w:pPr>
              <w:jc w:val="both"/>
            </w:pPr>
          </w:p>
          <w:p w14:paraId="3A48E206" w14:textId="77777777" w:rsidR="001C0157" w:rsidRPr="003D73E2" w:rsidRDefault="001C0157" w:rsidP="001C0157">
            <w:pPr>
              <w:overflowPunct/>
              <w:autoSpaceDE/>
              <w:autoSpaceDN/>
              <w:adjustRightInd/>
              <w:jc w:val="both"/>
              <w:textAlignment w:val="auto"/>
              <w:rPr>
                <w:szCs w:val="22"/>
                <w:lang w:val="en-GB"/>
              </w:rPr>
            </w:pPr>
          </w:p>
        </w:tc>
        <w:tc>
          <w:tcPr>
            <w:tcW w:w="2718" w:type="dxa"/>
          </w:tcPr>
          <w:p w14:paraId="4B621A14" w14:textId="77777777" w:rsidR="001C0157" w:rsidRPr="003D73E2" w:rsidRDefault="001C0157" w:rsidP="001C0157">
            <w:pPr>
              <w:jc w:val="both"/>
            </w:pPr>
            <w:r w:rsidRPr="003D73E2">
              <w:t>Query whether the dates used across these paragraphs should be more consistent.</w:t>
            </w:r>
          </w:p>
          <w:p w14:paraId="0D8F57EC" w14:textId="77777777" w:rsidR="001C0157" w:rsidRPr="003D73E2" w:rsidRDefault="001C0157" w:rsidP="001C0157">
            <w:pPr>
              <w:jc w:val="both"/>
            </w:pPr>
          </w:p>
          <w:p w14:paraId="4F2CA65D" w14:textId="77777777" w:rsidR="001C0157" w:rsidRPr="003D73E2" w:rsidRDefault="001C0157" w:rsidP="001C0157">
            <w:pPr>
              <w:jc w:val="both"/>
            </w:pPr>
            <w:r w:rsidRPr="003D73E2">
              <w:t>e.g. for 2018 regs transition</w:t>
            </w:r>
          </w:p>
          <w:p w14:paraId="7EF72F5F" w14:textId="77777777" w:rsidR="001C0157" w:rsidRPr="003D73E2" w:rsidRDefault="001C0157" w:rsidP="001C0157">
            <w:pPr>
              <w:jc w:val="both"/>
            </w:pPr>
          </w:p>
          <w:p w14:paraId="6BE15DCC" w14:textId="77777777" w:rsidR="001C0157" w:rsidRPr="003D73E2" w:rsidRDefault="001C0157" w:rsidP="001C0157">
            <w:pPr>
              <w:jc w:val="both"/>
            </w:pPr>
            <w:r w:rsidRPr="003D73E2">
              <w:t>819 has no manufacture after 31 Dec 2032</w:t>
            </w:r>
          </w:p>
          <w:p w14:paraId="3FD858EA" w14:textId="77777777" w:rsidR="001C0157" w:rsidRPr="003D73E2" w:rsidRDefault="001C0157" w:rsidP="001C0157">
            <w:pPr>
              <w:jc w:val="both"/>
            </w:pPr>
          </w:p>
          <w:p w14:paraId="69D7E1F2" w14:textId="77777777" w:rsidR="001C0157" w:rsidRPr="003D73E2" w:rsidRDefault="001C0157" w:rsidP="001C0157">
            <w:pPr>
              <w:jc w:val="both"/>
            </w:pPr>
            <w:r w:rsidRPr="003D73E2">
              <w:t>821B has no new manufacture after 31 Dec 2035</w:t>
            </w:r>
          </w:p>
          <w:p w14:paraId="1A03F20F" w14:textId="77777777" w:rsidR="001C0157" w:rsidRPr="003D73E2" w:rsidRDefault="001C0157" w:rsidP="001C0157">
            <w:pPr>
              <w:jc w:val="both"/>
            </w:pPr>
          </w:p>
          <w:p w14:paraId="2469E791" w14:textId="77777777" w:rsidR="001C0157" w:rsidRPr="003D73E2" w:rsidRDefault="001C0157" w:rsidP="001C0157">
            <w:pPr>
              <w:jc w:val="both"/>
            </w:pPr>
            <w:r w:rsidRPr="003D73E2">
              <w:t>823 has no new manufacture after 31 Dec 2032</w:t>
            </w:r>
          </w:p>
          <w:p w14:paraId="0DE56F69" w14:textId="77777777" w:rsidR="001C0157" w:rsidRPr="003D73E2" w:rsidRDefault="001C0157" w:rsidP="001C0157">
            <w:pPr>
              <w:jc w:val="both"/>
            </w:pPr>
          </w:p>
          <w:p w14:paraId="35EFB86E" w14:textId="77777777" w:rsidR="001C0157" w:rsidRPr="003D73E2" w:rsidRDefault="001C0157" w:rsidP="001C0157">
            <w:pPr>
              <w:jc w:val="both"/>
            </w:pPr>
            <w:r w:rsidRPr="003D73E2">
              <w:t>Unsure of rationale for difference – especially between approved packages and special form as both are CA approved.</w:t>
            </w:r>
          </w:p>
          <w:p w14:paraId="1913E363" w14:textId="77777777" w:rsidR="001C0157" w:rsidRPr="003D73E2" w:rsidRDefault="001C0157" w:rsidP="001C0157">
            <w:pPr>
              <w:jc w:val="both"/>
              <w:rPr>
                <w:szCs w:val="24"/>
                <w:lang w:val="en-GB"/>
              </w:rPr>
            </w:pPr>
          </w:p>
        </w:tc>
        <w:tc>
          <w:tcPr>
            <w:tcW w:w="1048" w:type="dxa"/>
          </w:tcPr>
          <w:p w14:paraId="2B071353" w14:textId="77777777" w:rsidR="001C0157" w:rsidRPr="003D73E2" w:rsidRDefault="001C0157" w:rsidP="001C0157">
            <w:pPr>
              <w:jc w:val="both"/>
            </w:pPr>
          </w:p>
        </w:tc>
        <w:tc>
          <w:tcPr>
            <w:tcW w:w="1963" w:type="dxa"/>
          </w:tcPr>
          <w:p w14:paraId="497D2022" w14:textId="77777777" w:rsidR="001C0157" w:rsidRPr="003D73E2" w:rsidRDefault="001C0157" w:rsidP="001C0157">
            <w:pPr>
              <w:jc w:val="both"/>
            </w:pPr>
          </w:p>
        </w:tc>
        <w:tc>
          <w:tcPr>
            <w:tcW w:w="1186" w:type="dxa"/>
          </w:tcPr>
          <w:p w14:paraId="60468F0B" w14:textId="48833106" w:rsidR="001C0157" w:rsidRPr="003D73E2" w:rsidRDefault="001C0157" w:rsidP="001C0157">
            <w:pPr>
              <w:jc w:val="both"/>
            </w:pPr>
            <w:r w:rsidRPr="003D73E2">
              <w:t>X</w:t>
            </w:r>
          </w:p>
        </w:tc>
        <w:tc>
          <w:tcPr>
            <w:tcW w:w="7359" w:type="dxa"/>
          </w:tcPr>
          <w:p w14:paraId="0DEA78E8" w14:textId="6BFC7D95" w:rsidR="001C0157" w:rsidRPr="003D73E2" w:rsidRDefault="001C0157" w:rsidP="001C0157">
            <w:pPr>
              <w:jc w:val="both"/>
            </w:pPr>
            <w:r w:rsidRPr="003D73E2">
              <w:t>No proposal submitted. See CDN/ TRANSSC</w:t>
            </w:r>
            <w:r>
              <w:noBreakHyphen/>
            </w:r>
            <w:r w:rsidRPr="003D73E2">
              <w:t>01</w:t>
            </w:r>
          </w:p>
        </w:tc>
      </w:tr>
      <w:tr w:rsidR="00710552" w:rsidRPr="003D73E2" w14:paraId="6724F3BB" w14:textId="77777777" w:rsidTr="00E863E5">
        <w:trPr>
          <w:cantSplit/>
        </w:trPr>
        <w:tc>
          <w:tcPr>
            <w:tcW w:w="1244" w:type="dxa"/>
          </w:tcPr>
          <w:p w14:paraId="3E5AF909" w14:textId="77777777" w:rsidR="00710552" w:rsidRDefault="00710552" w:rsidP="00710552">
            <w:pPr>
              <w:jc w:val="both"/>
            </w:pPr>
            <w:r>
              <w:t>Step 7</w:t>
            </w:r>
          </w:p>
          <w:p w14:paraId="53EB7EB5" w14:textId="4310B033" w:rsidR="00710552" w:rsidRDefault="00710552" w:rsidP="00710552">
            <w:pPr>
              <w:jc w:val="both"/>
            </w:pPr>
            <w:r w:rsidRPr="00B3066F">
              <w:t>F-31</w:t>
            </w:r>
          </w:p>
        </w:tc>
        <w:tc>
          <w:tcPr>
            <w:tcW w:w="1308" w:type="dxa"/>
          </w:tcPr>
          <w:p w14:paraId="0C68BF85" w14:textId="72447DE0" w:rsidR="00710552" w:rsidRPr="003D73E2" w:rsidRDefault="00710552" w:rsidP="00710552">
            <w:pPr>
              <w:jc w:val="both"/>
            </w:pPr>
            <w:r w:rsidRPr="00B3066F">
              <w:t>819(b) ii</w:t>
            </w:r>
          </w:p>
        </w:tc>
        <w:tc>
          <w:tcPr>
            <w:tcW w:w="3747" w:type="dxa"/>
          </w:tcPr>
          <w:p w14:paraId="489DE30D" w14:textId="77777777" w:rsidR="00710552" w:rsidRPr="00B3066F" w:rsidRDefault="00710552" w:rsidP="00710552">
            <w:pPr>
              <w:pStyle w:val="ListParagraph"/>
              <w:spacing w:line="360" w:lineRule="auto"/>
              <w:ind w:left="0"/>
            </w:pPr>
            <w:r w:rsidRPr="00B3066F">
              <w:rPr>
                <w:i/>
              </w:rPr>
              <w:t>Packages</w:t>
            </w:r>
            <w:r w:rsidRPr="00B3066F">
              <w:t xml:space="preserve"> that meet the requirements of the 1996 Edition, 1996 Edition (Revised), 1996 (As </w:t>
            </w:r>
            <w:r w:rsidRPr="00B3066F">
              <w:rPr>
                <w:rFonts w:eastAsia="Calibri"/>
                <w:szCs w:val="22"/>
              </w:rPr>
              <w:t>Amended</w:t>
            </w:r>
            <w:r w:rsidRPr="00B3066F">
              <w:t xml:space="preserve"> 2003), 2005, 2009 or 2012 Editions of these Regulations: (…)</w:t>
            </w:r>
          </w:p>
          <w:p w14:paraId="29881C06" w14:textId="6C1C3A1E" w:rsidR="00710552" w:rsidRPr="003D73E2" w:rsidRDefault="00710552" w:rsidP="00710552">
            <w:pPr>
              <w:jc w:val="both"/>
            </w:pPr>
            <w:r w:rsidRPr="00B3066F">
              <w:t xml:space="preserve">The activity limits and classification in Section IV of this edition of these Regulations are applied (Section IV of the </w:t>
            </w:r>
            <w:r w:rsidRPr="00B3066F">
              <w:rPr>
                <w:b/>
                <w:strike/>
                <w:color w:val="FF0000"/>
              </w:rPr>
              <w:t>2018</w:t>
            </w:r>
            <w:r w:rsidRPr="00B3066F">
              <w:rPr>
                <w:b/>
              </w:rPr>
              <w:t xml:space="preserve"> </w:t>
            </w:r>
            <w:r w:rsidRPr="00B3066F">
              <w:rPr>
                <w:b/>
                <w:color w:val="4472C4"/>
                <w:u w:val="single"/>
              </w:rPr>
              <w:t>corresponding</w:t>
            </w:r>
            <w:r w:rsidRPr="00B3066F">
              <w:t xml:space="preserve"> Edition of these Regulations may be used until 31 December 2032);</w:t>
            </w:r>
          </w:p>
        </w:tc>
        <w:tc>
          <w:tcPr>
            <w:tcW w:w="2718" w:type="dxa"/>
          </w:tcPr>
          <w:p w14:paraId="65A7C953" w14:textId="11EE8D48" w:rsidR="00710552" w:rsidRPr="003D73E2" w:rsidRDefault="00710552" w:rsidP="00710552">
            <w:pPr>
              <w:jc w:val="both"/>
            </w:pPr>
            <w:r w:rsidRPr="00B3066F">
              <w:rPr>
                <w:lang w:val="en-GB"/>
              </w:rPr>
              <w:t>Clarification: to avoid any confusions</w:t>
            </w:r>
          </w:p>
        </w:tc>
        <w:tc>
          <w:tcPr>
            <w:tcW w:w="1048" w:type="dxa"/>
          </w:tcPr>
          <w:p w14:paraId="70E3695D" w14:textId="77777777" w:rsidR="00710552" w:rsidRPr="003D73E2" w:rsidRDefault="00710552" w:rsidP="00710552">
            <w:pPr>
              <w:jc w:val="both"/>
            </w:pPr>
          </w:p>
        </w:tc>
        <w:tc>
          <w:tcPr>
            <w:tcW w:w="1963" w:type="dxa"/>
          </w:tcPr>
          <w:p w14:paraId="5F4E0A6C" w14:textId="77777777" w:rsidR="00710552" w:rsidRPr="003D73E2" w:rsidRDefault="00710552" w:rsidP="00710552">
            <w:pPr>
              <w:jc w:val="both"/>
            </w:pPr>
          </w:p>
        </w:tc>
        <w:tc>
          <w:tcPr>
            <w:tcW w:w="1186" w:type="dxa"/>
          </w:tcPr>
          <w:p w14:paraId="4FF2B1F7" w14:textId="07AECAB7" w:rsidR="00710552" w:rsidRPr="003D73E2" w:rsidRDefault="00710552" w:rsidP="00710552">
            <w:pPr>
              <w:jc w:val="both"/>
            </w:pPr>
            <w:r w:rsidRPr="00B3066F">
              <w:t>X</w:t>
            </w:r>
          </w:p>
        </w:tc>
        <w:tc>
          <w:tcPr>
            <w:tcW w:w="7359" w:type="dxa"/>
          </w:tcPr>
          <w:p w14:paraId="2CA23DAD" w14:textId="57A393DD" w:rsidR="00710552" w:rsidRPr="003D73E2" w:rsidRDefault="00710552" w:rsidP="00710552">
            <w:pPr>
              <w:jc w:val="both"/>
            </w:pPr>
            <w:r w:rsidRPr="00B3066F">
              <w:t xml:space="preserve">This proposal would represent a change in requirements from the current text that refers to “this Edition”, which was the 2018 Edition. </w:t>
            </w:r>
          </w:p>
        </w:tc>
      </w:tr>
      <w:tr w:rsidR="006064C8" w:rsidRPr="003D73E2" w14:paraId="654CA184" w14:textId="77777777" w:rsidTr="00E863E5">
        <w:trPr>
          <w:cantSplit/>
        </w:trPr>
        <w:tc>
          <w:tcPr>
            <w:tcW w:w="1244" w:type="dxa"/>
          </w:tcPr>
          <w:p w14:paraId="212EF78C" w14:textId="77777777" w:rsidR="006064C8" w:rsidRDefault="006064C8" w:rsidP="006064C8">
            <w:pPr>
              <w:jc w:val="both"/>
            </w:pPr>
            <w:r>
              <w:t>Step 7</w:t>
            </w:r>
          </w:p>
          <w:p w14:paraId="4B597FB1" w14:textId="21DB72DA" w:rsidR="006064C8" w:rsidRDefault="006064C8" w:rsidP="006064C8">
            <w:pPr>
              <w:jc w:val="both"/>
            </w:pPr>
            <w:r w:rsidRPr="00B3066F">
              <w:t>F-32</w:t>
            </w:r>
          </w:p>
        </w:tc>
        <w:tc>
          <w:tcPr>
            <w:tcW w:w="1308" w:type="dxa"/>
          </w:tcPr>
          <w:p w14:paraId="438490A1" w14:textId="7AD1E97D" w:rsidR="006064C8" w:rsidRPr="003D73E2" w:rsidRDefault="006064C8" w:rsidP="006064C8">
            <w:pPr>
              <w:jc w:val="both"/>
            </w:pPr>
            <w:r w:rsidRPr="00B3066F">
              <w:t>819(c)</w:t>
            </w:r>
          </w:p>
        </w:tc>
        <w:tc>
          <w:tcPr>
            <w:tcW w:w="3747" w:type="dxa"/>
          </w:tcPr>
          <w:p w14:paraId="61F74782" w14:textId="77777777" w:rsidR="006064C8" w:rsidRPr="00B3066F" w:rsidRDefault="006064C8" w:rsidP="006064C8">
            <w:pPr>
              <w:pStyle w:val="ListParagraph"/>
              <w:numPr>
                <w:ilvl w:val="0"/>
                <w:numId w:val="78"/>
              </w:numPr>
              <w:overflowPunct/>
              <w:autoSpaceDE/>
              <w:autoSpaceDN/>
              <w:adjustRightInd/>
              <w:spacing w:before="25"/>
              <w:ind w:left="321" w:hanging="321"/>
              <w:contextualSpacing w:val="0"/>
              <w:jc w:val="both"/>
              <w:textAlignment w:val="auto"/>
              <w:rPr>
                <w:szCs w:val="24"/>
              </w:rPr>
            </w:pPr>
            <w:r w:rsidRPr="00B3066F">
              <w:rPr>
                <w:i/>
                <w:szCs w:val="24"/>
              </w:rPr>
              <w:t>Packages</w:t>
            </w:r>
            <w:r w:rsidRPr="00B3066F">
              <w:rPr>
                <w:szCs w:val="24"/>
              </w:rPr>
              <w:t xml:space="preserve"> that meet the requirements of the 2018 Edition of these Regulations:</w:t>
            </w:r>
          </w:p>
          <w:p w14:paraId="667F4407" w14:textId="77777777" w:rsidR="006064C8" w:rsidRPr="00B3066F" w:rsidRDefault="006064C8" w:rsidP="006064C8">
            <w:pPr>
              <w:overflowPunct/>
              <w:autoSpaceDE/>
              <w:autoSpaceDN/>
              <w:adjustRightInd/>
              <w:spacing w:before="25"/>
              <w:ind w:left="321"/>
              <w:textAlignment w:val="auto"/>
              <w:rPr>
                <w:szCs w:val="24"/>
              </w:rPr>
            </w:pPr>
            <w:r w:rsidRPr="00B3066F">
              <w:rPr>
                <w:szCs w:val="24"/>
              </w:rPr>
              <w:t>(…)</w:t>
            </w:r>
          </w:p>
          <w:p w14:paraId="3B61BFC6" w14:textId="77777777" w:rsidR="006064C8" w:rsidRPr="00B3066F" w:rsidRDefault="006064C8" w:rsidP="006064C8">
            <w:pPr>
              <w:numPr>
                <w:ilvl w:val="0"/>
                <w:numId w:val="79"/>
              </w:numPr>
              <w:overflowPunct/>
              <w:autoSpaceDE/>
              <w:autoSpaceDN/>
              <w:adjustRightInd/>
              <w:spacing w:before="25"/>
              <w:textAlignment w:val="auto"/>
              <w:rPr>
                <w:szCs w:val="24"/>
              </w:rPr>
            </w:pPr>
            <w:r w:rsidRPr="00B3066F">
              <w:rPr>
                <w:szCs w:val="24"/>
              </w:rPr>
              <w:t>May continue to be used, provided that all the following conditions are met:</w:t>
            </w:r>
          </w:p>
          <w:p w14:paraId="3006D2BE" w14:textId="77777777" w:rsidR="006064C8" w:rsidRPr="00B3066F" w:rsidRDefault="006064C8" w:rsidP="006064C8">
            <w:pPr>
              <w:overflowPunct/>
              <w:autoSpaceDE/>
              <w:autoSpaceDN/>
              <w:adjustRightInd/>
              <w:spacing w:before="25"/>
              <w:ind w:left="1030" w:hanging="283"/>
              <w:textAlignment w:val="auto"/>
              <w:rPr>
                <w:strike/>
                <w:color w:val="FF0000"/>
                <w:szCs w:val="24"/>
              </w:rPr>
            </w:pPr>
            <w:r w:rsidRPr="00B3066F">
              <w:rPr>
                <w:strike/>
                <w:color w:val="FF0000"/>
                <w:szCs w:val="24"/>
              </w:rPr>
              <w:t>(1)</w:t>
            </w:r>
            <w:r w:rsidRPr="00B3066F">
              <w:rPr>
                <w:strike/>
                <w:color w:val="FF0000"/>
                <w:szCs w:val="24"/>
              </w:rPr>
              <w:tab/>
              <w:t>The applicable requirements of para. 306 of this edition of these Regulations are applied;</w:t>
            </w:r>
          </w:p>
          <w:p w14:paraId="10CF8543" w14:textId="77777777" w:rsidR="006064C8" w:rsidRPr="00B3066F" w:rsidRDefault="006064C8" w:rsidP="006064C8">
            <w:pPr>
              <w:overflowPunct/>
              <w:autoSpaceDE/>
              <w:autoSpaceDN/>
              <w:adjustRightInd/>
              <w:spacing w:before="25"/>
              <w:ind w:left="747"/>
              <w:textAlignment w:val="auto"/>
              <w:rPr>
                <w:szCs w:val="24"/>
              </w:rPr>
            </w:pPr>
            <w:r w:rsidRPr="00B3066F">
              <w:rPr>
                <w:strike/>
                <w:color w:val="FF0000"/>
                <w:szCs w:val="24"/>
              </w:rPr>
              <w:t>(2)</w:t>
            </w:r>
            <w:r w:rsidRPr="00B3066F">
              <w:rPr>
                <w:b/>
                <w:bCs/>
                <w:iCs/>
                <w:color w:val="0070C0"/>
                <w:szCs w:val="24"/>
                <w:u w:val="single"/>
                <w:lang w:val="en-GB"/>
              </w:rPr>
              <w:t xml:space="preserve">(1) </w:t>
            </w:r>
            <w:r w:rsidRPr="00B3066F">
              <w:rPr>
                <w:szCs w:val="24"/>
              </w:rPr>
              <w:t>The activity limits and classification in Section IV of this edition of these Regulations are applied (Section IV of the 2018 Edition of these Regulations may be used until 31 December 2032);</w:t>
            </w:r>
          </w:p>
          <w:p w14:paraId="043824B3" w14:textId="77777777" w:rsidR="006064C8" w:rsidRPr="00B3066F" w:rsidRDefault="006064C8" w:rsidP="006064C8">
            <w:pPr>
              <w:overflowPunct/>
              <w:autoSpaceDE/>
              <w:autoSpaceDN/>
              <w:adjustRightInd/>
              <w:spacing w:before="25"/>
              <w:ind w:left="747"/>
              <w:jc w:val="both"/>
              <w:textAlignment w:val="auto"/>
              <w:rPr>
                <w:szCs w:val="24"/>
              </w:rPr>
            </w:pPr>
            <w:r w:rsidRPr="00B3066F">
              <w:rPr>
                <w:strike/>
                <w:color w:val="FF0000"/>
                <w:szCs w:val="24"/>
              </w:rPr>
              <w:t>(3)</w:t>
            </w:r>
            <w:r w:rsidRPr="00B3066F">
              <w:rPr>
                <w:b/>
                <w:bCs/>
                <w:iCs/>
                <w:color w:val="0070C0"/>
                <w:szCs w:val="24"/>
                <w:u w:val="single"/>
                <w:lang w:val="en-GB"/>
              </w:rPr>
              <w:t xml:space="preserve">(2) </w:t>
            </w:r>
            <w:r w:rsidRPr="00B3066F">
              <w:rPr>
                <w:szCs w:val="24"/>
              </w:rPr>
              <w:t>The requirements and controls for transport in Section V of this edition of these Regulations are applied; and</w:t>
            </w:r>
          </w:p>
          <w:p w14:paraId="4FAD3678" w14:textId="3E62CD7C" w:rsidR="006064C8" w:rsidRPr="003D73E2" w:rsidRDefault="006064C8" w:rsidP="006064C8">
            <w:pPr>
              <w:overflowPunct/>
              <w:autoSpaceDE/>
              <w:autoSpaceDN/>
              <w:adjustRightInd/>
              <w:spacing w:before="25"/>
              <w:ind w:left="747"/>
              <w:textAlignment w:val="auto"/>
            </w:pPr>
            <w:r w:rsidRPr="00B3066F">
              <w:rPr>
                <w:strike/>
                <w:color w:val="FF0000"/>
                <w:szCs w:val="24"/>
              </w:rPr>
              <w:t>(4)</w:t>
            </w:r>
            <w:r w:rsidRPr="00B3066F">
              <w:rPr>
                <w:b/>
                <w:bCs/>
                <w:iCs/>
                <w:color w:val="0070C0"/>
                <w:szCs w:val="24"/>
                <w:u w:val="single"/>
                <w:lang w:val="en-GB"/>
              </w:rPr>
              <w:t xml:space="preserve">(3) </w:t>
            </w:r>
            <w:r w:rsidRPr="00B3066F">
              <w:rPr>
                <w:szCs w:val="24"/>
              </w:rPr>
              <w:t xml:space="preserve">The </w:t>
            </w:r>
            <w:r w:rsidRPr="00B3066F">
              <w:rPr>
                <w:i/>
                <w:szCs w:val="24"/>
              </w:rPr>
              <w:t>packaging</w:t>
            </w:r>
            <w:r w:rsidRPr="00B3066F">
              <w:rPr>
                <w:szCs w:val="24"/>
              </w:rPr>
              <w:t xml:space="preserve"> was not manufactured or modified after 31 December 2032.</w:t>
            </w:r>
          </w:p>
        </w:tc>
        <w:tc>
          <w:tcPr>
            <w:tcW w:w="2718" w:type="dxa"/>
          </w:tcPr>
          <w:p w14:paraId="430F8C75" w14:textId="7408440B" w:rsidR="006064C8" w:rsidRPr="003D73E2" w:rsidRDefault="006064C8" w:rsidP="006064C8">
            <w:pPr>
              <w:jc w:val="both"/>
            </w:pPr>
            <w:r w:rsidRPr="00B3066F">
              <w:rPr>
                <w:lang w:val="en-GB"/>
              </w:rPr>
              <w:t>It is not really a transitional arrangement as no modification of para. 306 appears in this new (2025) edition.</w:t>
            </w:r>
          </w:p>
        </w:tc>
        <w:tc>
          <w:tcPr>
            <w:tcW w:w="1048" w:type="dxa"/>
          </w:tcPr>
          <w:p w14:paraId="468C4FCD" w14:textId="7C2748F6" w:rsidR="006064C8" w:rsidRPr="003D73E2" w:rsidRDefault="006064C8" w:rsidP="006064C8">
            <w:pPr>
              <w:jc w:val="both"/>
            </w:pPr>
            <w:r w:rsidRPr="00B3066F">
              <w:t>X</w:t>
            </w:r>
          </w:p>
        </w:tc>
        <w:tc>
          <w:tcPr>
            <w:tcW w:w="1963" w:type="dxa"/>
          </w:tcPr>
          <w:p w14:paraId="0FDE4983" w14:textId="77777777" w:rsidR="006064C8" w:rsidRPr="003D73E2" w:rsidRDefault="006064C8" w:rsidP="006064C8">
            <w:pPr>
              <w:jc w:val="both"/>
            </w:pPr>
          </w:p>
        </w:tc>
        <w:tc>
          <w:tcPr>
            <w:tcW w:w="1186" w:type="dxa"/>
          </w:tcPr>
          <w:p w14:paraId="5DB6D87E" w14:textId="77777777" w:rsidR="006064C8" w:rsidRPr="003D73E2" w:rsidRDefault="006064C8" w:rsidP="006064C8">
            <w:pPr>
              <w:jc w:val="both"/>
            </w:pPr>
          </w:p>
        </w:tc>
        <w:tc>
          <w:tcPr>
            <w:tcW w:w="7359" w:type="dxa"/>
          </w:tcPr>
          <w:p w14:paraId="4A9C3290" w14:textId="77777777" w:rsidR="006064C8" w:rsidRPr="003D73E2" w:rsidRDefault="006064C8" w:rsidP="006064C8">
            <w:pPr>
              <w:jc w:val="both"/>
            </w:pPr>
          </w:p>
        </w:tc>
      </w:tr>
      <w:tr w:rsidR="006064C8" w:rsidRPr="003D73E2" w14:paraId="19B4403E" w14:textId="77777777" w:rsidTr="00E863E5">
        <w:trPr>
          <w:cantSplit/>
        </w:trPr>
        <w:tc>
          <w:tcPr>
            <w:tcW w:w="1244" w:type="dxa"/>
          </w:tcPr>
          <w:p w14:paraId="45583460" w14:textId="77777777" w:rsidR="006064C8" w:rsidRDefault="006064C8" w:rsidP="006064C8">
            <w:pPr>
              <w:jc w:val="both"/>
            </w:pPr>
            <w:r>
              <w:t>Step 7</w:t>
            </w:r>
          </w:p>
          <w:p w14:paraId="7ABA3A17" w14:textId="63DE2B80" w:rsidR="006064C8" w:rsidRDefault="006064C8" w:rsidP="006064C8">
            <w:pPr>
              <w:jc w:val="both"/>
            </w:pPr>
            <w:r w:rsidRPr="00B3066F">
              <w:t>F-33</w:t>
            </w:r>
          </w:p>
        </w:tc>
        <w:tc>
          <w:tcPr>
            <w:tcW w:w="1308" w:type="dxa"/>
          </w:tcPr>
          <w:p w14:paraId="5D37CB87" w14:textId="77777777" w:rsidR="006064C8" w:rsidRPr="00B3066F" w:rsidRDefault="006064C8" w:rsidP="006064C8">
            <w:pPr>
              <w:jc w:val="both"/>
            </w:pPr>
            <w:r w:rsidRPr="00B3066F">
              <w:t>819(c)</w:t>
            </w:r>
          </w:p>
          <w:p w14:paraId="55538E39" w14:textId="4087E7D0" w:rsidR="006064C8" w:rsidRPr="003D73E2" w:rsidRDefault="006064C8" w:rsidP="006064C8">
            <w:pPr>
              <w:jc w:val="both"/>
            </w:pPr>
            <w:r w:rsidRPr="00B3066F">
              <w:t>[Should be 820(c)(ii)]</w:t>
            </w:r>
          </w:p>
        </w:tc>
        <w:tc>
          <w:tcPr>
            <w:tcW w:w="3747" w:type="dxa"/>
          </w:tcPr>
          <w:p w14:paraId="38D4F460" w14:textId="77777777" w:rsidR="006064C8" w:rsidRPr="00B3066F" w:rsidRDefault="006064C8" w:rsidP="006064C8">
            <w:pPr>
              <w:pStyle w:val="ListParagraph"/>
              <w:numPr>
                <w:ilvl w:val="0"/>
                <w:numId w:val="78"/>
              </w:numPr>
              <w:overflowPunct/>
              <w:autoSpaceDE/>
              <w:autoSpaceDN/>
              <w:adjustRightInd/>
              <w:spacing w:before="25"/>
              <w:ind w:left="321" w:hanging="321"/>
              <w:contextualSpacing w:val="0"/>
              <w:jc w:val="both"/>
              <w:textAlignment w:val="auto"/>
              <w:rPr>
                <w:szCs w:val="24"/>
              </w:rPr>
            </w:pPr>
            <w:r w:rsidRPr="00B3066F">
              <w:rPr>
                <w:i/>
                <w:szCs w:val="24"/>
              </w:rPr>
              <w:t>Packagings</w:t>
            </w:r>
            <w:r w:rsidRPr="00B3066F">
              <w:rPr>
                <w:szCs w:val="24"/>
              </w:rPr>
              <w:t xml:space="preserve"> that were manufactured to a </w:t>
            </w:r>
            <w:r w:rsidRPr="00B3066F">
              <w:rPr>
                <w:i/>
                <w:szCs w:val="24"/>
              </w:rPr>
              <w:t>package design</w:t>
            </w:r>
            <w:r w:rsidRPr="00B3066F">
              <w:rPr>
                <w:szCs w:val="24"/>
              </w:rPr>
              <w:t xml:space="preserve"> approved by the </w:t>
            </w:r>
            <w:r w:rsidRPr="00B3066F">
              <w:rPr>
                <w:i/>
                <w:szCs w:val="24"/>
              </w:rPr>
              <w:t>competent authority</w:t>
            </w:r>
            <w:r w:rsidRPr="00B3066F">
              <w:rPr>
                <w:szCs w:val="24"/>
              </w:rPr>
              <w:t xml:space="preserve"> under the provisions of the 2018 Edition of these Regulations (…)</w:t>
            </w:r>
          </w:p>
          <w:p w14:paraId="5CAFCA3C" w14:textId="77777777" w:rsidR="006064C8" w:rsidRPr="00B3066F" w:rsidRDefault="006064C8" w:rsidP="006064C8">
            <w:pPr>
              <w:overflowPunct/>
              <w:autoSpaceDE/>
              <w:autoSpaceDN/>
              <w:adjustRightInd/>
              <w:spacing w:before="25"/>
              <w:ind w:left="321"/>
              <w:textAlignment w:val="auto"/>
              <w:rPr>
                <w:szCs w:val="24"/>
              </w:rPr>
            </w:pPr>
            <w:r w:rsidRPr="00B3066F">
              <w:rPr>
                <w:szCs w:val="24"/>
              </w:rPr>
              <w:t>(…)</w:t>
            </w:r>
          </w:p>
          <w:p w14:paraId="5EEE44F3" w14:textId="77777777" w:rsidR="006064C8" w:rsidRPr="00B3066F" w:rsidRDefault="006064C8" w:rsidP="006064C8">
            <w:pPr>
              <w:overflowPunct/>
              <w:autoSpaceDE/>
              <w:autoSpaceDN/>
              <w:adjustRightInd/>
              <w:spacing w:before="25"/>
              <w:ind w:left="360"/>
              <w:textAlignment w:val="auto"/>
              <w:rPr>
                <w:szCs w:val="24"/>
              </w:rPr>
            </w:pPr>
            <w:r w:rsidRPr="00B3066F">
              <w:rPr>
                <w:strike/>
                <w:color w:val="FF0000"/>
                <w:szCs w:val="24"/>
              </w:rPr>
              <w:t>(ii)</w:t>
            </w:r>
            <w:r w:rsidRPr="00B3066F">
              <w:rPr>
                <w:strike/>
                <w:color w:val="FF0000"/>
                <w:szCs w:val="24"/>
              </w:rPr>
              <w:tab/>
              <w:t>The applicable requirements of para. 306 of this edition of these Regulations are applied.</w:t>
            </w:r>
          </w:p>
          <w:p w14:paraId="75D8005B" w14:textId="77777777" w:rsidR="006064C8" w:rsidRPr="00B3066F" w:rsidRDefault="006064C8" w:rsidP="006064C8">
            <w:pPr>
              <w:overflowPunct/>
              <w:autoSpaceDE/>
              <w:autoSpaceDN/>
              <w:adjustRightInd/>
              <w:spacing w:before="25"/>
              <w:ind w:left="357"/>
              <w:textAlignment w:val="auto"/>
              <w:rPr>
                <w:szCs w:val="24"/>
              </w:rPr>
            </w:pPr>
            <w:r w:rsidRPr="00B3066F">
              <w:rPr>
                <w:strike/>
                <w:color w:val="FF0000"/>
                <w:szCs w:val="24"/>
              </w:rPr>
              <w:t>(iii)</w:t>
            </w:r>
            <w:r w:rsidRPr="00B3066F">
              <w:rPr>
                <w:b/>
                <w:bCs/>
                <w:iCs/>
                <w:color w:val="0070C0"/>
                <w:szCs w:val="24"/>
                <w:u w:val="single"/>
                <w:lang w:val="en-GB"/>
              </w:rPr>
              <w:t xml:space="preserve">(ii) </w:t>
            </w:r>
            <w:r w:rsidRPr="00B3066F">
              <w:rPr>
                <w:szCs w:val="24"/>
              </w:rPr>
              <w:t>The activity limits and material restrictions in Section IV of this edition of these Regulations are applied (Section IV of the 2018 Edition of these Regulations may be used until 31 December 2032);</w:t>
            </w:r>
          </w:p>
          <w:p w14:paraId="7A929A57" w14:textId="77777777" w:rsidR="006064C8" w:rsidRPr="00B3066F" w:rsidRDefault="006064C8" w:rsidP="006064C8">
            <w:pPr>
              <w:overflowPunct/>
              <w:autoSpaceDE/>
              <w:autoSpaceDN/>
              <w:adjustRightInd/>
              <w:spacing w:before="25"/>
              <w:ind w:left="360"/>
              <w:textAlignment w:val="auto"/>
              <w:rPr>
                <w:szCs w:val="24"/>
              </w:rPr>
            </w:pPr>
            <w:r w:rsidRPr="00B3066F">
              <w:rPr>
                <w:strike/>
                <w:color w:val="FF0000"/>
                <w:szCs w:val="24"/>
              </w:rPr>
              <w:t>(iv)</w:t>
            </w:r>
            <w:r w:rsidRPr="00B3066F">
              <w:rPr>
                <w:b/>
                <w:bCs/>
                <w:iCs/>
                <w:color w:val="0070C0"/>
                <w:szCs w:val="24"/>
                <w:u w:val="single"/>
                <w:lang w:val="en-GB"/>
              </w:rPr>
              <w:t xml:space="preserve">(iii) </w:t>
            </w:r>
            <w:r w:rsidRPr="00B3066F">
              <w:rPr>
                <w:szCs w:val="24"/>
              </w:rPr>
              <w:t>The requirements and controls for transport in Section V of this edition of these Regulations are applied.</w:t>
            </w:r>
          </w:p>
          <w:p w14:paraId="018402F1" w14:textId="77777777" w:rsidR="006064C8" w:rsidRPr="003D73E2" w:rsidRDefault="006064C8" w:rsidP="006064C8">
            <w:pPr>
              <w:jc w:val="both"/>
            </w:pPr>
          </w:p>
        </w:tc>
        <w:tc>
          <w:tcPr>
            <w:tcW w:w="2718" w:type="dxa"/>
          </w:tcPr>
          <w:p w14:paraId="4071900C" w14:textId="65380266" w:rsidR="006064C8" w:rsidRPr="003D73E2" w:rsidRDefault="006064C8" w:rsidP="006064C8">
            <w:pPr>
              <w:jc w:val="both"/>
            </w:pPr>
            <w:r w:rsidRPr="00B3066F">
              <w:rPr>
                <w:lang w:val="en-GB"/>
              </w:rPr>
              <w:t>It is not really a transitional arrangement as no modification of para. 306 appears in this new (2025) edition.</w:t>
            </w:r>
          </w:p>
        </w:tc>
        <w:tc>
          <w:tcPr>
            <w:tcW w:w="1048" w:type="dxa"/>
          </w:tcPr>
          <w:p w14:paraId="5FAFF48D" w14:textId="30C0FA91" w:rsidR="006064C8" w:rsidRPr="003D73E2" w:rsidRDefault="006064C8" w:rsidP="006064C8">
            <w:pPr>
              <w:jc w:val="both"/>
            </w:pPr>
            <w:r w:rsidRPr="00B3066F">
              <w:t>X</w:t>
            </w:r>
          </w:p>
        </w:tc>
        <w:tc>
          <w:tcPr>
            <w:tcW w:w="1963" w:type="dxa"/>
          </w:tcPr>
          <w:p w14:paraId="7C45A281" w14:textId="77777777" w:rsidR="006064C8" w:rsidRPr="003D73E2" w:rsidRDefault="006064C8" w:rsidP="006064C8">
            <w:pPr>
              <w:jc w:val="both"/>
            </w:pPr>
          </w:p>
        </w:tc>
        <w:tc>
          <w:tcPr>
            <w:tcW w:w="1186" w:type="dxa"/>
          </w:tcPr>
          <w:p w14:paraId="1678348A" w14:textId="77777777" w:rsidR="006064C8" w:rsidRPr="003D73E2" w:rsidRDefault="006064C8" w:rsidP="006064C8">
            <w:pPr>
              <w:jc w:val="both"/>
            </w:pPr>
          </w:p>
        </w:tc>
        <w:tc>
          <w:tcPr>
            <w:tcW w:w="7359" w:type="dxa"/>
          </w:tcPr>
          <w:p w14:paraId="1C844769" w14:textId="77777777" w:rsidR="006064C8" w:rsidRPr="003D73E2" w:rsidRDefault="006064C8" w:rsidP="006064C8">
            <w:pPr>
              <w:jc w:val="both"/>
            </w:pPr>
          </w:p>
        </w:tc>
      </w:tr>
      <w:tr w:rsidR="00C47DFC" w:rsidRPr="003D73E2" w14:paraId="21234BEC" w14:textId="77777777" w:rsidTr="00E863E5">
        <w:trPr>
          <w:cantSplit/>
        </w:trPr>
        <w:tc>
          <w:tcPr>
            <w:tcW w:w="1244" w:type="dxa"/>
          </w:tcPr>
          <w:p w14:paraId="05AC9149" w14:textId="77777777" w:rsidR="00C47DFC" w:rsidRDefault="00C47DFC" w:rsidP="001C0157">
            <w:pPr>
              <w:jc w:val="both"/>
            </w:pPr>
          </w:p>
        </w:tc>
        <w:tc>
          <w:tcPr>
            <w:tcW w:w="1308" w:type="dxa"/>
          </w:tcPr>
          <w:p w14:paraId="484E4801" w14:textId="77777777" w:rsidR="00C47DFC" w:rsidRPr="003D73E2" w:rsidRDefault="00C47DFC" w:rsidP="001C0157">
            <w:pPr>
              <w:jc w:val="both"/>
            </w:pPr>
          </w:p>
        </w:tc>
        <w:tc>
          <w:tcPr>
            <w:tcW w:w="3747" w:type="dxa"/>
          </w:tcPr>
          <w:p w14:paraId="7E2D27D3" w14:textId="77777777" w:rsidR="00C47DFC" w:rsidRPr="003D73E2" w:rsidRDefault="00C47DFC" w:rsidP="001C0157">
            <w:pPr>
              <w:jc w:val="both"/>
            </w:pPr>
          </w:p>
        </w:tc>
        <w:tc>
          <w:tcPr>
            <w:tcW w:w="2718" w:type="dxa"/>
          </w:tcPr>
          <w:p w14:paraId="255DC536" w14:textId="77777777" w:rsidR="00C47DFC" w:rsidRPr="003D73E2" w:rsidRDefault="00C47DFC" w:rsidP="001C0157">
            <w:pPr>
              <w:jc w:val="both"/>
            </w:pPr>
          </w:p>
        </w:tc>
        <w:tc>
          <w:tcPr>
            <w:tcW w:w="1048" w:type="dxa"/>
          </w:tcPr>
          <w:p w14:paraId="19637054" w14:textId="77777777" w:rsidR="00C47DFC" w:rsidRPr="003D73E2" w:rsidRDefault="00C47DFC" w:rsidP="001C0157">
            <w:pPr>
              <w:jc w:val="both"/>
            </w:pPr>
          </w:p>
        </w:tc>
        <w:tc>
          <w:tcPr>
            <w:tcW w:w="1963" w:type="dxa"/>
          </w:tcPr>
          <w:p w14:paraId="16D8F37A" w14:textId="77777777" w:rsidR="00C47DFC" w:rsidRPr="003D73E2" w:rsidRDefault="00C47DFC" w:rsidP="001C0157">
            <w:pPr>
              <w:jc w:val="both"/>
            </w:pPr>
          </w:p>
        </w:tc>
        <w:tc>
          <w:tcPr>
            <w:tcW w:w="1186" w:type="dxa"/>
          </w:tcPr>
          <w:p w14:paraId="1C014233" w14:textId="77777777" w:rsidR="00C47DFC" w:rsidRPr="003D73E2" w:rsidRDefault="00C47DFC" w:rsidP="001C0157">
            <w:pPr>
              <w:jc w:val="both"/>
            </w:pPr>
          </w:p>
        </w:tc>
        <w:tc>
          <w:tcPr>
            <w:tcW w:w="7359" w:type="dxa"/>
          </w:tcPr>
          <w:p w14:paraId="77555ED0" w14:textId="77777777" w:rsidR="00C47DFC" w:rsidRPr="003D73E2" w:rsidRDefault="00C47DFC" w:rsidP="001C0157">
            <w:pPr>
              <w:jc w:val="both"/>
            </w:pPr>
          </w:p>
        </w:tc>
      </w:tr>
      <w:tr w:rsidR="00E863E5" w:rsidRPr="003D73E2" w14:paraId="4DCE1A65" w14:textId="77777777" w:rsidTr="00FC12F2">
        <w:tc>
          <w:tcPr>
            <w:tcW w:w="1244" w:type="dxa"/>
          </w:tcPr>
          <w:p w14:paraId="27C34548" w14:textId="77777777" w:rsidR="00E863E5" w:rsidRDefault="00E863E5" w:rsidP="001C0157">
            <w:pPr>
              <w:jc w:val="both"/>
            </w:pPr>
          </w:p>
        </w:tc>
        <w:tc>
          <w:tcPr>
            <w:tcW w:w="1308" w:type="dxa"/>
          </w:tcPr>
          <w:p w14:paraId="0945A749" w14:textId="77777777" w:rsidR="00E863E5" w:rsidRPr="003D73E2" w:rsidRDefault="00E863E5" w:rsidP="001C0157">
            <w:pPr>
              <w:jc w:val="both"/>
            </w:pPr>
          </w:p>
        </w:tc>
        <w:tc>
          <w:tcPr>
            <w:tcW w:w="3747" w:type="dxa"/>
          </w:tcPr>
          <w:p w14:paraId="502F63F9" w14:textId="77777777" w:rsidR="00E863E5" w:rsidRPr="003D73E2" w:rsidRDefault="00E863E5" w:rsidP="001C0157">
            <w:pPr>
              <w:jc w:val="both"/>
            </w:pPr>
          </w:p>
        </w:tc>
        <w:tc>
          <w:tcPr>
            <w:tcW w:w="2718" w:type="dxa"/>
          </w:tcPr>
          <w:p w14:paraId="451B3A19" w14:textId="77777777" w:rsidR="00E863E5" w:rsidRPr="003D73E2" w:rsidRDefault="00E863E5" w:rsidP="001C0157">
            <w:pPr>
              <w:jc w:val="both"/>
            </w:pPr>
          </w:p>
        </w:tc>
        <w:tc>
          <w:tcPr>
            <w:tcW w:w="1048" w:type="dxa"/>
          </w:tcPr>
          <w:p w14:paraId="4090A77A" w14:textId="77777777" w:rsidR="00E863E5" w:rsidRPr="003D73E2" w:rsidRDefault="00E863E5" w:rsidP="001C0157">
            <w:pPr>
              <w:jc w:val="both"/>
            </w:pPr>
          </w:p>
        </w:tc>
        <w:tc>
          <w:tcPr>
            <w:tcW w:w="1963" w:type="dxa"/>
          </w:tcPr>
          <w:p w14:paraId="0875B75C" w14:textId="77777777" w:rsidR="00E863E5" w:rsidRPr="003D73E2" w:rsidRDefault="00E863E5" w:rsidP="001C0157">
            <w:pPr>
              <w:jc w:val="both"/>
            </w:pPr>
          </w:p>
        </w:tc>
        <w:tc>
          <w:tcPr>
            <w:tcW w:w="1186" w:type="dxa"/>
          </w:tcPr>
          <w:p w14:paraId="2707F534" w14:textId="77777777" w:rsidR="00E863E5" w:rsidRPr="003D73E2" w:rsidRDefault="00E863E5" w:rsidP="001C0157">
            <w:pPr>
              <w:jc w:val="both"/>
            </w:pPr>
          </w:p>
        </w:tc>
        <w:tc>
          <w:tcPr>
            <w:tcW w:w="7359" w:type="dxa"/>
          </w:tcPr>
          <w:p w14:paraId="775688E1" w14:textId="77777777" w:rsidR="00E863E5" w:rsidRPr="003D73E2" w:rsidRDefault="00E863E5" w:rsidP="001C0157">
            <w:pPr>
              <w:jc w:val="both"/>
            </w:pPr>
          </w:p>
        </w:tc>
      </w:tr>
      <w:tr w:rsidR="001C0157" w:rsidRPr="003D73E2" w14:paraId="29B48E1E" w14:textId="77777777" w:rsidTr="00FC12F2">
        <w:tc>
          <w:tcPr>
            <w:tcW w:w="1244" w:type="dxa"/>
          </w:tcPr>
          <w:p w14:paraId="38696328" w14:textId="77777777" w:rsidR="001C0157" w:rsidRDefault="001C0157" w:rsidP="001D65B3">
            <w:pPr>
              <w:jc w:val="both"/>
              <w:rPr>
                <w:szCs w:val="24"/>
                <w:lang w:val="en-GB"/>
              </w:rPr>
            </w:pPr>
          </w:p>
        </w:tc>
        <w:tc>
          <w:tcPr>
            <w:tcW w:w="1308" w:type="dxa"/>
          </w:tcPr>
          <w:p w14:paraId="3E0DBBF7" w14:textId="77777777" w:rsidR="001C0157" w:rsidRPr="003D73E2" w:rsidRDefault="001C0157" w:rsidP="001D65B3">
            <w:pPr>
              <w:jc w:val="both"/>
              <w:rPr>
                <w:sz w:val="20"/>
                <w:lang w:val="en-GB"/>
              </w:rPr>
            </w:pPr>
          </w:p>
        </w:tc>
        <w:tc>
          <w:tcPr>
            <w:tcW w:w="3747" w:type="dxa"/>
          </w:tcPr>
          <w:p w14:paraId="2FF0C2AE" w14:textId="77777777" w:rsidR="001C0157" w:rsidRPr="003D73E2" w:rsidRDefault="001C0157" w:rsidP="001D65B3">
            <w:pPr>
              <w:overflowPunct/>
              <w:autoSpaceDE/>
              <w:autoSpaceDN/>
              <w:adjustRightInd/>
              <w:jc w:val="both"/>
              <w:textAlignment w:val="auto"/>
              <w:rPr>
                <w:szCs w:val="22"/>
                <w:lang w:val="en-GB"/>
              </w:rPr>
            </w:pPr>
          </w:p>
        </w:tc>
        <w:tc>
          <w:tcPr>
            <w:tcW w:w="2718" w:type="dxa"/>
          </w:tcPr>
          <w:p w14:paraId="42695FC8" w14:textId="77777777" w:rsidR="001C0157" w:rsidRPr="003D73E2" w:rsidRDefault="001C0157" w:rsidP="001D65B3">
            <w:pPr>
              <w:jc w:val="both"/>
              <w:rPr>
                <w:szCs w:val="24"/>
                <w:lang w:val="en-GB"/>
              </w:rPr>
            </w:pPr>
          </w:p>
        </w:tc>
        <w:tc>
          <w:tcPr>
            <w:tcW w:w="1048" w:type="dxa"/>
          </w:tcPr>
          <w:p w14:paraId="5F8C5BF0" w14:textId="77777777" w:rsidR="001C0157" w:rsidRPr="003D73E2" w:rsidRDefault="001C0157" w:rsidP="001D65B3">
            <w:pPr>
              <w:jc w:val="both"/>
            </w:pPr>
          </w:p>
        </w:tc>
        <w:tc>
          <w:tcPr>
            <w:tcW w:w="1963" w:type="dxa"/>
          </w:tcPr>
          <w:p w14:paraId="26AFEFB0" w14:textId="77777777" w:rsidR="001C0157" w:rsidRPr="003D73E2" w:rsidRDefault="001C0157" w:rsidP="001D65B3">
            <w:pPr>
              <w:jc w:val="both"/>
            </w:pPr>
          </w:p>
        </w:tc>
        <w:tc>
          <w:tcPr>
            <w:tcW w:w="1186" w:type="dxa"/>
          </w:tcPr>
          <w:p w14:paraId="468B0330" w14:textId="77777777" w:rsidR="001C0157" w:rsidRPr="003D73E2" w:rsidRDefault="001C0157" w:rsidP="001D65B3">
            <w:pPr>
              <w:jc w:val="both"/>
            </w:pPr>
          </w:p>
        </w:tc>
        <w:tc>
          <w:tcPr>
            <w:tcW w:w="7359" w:type="dxa"/>
          </w:tcPr>
          <w:p w14:paraId="5E061084" w14:textId="77777777" w:rsidR="001C0157" w:rsidRPr="003D73E2" w:rsidRDefault="001C0157" w:rsidP="001D65B3">
            <w:pPr>
              <w:jc w:val="both"/>
            </w:pPr>
          </w:p>
        </w:tc>
      </w:tr>
      <w:tr w:rsidR="00FC12F2" w:rsidRPr="003D73E2" w14:paraId="27B2ED0A" w14:textId="77777777" w:rsidTr="005E528B">
        <w:trPr>
          <w:tblHeader/>
        </w:trPr>
        <w:tc>
          <w:tcPr>
            <w:tcW w:w="1244" w:type="dxa"/>
            <w:tcBorders>
              <w:top w:val="single" w:sz="6" w:space="0" w:color="000000"/>
              <w:left w:val="single" w:sz="12" w:space="0" w:color="000000"/>
              <w:bottom w:val="single" w:sz="6" w:space="0" w:color="000000"/>
              <w:right w:val="single" w:sz="6" w:space="0" w:color="000000"/>
            </w:tcBorders>
          </w:tcPr>
          <w:p w14:paraId="3BD4A9A2" w14:textId="77777777" w:rsidR="00FC12F2" w:rsidRPr="00FC12F2" w:rsidRDefault="00FC12F2" w:rsidP="001D65B3">
            <w:pPr>
              <w:jc w:val="both"/>
            </w:pPr>
            <w:r w:rsidRPr="00FC12F2">
              <w:t>Step 7</w:t>
            </w:r>
          </w:p>
          <w:p w14:paraId="687C7ECC" w14:textId="77777777" w:rsidR="00FC12F2" w:rsidRPr="003D73E2" w:rsidRDefault="00FC12F2" w:rsidP="001D65B3">
            <w:pPr>
              <w:jc w:val="both"/>
            </w:pPr>
            <w:r w:rsidRPr="00FC12F2">
              <w:t>WNTI-21</w:t>
            </w:r>
          </w:p>
        </w:tc>
        <w:tc>
          <w:tcPr>
            <w:tcW w:w="1308" w:type="dxa"/>
            <w:tcBorders>
              <w:top w:val="single" w:sz="6" w:space="0" w:color="000000"/>
              <w:left w:val="single" w:sz="6" w:space="0" w:color="000000"/>
              <w:bottom w:val="single" w:sz="6" w:space="0" w:color="000000"/>
              <w:right w:val="single" w:sz="6" w:space="0" w:color="000000"/>
            </w:tcBorders>
          </w:tcPr>
          <w:p w14:paraId="0B1934E0" w14:textId="77777777" w:rsidR="00FC12F2" w:rsidRPr="00FC12F2" w:rsidRDefault="00FC12F2" w:rsidP="001D65B3">
            <w:pPr>
              <w:jc w:val="both"/>
            </w:pPr>
            <w:r w:rsidRPr="00FC12F2">
              <w:t>819(a)(ii)(2)**</w:t>
            </w:r>
          </w:p>
          <w:p w14:paraId="610E23E7" w14:textId="77777777" w:rsidR="00FC12F2" w:rsidRPr="00FC12F2" w:rsidRDefault="00FC12F2" w:rsidP="001D65B3">
            <w:pPr>
              <w:jc w:val="both"/>
            </w:pPr>
            <w:r w:rsidRPr="00FC12F2">
              <w:t>819(b)(ii)(2)819(c)(ii)(2)</w:t>
            </w:r>
          </w:p>
          <w:p w14:paraId="76844D66" w14:textId="77777777" w:rsidR="00FC12F2" w:rsidRPr="00FC12F2" w:rsidRDefault="00FC12F2" w:rsidP="001D65B3">
            <w:pPr>
              <w:jc w:val="both"/>
            </w:pPr>
            <w:r w:rsidRPr="00FC12F2">
              <w:lastRenderedPageBreak/>
              <w:t>820(a)(iii)</w:t>
            </w:r>
          </w:p>
          <w:p w14:paraId="4C9A4541" w14:textId="77777777" w:rsidR="00FC12F2" w:rsidRPr="00FC12F2" w:rsidRDefault="00FC12F2" w:rsidP="001D65B3">
            <w:pPr>
              <w:jc w:val="both"/>
            </w:pPr>
            <w:r w:rsidRPr="00FC12F2">
              <w:t>820(b)(iii)</w:t>
            </w:r>
          </w:p>
          <w:p w14:paraId="555FAA8D" w14:textId="77777777" w:rsidR="00FC12F2" w:rsidRPr="00FC12F2" w:rsidRDefault="00FC12F2" w:rsidP="001D65B3">
            <w:pPr>
              <w:jc w:val="both"/>
            </w:pPr>
            <w:r w:rsidRPr="00FC12F2">
              <w:t>820(c)((iii)</w:t>
            </w:r>
          </w:p>
          <w:p w14:paraId="521EB831" w14:textId="77777777" w:rsidR="00FC12F2" w:rsidRPr="00FC12F2" w:rsidRDefault="00FC12F2" w:rsidP="001D65B3">
            <w:pPr>
              <w:jc w:val="both"/>
            </w:pPr>
          </w:p>
          <w:p w14:paraId="7F8D08E3" w14:textId="77777777" w:rsidR="00FC12F2" w:rsidRPr="00FC12F2" w:rsidRDefault="00FC12F2" w:rsidP="00FC12F2">
            <w:pPr>
              <w:jc w:val="both"/>
            </w:pPr>
            <w:r w:rsidRPr="00FC12F2">
              <w:t>** should be 819(a)(ii)(3)</w:t>
            </w:r>
          </w:p>
          <w:p w14:paraId="609AEB8B" w14:textId="77777777" w:rsidR="00FC12F2" w:rsidRPr="00FC12F2" w:rsidRDefault="00FC12F2" w:rsidP="001D65B3">
            <w:pPr>
              <w:jc w:val="both"/>
            </w:pPr>
          </w:p>
          <w:p w14:paraId="324B0FBC" w14:textId="77777777" w:rsidR="00FC12F2" w:rsidRPr="003D73E2" w:rsidRDefault="00FC12F2" w:rsidP="001D65B3">
            <w:pPr>
              <w:jc w:val="both"/>
            </w:pPr>
          </w:p>
        </w:tc>
        <w:tc>
          <w:tcPr>
            <w:tcW w:w="3747" w:type="dxa"/>
            <w:tcBorders>
              <w:top w:val="single" w:sz="6" w:space="0" w:color="000000"/>
              <w:left w:val="single" w:sz="6" w:space="0" w:color="000000"/>
              <w:bottom w:val="single" w:sz="6" w:space="0" w:color="000000"/>
              <w:right w:val="single" w:sz="6" w:space="0" w:color="000000"/>
            </w:tcBorders>
          </w:tcPr>
          <w:p w14:paraId="04A769C8" w14:textId="77777777" w:rsidR="00FC12F2" w:rsidRPr="00FC12F2" w:rsidRDefault="00FC12F2" w:rsidP="00FC12F2">
            <w:pPr>
              <w:jc w:val="center"/>
            </w:pPr>
            <w:r w:rsidRPr="00FC12F2">
              <w:lastRenderedPageBreak/>
              <w:t xml:space="preserve">The activity limits and classification in Section IV of this edition of these Regulations are applied. Section IV of the 2018 Edition of these </w:t>
            </w:r>
            <w:r w:rsidRPr="00FC12F2">
              <w:lastRenderedPageBreak/>
              <w:t>Regulations may be used until 31 December 20322035.</w:t>
            </w:r>
          </w:p>
        </w:tc>
        <w:tc>
          <w:tcPr>
            <w:tcW w:w="2718" w:type="dxa"/>
            <w:tcBorders>
              <w:top w:val="single" w:sz="6" w:space="0" w:color="000000"/>
              <w:left w:val="single" w:sz="6" w:space="0" w:color="000000"/>
              <w:bottom w:val="single" w:sz="6" w:space="0" w:color="000000"/>
              <w:right w:val="single" w:sz="6" w:space="0" w:color="000000"/>
            </w:tcBorders>
          </w:tcPr>
          <w:p w14:paraId="2591BFE7" w14:textId="77777777" w:rsidR="00FC12F2" w:rsidRPr="00FC12F2" w:rsidRDefault="00FC12F2" w:rsidP="001D65B3">
            <w:pPr>
              <w:jc w:val="both"/>
              <w:rPr>
                <w:lang w:val="en-GB"/>
              </w:rPr>
            </w:pPr>
            <w:r w:rsidRPr="00FC12F2">
              <w:rPr>
                <w:lang w:val="en-GB"/>
              </w:rPr>
              <w:lastRenderedPageBreak/>
              <w:t xml:space="preserve">The modifications of A1/A2 values is a very significant change in the Regulations that will have a significant impact on the </w:t>
            </w:r>
            <w:r w:rsidRPr="00FC12F2">
              <w:rPr>
                <w:lang w:val="en-GB"/>
              </w:rPr>
              <w:lastRenderedPageBreak/>
              <w:t xml:space="preserve">classification of the radioactive material to be transported, the need to update package design safety reports (including the calculation of the release of activity and potential consequences on the allowable leak rate) and operating instructions (if the allowable leak rate has to be modified), changes in the operation (if the allowable leak rate has to be modified), design, testing, licensing </w:t>
            </w:r>
            <w:r w:rsidRPr="00FC12F2">
              <w:rPr>
                <w:lang w:val="en-GB"/>
              </w:rPr>
              <w:lastRenderedPageBreak/>
              <w:t xml:space="preserve">manufacturing and commissioning of new packages (when the current package design is no longer suitable due to a new classification of the material linked to new A1/A2 values.). </w:t>
            </w:r>
          </w:p>
          <w:p w14:paraId="637BB4C4" w14:textId="77777777" w:rsidR="00FC12F2" w:rsidRPr="00FC12F2" w:rsidRDefault="00FC12F2" w:rsidP="001D65B3">
            <w:pPr>
              <w:jc w:val="both"/>
              <w:rPr>
                <w:lang w:val="en-GB"/>
              </w:rPr>
            </w:pPr>
          </w:p>
          <w:p w14:paraId="1BD2B7B8" w14:textId="77777777" w:rsidR="00FC12F2" w:rsidRPr="00FC12F2" w:rsidRDefault="00FC12F2" w:rsidP="001D65B3">
            <w:pPr>
              <w:jc w:val="both"/>
              <w:rPr>
                <w:lang w:val="en-GB"/>
              </w:rPr>
            </w:pPr>
            <w:r w:rsidRPr="00FC12F2">
              <w:rPr>
                <w:lang w:val="en-GB"/>
              </w:rPr>
              <w:t xml:space="preserve">Identifying all the impacts and developing appropriate solutions will take time. Some consequences might be identified late in the process. </w:t>
            </w:r>
            <w:r w:rsidRPr="00FC12F2">
              <w:rPr>
                <w:lang w:val="en-GB"/>
              </w:rPr>
              <w:br/>
            </w:r>
            <w:r w:rsidRPr="00FC12F2">
              <w:rPr>
                <w:lang w:val="en-GB"/>
              </w:rPr>
              <w:lastRenderedPageBreak/>
              <w:br/>
              <w:t xml:space="preserve">It is hence proposed to extend the transitional period until 31 December 2035. This would correspond to 10 years after the publication of the new edition of the Regulations, and also to two package design approval cycles, as – in most instances – approvals are issued for a period of five years. </w:t>
            </w:r>
          </w:p>
          <w:p w14:paraId="7DDED2A0" w14:textId="77777777" w:rsidR="00FC12F2" w:rsidRPr="00FC12F2" w:rsidRDefault="00FC12F2" w:rsidP="001D65B3">
            <w:pPr>
              <w:jc w:val="both"/>
              <w:rPr>
                <w:lang w:val="en-GB"/>
              </w:rPr>
            </w:pPr>
          </w:p>
          <w:p w14:paraId="68433A96" w14:textId="77777777" w:rsidR="00FC12F2" w:rsidRPr="00FC12F2" w:rsidRDefault="00FC12F2" w:rsidP="001D65B3">
            <w:pPr>
              <w:jc w:val="both"/>
              <w:rPr>
                <w:lang w:val="en-GB"/>
              </w:rPr>
            </w:pPr>
            <w:r w:rsidRPr="00FC12F2">
              <w:rPr>
                <w:lang w:val="en-GB"/>
              </w:rPr>
              <w:lastRenderedPageBreak/>
              <w:t xml:space="preserve">Note that this assumes that the next edition will be published in January 2026, as indicted in the latest revision of the “2021 Transport Regulation Revision Quality Plan”. Would the publication of the next edition be delayed, the transitional period should be extended accordingly. </w:t>
            </w:r>
          </w:p>
          <w:p w14:paraId="762B6D12" w14:textId="77777777" w:rsidR="00FC12F2" w:rsidRPr="00FC12F2" w:rsidRDefault="00FC12F2" w:rsidP="001D65B3">
            <w:pPr>
              <w:jc w:val="both"/>
              <w:rPr>
                <w:lang w:val="en-GB"/>
              </w:rPr>
            </w:pPr>
          </w:p>
        </w:tc>
        <w:tc>
          <w:tcPr>
            <w:tcW w:w="1048" w:type="dxa"/>
            <w:tcBorders>
              <w:top w:val="single" w:sz="6" w:space="0" w:color="000000"/>
              <w:left w:val="single" w:sz="6" w:space="0" w:color="000000"/>
              <w:bottom w:val="single" w:sz="6" w:space="0" w:color="000000"/>
              <w:right w:val="single" w:sz="6" w:space="0" w:color="000000"/>
            </w:tcBorders>
          </w:tcPr>
          <w:p w14:paraId="7B0450E8" w14:textId="77777777" w:rsidR="00FC12F2" w:rsidRPr="00FC12F2" w:rsidRDefault="00FC12F2" w:rsidP="00FC12F2">
            <w:pPr>
              <w:jc w:val="center"/>
              <w:rPr>
                <w:rFonts w:eastAsia="Times New Roman"/>
                <w:sz w:val="18"/>
                <w:szCs w:val="18"/>
              </w:rPr>
            </w:pPr>
            <w:r w:rsidRPr="00FC12F2">
              <w:rPr>
                <w:rFonts w:eastAsia="Times New Roman"/>
                <w:sz w:val="18"/>
                <w:szCs w:val="18"/>
              </w:rPr>
              <w:lastRenderedPageBreak/>
              <w:t>X</w:t>
            </w:r>
          </w:p>
        </w:tc>
        <w:tc>
          <w:tcPr>
            <w:tcW w:w="1963" w:type="dxa"/>
            <w:tcBorders>
              <w:top w:val="single" w:sz="6" w:space="0" w:color="000000"/>
              <w:left w:val="single" w:sz="6" w:space="0" w:color="000000"/>
              <w:bottom w:val="single" w:sz="6" w:space="0" w:color="000000"/>
              <w:right w:val="single" w:sz="6" w:space="0" w:color="000000"/>
            </w:tcBorders>
          </w:tcPr>
          <w:p w14:paraId="6FA0E0C5" w14:textId="77777777" w:rsidR="00FC12F2" w:rsidRPr="00FC12F2" w:rsidRDefault="00FC12F2" w:rsidP="00FC12F2">
            <w:pPr>
              <w:jc w:val="center"/>
              <w:rPr>
                <w:rFonts w:eastAsia="Times New Roman"/>
                <w:sz w:val="18"/>
                <w:szCs w:val="18"/>
              </w:rPr>
            </w:pPr>
          </w:p>
        </w:tc>
        <w:tc>
          <w:tcPr>
            <w:tcW w:w="1186" w:type="dxa"/>
            <w:tcBorders>
              <w:top w:val="single" w:sz="6" w:space="0" w:color="000000"/>
              <w:left w:val="single" w:sz="6" w:space="0" w:color="000000"/>
              <w:bottom w:val="single" w:sz="6" w:space="0" w:color="000000"/>
              <w:right w:val="single" w:sz="6" w:space="0" w:color="000000"/>
            </w:tcBorders>
          </w:tcPr>
          <w:p w14:paraId="09DBD596" w14:textId="77777777" w:rsidR="00FC12F2" w:rsidRPr="003D73E2" w:rsidRDefault="00FC12F2" w:rsidP="00FC12F2">
            <w:pPr>
              <w:jc w:val="center"/>
            </w:pPr>
          </w:p>
        </w:tc>
        <w:tc>
          <w:tcPr>
            <w:tcW w:w="7359" w:type="dxa"/>
            <w:tcBorders>
              <w:top w:val="single" w:sz="6" w:space="0" w:color="000000"/>
              <w:left w:val="single" w:sz="6" w:space="0" w:color="000000"/>
              <w:bottom w:val="single" w:sz="6" w:space="0" w:color="000000"/>
              <w:right w:val="single" w:sz="12" w:space="0" w:color="000000"/>
            </w:tcBorders>
          </w:tcPr>
          <w:p w14:paraId="519DA43F" w14:textId="77777777" w:rsidR="00FC12F2" w:rsidRPr="003D73E2" w:rsidRDefault="00FC12F2" w:rsidP="00FC12F2">
            <w:pPr>
              <w:jc w:val="center"/>
            </w:pPr>
          </w:p>
        </w:tc>
      </w:tr>
      <w:tr w:rsidR="005E528B" w:rsidRPr="003D73E2" w14:paraId="74D95534" w14:textId="77777777" w:rsidTr="005E528B">
        <w:trPr>
          <w:tblHeader/>
        </w:trPr>
        <w:tc>
          <w:tcPr>
            <w:tcW w:w="1244" w:type="dxa"/>
            <w:tcBorders>
              <w:top w:val="single" w:sz="6" w:space="0" w:color="000000"/>
              <w:left w:val="single" w:sz="12" w:space="0" w:color="000000"/>
              <w:bottom w:val="single" w:sz="6" w:space="0" w:color="000000"/>
              <w:right w:val="single" w:sz="6" w:space="0" w:color="000000"/>
            </w:tcBorders>
          </w:tcPr>
          <w:p w14:paraId="452932E1" w14:textId="77777777" w:rsidR="005E528B" w:rsidRPr="00FC12F2" w:rsidRDefault="005E528B" w:rsidP="001D65B3">
            <w:pPr>
              <w:jc w:val="both"/>
            </w:pPr>
          </w:p>
        </w:tc>
        <w:tc>
          <w:tcPr>
            <w:tcW w:w="1308" w:type="dxa"/>
            <w:tcBorders>
              <w:top w:val="single" w:sz="6" w:space="0" w:color="000000"/>
              <w:left w:val="single" w:sz="6" w:space="0" w:color="000000"/>
              <w:bottom w:val="single" w:sz="6" w:space="0" w:color="000000"/>
              <w:right w:val="single" w:sz="6" w:space="0" w:color="000000"/>
            </w:tcBorders>
          </w:tcPr>
          <w:p w14:paraId="5891B8E1" w14:textId="77777777" w:rsidR="005E528B" w:rsidRPr="00FC12F2" w:rsidRDefault="005E528B" w:rsidP="001D65B3">
            <w:pPr>
              <w:jc w:val="both"/>
            </w:pPr>
          </w:p>
        </w:tc>
        <w:tc>
          <w:tcPr>
            <w:tcW w:w="3747" w:type="dxa"/>
            <w:tcBorders>
              <w:top w:val="single" w:sz="6" w:space="0" w:color="000000"/>
              <w:left w:val="single" w:sz="6" w:space="0" w:color="000000"/>
              <w:bottom w:val="single" w:sz="6" w:space="0" w:color="000000"/>
              <w:right w:val="single" w:sz="6" w:space="0" w:color="000000"/>
            </w:tcBorders>
          </w:tcPr>
          <w:p w14:paraId="696E7317" w14:textId="77777777" w:rsidR="005E528B" w:rsidRPr="00FC12F2" w:rsidRDefault="005E528B" w:rsidP="00FC12F2">
            <w:pPr>
              <w:jc w:val="center"/>
            </w:pPr>
          </w:p>
        </w:tc>
        <w:tc>
          <w:tcPr>
            <w:tcW w:w="2718" w:type="dxa"/>
            <w:tcBorders>
              <w:top w:val="single" w:sz="6" w:space="0" w:color="000000"/>
              <w:left w:val="single" w:sz="6" w:space="0" w:color="000000"/>
              <w:bottom w:val="single" w:sz="6" w:space="0" w:color="000000"/>
              <w:right w:val="single" w:sz="6" w:space="0" w:color="000000"/>
            </w:tcBorders>
          </w:tcPr>
          <w:p w14:paraId="4D423403" w14:textId="77777777" w:rsidR="005E528B" w:rsidRPr="00FC12F2" w:rsidRDefault="005E528B" w:rsidP="001D65B3">
            <w:pPr>
              <w:jc w:val="both"/>
              <w:rPr>
                <w:lang w:val="en-GB"/>
              </w:rPr>
            </w:pPr>
          </w:p>
        </w:tc>
        <w:tc>
          <w:tcPr>
            <w:tcW w:w="1048" w:type="dxa"/>
            <w:tcBorders>
              <w:top w:val="single" w:sz="6" w:space="0" w:color="000000"/>
              <w:left w:val="single" w:sz="6" w:space="0" w:color="000000"/>
              <w:bottom w:val="single" w:sz="6" w:space="0" w:color="000000"/>
              <w:right w:val="single" w:sz="6" w:space="0" w:color="000000"/>
            </w:tcBorders>
          </w:tcPr>
          <w:p w14:paraId="7FD23E30" w14:textId="77777777" w:rsidR="005E528B" w:rsidRPr="00FC12F2" w:rsidRDefault="005E528B" w:rsidP="00FC12F2">
            <w:pPr>
              <w:jc w:val="center"/>
              <w:rPr>
                <w:rFonts w:eastAsia="Times New Roman"/>
                <w:sz w:val="18"/>
                <w:szCs w:val="18"/>
              </w:rPr>
            </w:pPr>
          </w:p>
        </w:tc>
        <w:tc>
          <w:tcPr>
            <w:tcW w:w="1963" w:type="dxa"/>
            <w:tcBorders>
              <w:top w:val="single" w:sz="6" w:space="0" w:color="000000"/>
              <w:left w:val="single" w:sz="6" w:space="0" w:color="000000"/>
              <w:bottom w:val="single" w:sz="6" w:space="0" w:color="000000"/>
              <w:right w:val="single" w:sz="6" w:space="0" w:color="000000"/>
            </w:tcBorders>
          </w:tcPr>
          <w:p w14:paraId="3FA8B53E" w14:textId="77777777" w:rsidR="005E528B" w:rsidRPr="00FC12F2" w:rsidRDefault="005E528B" w:rsidP="00FC12F2">
            <w:pPr>
              <w:jc w:val="center"/>
              <w:rPr>
                <w:rFonts w:eastAsia="Times New Roman"/>
                <w:sz w:val="18"/>
                <w:szCs w:val="18"/>
              </w:rPr>
            </w:pPr>
          </w:p>
        </w:tc>
        <w:tc>
          <w:tcPr>
            <w:tcW w:w="1186" w:type="dxa"/>
            <w:tcBorders>
              <w:top w:val="single" w:sz="6" w:space="0" w:color="000000"/>
              <w:left w:val="single" w:sz="6" w:space="0" w:color="000000"/>
              <w:bottom w:val="single" w:sz="6" w:space="0" w:color="000000"/>
              <w:right w:val="single" w:sz="6" w:space="0" w:color="000000"/>
            </w:tcBorders>
          </w:tcPr>
          <w:p w14:paraId="463DE477" w14:textId="77777777" w:rsidR="005E528B" w:rsidRPr="003D73E2" w:rsidRDefault="005E528B" w:rsidP="00FC12F2">
            <w:pPr>
              <w:jc w:val="center"/>
            </w:pPr>
          </w:p>
        </w:tc>
        <w:tc>
          <w:tcPr>
            <w:tcW w:w="7359" w:type="dxa"/>
            <w:tcBorders>
              <w:top w:val="single" w:sz="6" w:space="0" w:color="000000"/>
              <w:left w:val="single" w:sz="6" w:space="0" w:color="000000"/>
              <w:bottom w:val="single" w:sz="6" w:space="0" w:color="000000"/>
              <w:right w:val="single" w:sz="12" w:space="0" w:color="000000"/>
            </w:tcBorders>
          </w:tcPr>
          <w:p w14:paraId="4F727402" w14:textId="77777777" w:rsidR="005E528B" w:rsidRPr="003D73E2" w:rsidRDefault="005E528B" w:rsidP="00FC12F2">
            <w:pPr>
              <w:jc w:val="center"/>
            </w:pPr>
          </w:p>
        </w:tc>
      </w:tr>
      <w:tr w:rsidR="005E528B" w:rsidRPr="003D73E2" w14:paraId="21F3E155" w14:textId="77777777" w:rsidTr="00FC12F2">
        <w:trPr>
          <w:tblHeader/>
        </w:trPr>
        <w:tc>
          <w:tcPr>
            <w:tcW w:w="1244" w:type="dxa"/>
            <w:tcBorders>
              <w:top w:val="single" w:sz="6" w:space="0" w:color="000000"/>
              <w:left w:val="single" w:sz="12" w:space="0" w:color="000000"/>
              <w:bottom w:val="single" w:sz="12" w:space="0" w:color="000000"/>
              <w:right w:val="single" w:sz="6" w:space="0" w:color="000000"/>
            </w:tcBorders>
          </w:tcPr>
          <w:p w14:paraId="78DF81B9" w14:textId="77777777" w:rsidR="005E528B" w:rsidRPr="00FC12F2" w:rsidRDefault="005E528B" w:rsidP="001D65B3">
            <w:pPr>
              <w:jc w:val="both"/>
            </w:pPr>
          </w:p>
        </w:tc>
        <w:tc>
          <w:tcPr>
            <w:tcW w:w="1308" w:type="dxa"/>
            <w:tcBorders>
              <w:top w:val="single" w:sz="6" w:space="0" w:color="000000"/>
              <w:left w:val="single" w:sz="6" w:space="0" w:color="000000"/>
              <w:bottom w:val="single" w:sz="12" w:space="0" w:color="000000"/>
              <w:right w:val="single" w:sz="6" w:space="0" w:color="000000"/>
            </w:tcBorders>
          </w:tcPr>
          <w:p w14:paraId="31809835" w14:textId="77777777" w:rsidR="005E528B" w:rsidRPr="00FC12F2" w:rsidRDefault="005E528B" w:rsidP="001D65B3">
            <w:pPr>
              <w:jc w:val="both"/>
            </w:pPr>
          </w:p>
        </w:tc>
        <w:tc>
          <w:tcPr>
            <w:tcW w:w="3747" w:type="dxa"/>
            <w:tcBorders>
              <w:top w:val="single" w:sz="6" w:space="0" w:color="000000"/>
              <w:left w:val="single" w:sz="6" w:space="0" w:color="000000"/>
              <w:bottom w:val="single" w:sz="12" w:space="0" w:color="000000"/>
              <w:right w:val="single" w:sz="6" w:space="0" w:color="000000"/>
            </w:tcBorders>
          </w:tcPr>
          <w:p w14:paraId="2D5C08CA" w14:textId="77777777" w:rsidR="005E528B" w:rsidRPr="00FC12F2" w:rsidRDefault="005E528B" w:rsidP="00FC12F2">
            <w:pPr>
              <w:jc w:val="center"/>
            </w:pPr>
          </w:p>
        </w:tc>
        <w:tc>
          <w:tcPr>
            <w:tcW w:w="2718" w:type="dxa"/>
            <w:tcBorders>
              <w:top w:val="single" w:sz="6" w:space="0" w:color="000000"/>
              <w:left w:val="single" w:sz="6" w:space="0" w:color="000000"/>
              <w:bottom w:val="single" w:sz="12" w:space="0" w:color="000000"/>
              <w:right w:val="single" w:sz="6" w:space="0" w:color="000000"/>
            </w:tcBorders>
          </w:tcPr>
          <w:p w14:paraId="3EC9F790" w14:textId="77777777" w:rsidR="005E528B" w:rsidRPr="00FC12F2" w:rsidRDefault="005E528B" w:rsidP="001D65B3">
            <w:pPr>
              <w:jc w:val="both"/>
              <w:rPr>
                <w:lang w:val="en-GB"/>
              </w:rPr>
            </w:pPr>
          </w:p>
        </w:tc>
        <w:tc>
          <w:tcPr>
            <w:tcW w:w="1048" w:type="dxa"/>
            <w:tcBorders>
              <w:top w:val="single" w:sz="6" w:space="0" w:color="000000"/>
              <w:left w:val="single" w:sz="6" w:space="0" w:color="000000"/>
              <w:bottom w:val="single" w:sz="12" w:space="0" w:color="000000"/>
              <w:right w:val="single" w:sz="6" w:space="0" w:color="000000"/>
            </w:tcBorders>
          </w:tcPr>
          <w:p w14:paraId="652B2268" w14:textId="77777777" w:rsidR="005E528B" w:rsidRPr="00FC12F2" w:rsidRDefault="005E528B" w:rsidP="00FC12F2">
            <w:pPr>
              <w:jc w:val="center"/>
              <w:rPr>
                <w:rFonts w:eastAsia="Times New Roman"/>
                <w:sz w:val="18"/>
                <w:szCs w:val="18"/>
              </w:rPr>
            </w:pPr>
          </w:p>
        </w:tc>
        <w:tc>
          <w:tcPr>
            <w:tcW w:w="1963" w:type="dxa"/>
            <w:tcBorders>
              <w:top w:val="single" w:sz="6" w:space="0" w:color="000000"/>
              <w:left w:val="single" w:sz="6" w:space="0" w:color="000000"/>
              <w:bottom w:val="single" w:sz="12" w:space="0" w:color="000000"/>
              <w:right w:val="single" w:sz="6" w:space="0" w:color="000000"/>
            </w:tcBorders>
          </w:tcPr>
          <w:p w14:paraId="42D3DA7B" w14:textId="77777777" w:rsidR="005E528B" w:rsidRPr="00FC12F2" w:rsidRDefault="005E528B" w:rsidP="00FC12F2">
            <w:pPr>
              <w:jc w:val="center"/>
              <w:rPr>
                <w:rFonts w:eastAsia="Times New Roman"/>
                <w:sz w:val="18"/>
                <w:szCs w:val="18"/>
              </w:rPr>
            </w:pPr>
          </w:p>
        </w:tc>
        <w:tc>
          <w:tcPr>
            <w:tcW w:w="1186" w:type="dxa"/>
            <w:tcBorders>
              <w:top w:val="single" w:sz="6" w:space="0" w:color="000000"/>
              <w:left w:val="single" w:sz="6" w:space="0" w:color="000000"/>
              <w:bottom w:val="single" w:sz="12" w:space="0" w:color="000000"/>
              <w:right w:val="single" w:sz="6" w:space="0" w:color="000000"/>
            </w:tcBorders>
          </w:tcPr>
          <w:p w14:paraId="54716D56" w14:textId="77777777" w:rsidR="005E528B" w:rsidRPr="003D73E2" w:rsidRDefault="005E528B" w:rsidP="00FC12F2">
            <w:pPr>
              <w:jc w:val="center"/>
            </w:pPr>
          </w:p>
        </w:tc>
        <w:tc>
          <w:tcPr>
            <w:tcW w:w="7359" w:type="dxa"/>
            <w:tcBorders>
              <w:top w:val="single" w:sz="6" w:space="0" w:color="000000"/>
              <w:left w:val="single" w:sz="6" w:space="0" w:color="000000"/>
              <w:bottom w:val="single" w:sz="12" w:space="0" w:color="000000"/>
              <w:right w:val="single" w:sz="12" w:space="0" w:color="000000"/>
            </w:tcBorders>
          </w:tcPr>
          <w:p w14:paraId="1E7C4F1E" w14:textId="77777777" w:rsidR="005E528B" w:rsidRPr="003D73E2" w:rsidRDefault="005E528B" w:rsidP="00FC12F2">
            <w:pPr>
              <w:jc w:val="center"/>
            </w:pPr>
          </w:p>
        </w:tc>
      </w:tr>
    </w:tbl>
    <w:p w14:paraId="1C363F10" w14:textId="77777777" w:rsidR="007E6E59" w:rsidRDefault="007E6E59">
      <w:pPr>
        <w:overflowPunct/>
        <w:autoSpaceDE/>
        <w:autoSpaceDN/>
        <w:adjustRightInd/>
        <w:spacing w:after="160" w:line="259" w:lineRule="auto"/>
        <w:textAlignment w:val="auto"/>
      </w:pPr>
    </w:p>
    <w:p w14:paraId="729250E7" w14:textId="723691CB" w:rsidR="0059482F" w:rsidRDefault="0059482F">
      <w:pPr>
        <w:overflowPunct/>
        <w:autoSpaceDE/>
        <w:autoSpaceDN/>
        <w:adjustRightInd/>
        <w:spacing w:after="160" w:line="259" w:lineRule="auto"/>
        <w:textAlignment w:val="auto"/>
      </w:pPr>
    </w:p>
    <w:p w14:paraId="32841DE5" w14:textId="117BAB7E" w:rsidR="0059482F" w:rsidRDefault="0059482F">
      <w:pPr>
        <w:overflowPunct/>
        <w:autoSpaceDE/>
        <w:autoSpaceDN/>
        <w:adjustRightInd/>
        <w:spacing w:after="160" w:line="259" w:lineRule="auto"/>
        <w:textAlignment w:val="auto"/>
      </w:pPr>
    </w:p>
    <w:p w14:paraId="506EB752" w14:textId="427BA79F" w:rsidR="0059482F" w:rsidRDefault="0059482F">
      <w:pPr>
        <w:overflowPunct/>
        <w:autoSpaceDE/>
        <w:autoSpaceDN/>
        <w:adjustRightInd/>
        <w:spacing w:after="160" w:line="259" w:lineRule="auto"/>
        <w:textAlignment w:val="auto"/>
      </w:pPr>
    </w:p>
    <w:p w14:paraId="1CDA48A5" w14:textId="7D219929" w:rsidR="0059482F" w:rsidRDefault="0059482F">
      <w:pPr>
        <w:overflowPunct/>
        <w:autoSpaceDE/>
        <w:autoSpaceDN/>
        <w:adjustRightInd/>
        <w:spacing w:after="160" w:line="259" w:lineRule="auto"/>
        <w:textAlignment w:val="auto"/>
      </w:pPr>
    </w:p>
    <w:p w14:paraId="0CFDB515" w14:textId="77777777" w:rsidR="0059482F" w:rsidRDefault="0059482F">
      <w:pPr>
        <w:overflowPunct/>
        <w:autoSpaceDE/>
        <w:autoSpaceDN/>
        <w:adjustRightInd/>
        <w:spacing w:after="160" w:line="259" w:lineRule="auto"/>
        <w:textAlignment w:val="auto"/>
      </w:pP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CE19C7" w:rsidRPr="00B4403A" w14:paraId="023F6CA4" w14:textId="77777777">
        <w:trPr>
          <w:trHeight w:val="298"/>
          <w:jc w:val="center"/>
        </w:trPr>
        <w:tc>
          <w:tcPr>
            <w:tcW w:w="258" w:type="pct"/>
            <w:gridSpan w:val="2"/>
          </w:tcPr>
          <w:p w14:paraId="259F0FD6" w14:textId="77777777" w:rsidR="00CE19C7" w:rsidRPr="00B4403A" w:rsidRDefault="00CE19C7">
            <w:pPr>
              <w:jc w:val="center"/>
              <w:rPr>
                <w:sz w:val="20"/>
              </w:rPr>
            </w:pPr>
            <w:r w:rsidRPr="00B4403A">
              <w:rPr>
                <w:sz w:val="20"/>
              </w:rPr>
              <w:t>Comment No.</w:t>
            </w:r>
          </w:p>
        </w:tc>
        <w:tc>
          <w:tcPr>
            <w:tcW w:w="256" w:type="pct"/>
          </w:tcPr>
          <w:p w14:paraId="622F54B0" w14:textId="77777777" w:rsidR="00CE19C7" w:rsidRPr="00B4403A" w:rsidRDefault="00CE19C7">
            <w:pPr>
              <w:jc w:val="center"/>
              <w:rPr>
                <w:sz w:val="20"/>
                <w:lang w:val="es-ES_tradnl"/>
              </w:rPr>
            </w:pPr>
            <w:r w:rsidRPr="00B4403A">
              <w:rPr>
                <w:sz w:val="20"/>
                <w:lang w:val="es-ES_tradnl"/>
              </w:rPr>
              <w:t>Para/Line No.</w:t>
            </w:r>
          </w:p>
        </w:tc>
        <w:tc>
          <w:tcPr>
            <w:tcW w:w="1452" w:type="pct"/>
            <w:gridSpan w:val="4"/>
          </w:tcPr>
          <w:p w14:paraId="4CD0DCDF" w14:textId="77777777" w:rsidR="00CE19C7" w:rsidRPr="00B4403A" w:rsidRDefault="00CE19C7">
            <w:pPr>
              <w:jc w:val="center"/>
              <w:rPr>
                <w:sz w:val="20"/>
              </w:rPr>
            </w:pPr>
            <w:r w:rsidRPr="00B4403A">
              <w:rPr>
                <w:sz w:val="20"/>
              </w:rPr>
              <w:t>Proposed new text</w:t>
            </w:r>
          </w:p>
        </w:tc>
        <w:tc>
          <w:tcPr>
            <w:tcW w:w="3034" w:type="pct"/>
            <w:gridSpan w:val="2"/>
          </w:tcPr>
          <w:p w14:paraId="03B6374C" w14:textId="77777777" w:rsidR="00CE19C7" w:rsidRPr="00B4403A" w:rsidRDefault="00CE19C7">
            <w:pPr>
              <w:jc w:val="center"/>
              <w:rPr>
                <w:sz w:val="20"/>
              </w:rPr>
            </w:pPr>
            <w:r w:rsidRPr="00B4403A">
              <w:rPr>
                <w:sz w:val="20"/>
              </w:rPr>
              <w:t xml:space="preserve">Reason/Description/ </w:t>
            </w:r>
          </w:p>
          <w:p w14:paraId="007421C0" w14:textId="77777777" w:rsidR="00CE19C7" w:rsidRPr="00B4403A" w:rsidRDefault="00CE19C7">
            <w:pPr>
              <w:jc w:val="center"/>
              <w:rPr>
                <w:sz w:val="20"/>
              </w:rPr>
            </w:pPr>
            <w:r w:rsidRPr="00B4403A">
              <w:rPr>
                <w:sz w:val="20"/>
              </w:rPr>
              <w:t>Identified problem</w:t>
            </w:r>
          </w:p>
        </w:tc>
      </w:tr>
      <w:tr w:rsidR="00CE19C7" w14:paraId="222DDC50" w14:textId="77777777" w:rsidTr="0054464B">
        <w:trPr>
          <w:trHeight w:val="1395"/>
          <w:jc w:val="center"/>
        </w:trPr>
        <w:tc>
          <w:tcPr>
            <w:tcW w:w="256" w:type="pct"/>
          </w:tcPr>
          <w:p w14:paraId="5637714C" w14:textId="77777777" w:rsidR="00CE19C7" w:rsidRDefault="00CE19C7">
            <w:pPr>
              <w:rPr>
                <w:sz w:val="22"/>
                <w:szCs w:val="22"/>
                <w:lang w:eastAsia="ja-JP"/>
              </w:rPr>
            </w:pPr>
            <w:r>
              <w:rPr>
                <w:sz w:val="22"/>
                <w:szCs w:val="22"/>
                <w:lang w:eastAsia="ja-JP"/>
              </w:rPr>
              <w:t>R-10</w:t>
            </w:r>
          </w:p>
        </w:tc>
        <w:tc>
          <w:tcPr>
            <w:tcW w:w="258" w:type="pct"/>
            <w:gridSpan w:val="2"/>
          </w:tcPr>
          <w:p w14:paraId="28024BE9" w14:textId="77777777" w:rsidR="00CE19C7" w:rsidRPr="00DB56DD" w:rsidRDefault="00CE19C7">
            <w:pPr>
              <w:rPr>
                <w:sz w:val="22"/>
                <w:szCs w:val="18"/>
              </w:rPr>
            </w:pPr>
            <w:r w:rsidRPr="00842525">
              <w:rPr>
                <w:sz w:val="22"/>
                <w:szCs w:val="18"/>
              </w:rPr>
              <w:t xml:space="preserve">838 (u) and similar item 836,837 </w:t>
            </w:r>
          </w:p>
        </w:tc>
        <w:tc>
          <w:tcPr>
            <w:tcW w:w="1455" w:type="pct"/>
            <w:gridSpan w:val="5"/>
          </w:tcPr>
          <w:p w14:paraId="7B26E5F5" w14:textId="77777777" w:rsidR="00CE19C7" w:rsidRPr="00DB56DD" w:rsidRDefault="00CE19C7">
            <w:pPr>
              <w:rPr>
                <w:sz w:val="22"/>
                <w:szCs w:val="18"/>
              </w:rPr>
            </w:pPr>
            <w:r w:rsidRPr="00842525">
              <w:rPr>
                <w:sz w:val="22"/>
                <w:szCs w:val="18"/>
              </w:rPr>
              <w:t>Reference to the specification of the applicable management system, as required in para. 306.</w:t>
            </w:r>
          </w:p>
        </w:tc>
        <w:tc>
          <w:tcPr>
            <w:tcW w:w="3031" w:type="pct"/>
          </w:tcPr>
          <w:p w14:paraId="1E50F0AD" w14:textId="77777777" w:rsidR="00CE19C7" w:rsidRPr="00DB56DD" w:rsidRDefault="00CE19C7">
            <w:pPr>
              <w:jc w:val="both"/>
              <w:rPr>
                <w:sz w:val="22"/>
                <w:szCs w:val="18"/>
              </w:rPr>
            </w:pPr>
            <w:r w:rsidRPr="00842525">
              <w:rPr>
                <w:sz w:val="22"/>
                <w:szCs w:val="18"/>
              </w:rPr>
              <w:t xml:space="preserve">In certificate of approval it is sufficient to make only  reference to the specification of  the applicable management system, while in application should be presented the specification itself (see item 809(j) of SSR-6) for consideration. </w:t>
            </w:r>
          </w:p>
        </w:tc>
      </w:tr>
      <w:tr w:rsidR="00CE19C7" w14:paraId="178E5ECE" w14:textId="77777777">
        <w:trPr>
          <w:trHeight w:val="559"/>
          <w:jc w:val="center"/>
        </w:trPr>
        <w:tc>
          <w:tcPr>
            <w:tcW w:w="514" w:type="pct"/>
            <w:gridSpan w:val="3"/>
            <w:vAlign w:val="center"/>
          </w:tcPr>
          <w:p w14:paraId="5469BD22" w14:textId="77777777" w:rsidR="00CE19C7" w:rsidRPr="00DB56DD" w:rsidRDefault="00CE19C7">
            <w:pPr>
              <w:ind w:firstLine="67"/>
              <w:rPr>
                <w:sz w:val="22"/>
                <w:szCs w:val="18"/>
              </w:rPr>
            </w:pPr>
          </w:p>
        </w:tc>
        <w:tc>
          <w:tcPr>
            <w:tcW w:w="312" w:type="pct"/>
            <w:vAlign w:val="center"/>
          </w:tcPr>
          <w:p w14:paraId="7789938B" w14:textId="77777777" w:rsidR="00CE19C7" w:rsidRPr="00DB56DD" w:rsidRDefault="00CE19C7">
            <w:pPr>
              <w:jc w:val="center"/>
              <w:rPr>
                <w:sz w:val="22"/>
                <w:szCs w:val="18"/>
              </w:rPr>
            </w:pPr>
            <w:r>
              <w:t>Accepted</w:t>
            </w:r>
          </w:p>
        </w:tc>
        <w:tc>
          <w:tcPr>
            <w:tcW w:w="585" w:type="pct"/>
            <w:vAlign w:val="center"/>
          </w:tcPr>
          <w:p w14:paraId="73EE45A9" w14:textId="77777777" w:rsidR="00CE19C7" w:rsidRPr="00DB56DD" w:rsidRDefault="00CE19C7">
            <w:pPr>
              <w:jc w:val="center"/>
              <w:rPr>
                <w:sz w:val="22"/>
                <w:szCs w:val="18"/>
              </w:rPr>
            </w:pPr>
            <w:r>
              <w:t>Accepted, but modified as follows</w:t>
            </w:r>
          </w:p>
        </w:tc>
        <w:tc>
          <w:tcPr>
            <w:tcW w:w="296" w:type="pct"/>
            <w:vAlign w:val="center"/>
          </w:tcPr>
          <w:p w14:paraId="16F36280" w14:textId="77777777" w:rsidR="00CE19C7" w:rsidRPr="00DB56DD" w:rsidRDefault="00CE19C7">
            <w:pPr>
              <w:jc w:val="center"/>
              <w:rPr>
                <w:sz w:val="22"/>
                <w:szCs w:val="18"/>
              </w:rPr>
            </w:pPr>
            <w:r>
              <w:t>Impact on Safety [Yes/No]</w:t>
            </w:r>
          </w:p>
        </w:tc>
        <w:tc>
          <w:tcPr>
            <w:tcW w:w="262" w:type="pct"/>
            <w:gridSpan w:val="2"/>
            <w:vAlign w:val="center"/>
          </w:tcPr>
          <w:p w14:paraId="121696F4" w14:textId="77777777" w:rsidR="00CE19C7" w:rsidRPr="00DB56DD" w:rsidRDefault="00CE19C7">
            <w:pPr>
              <w:jc w:val="center"/>
              <w:rPr>
                <w:sz w:val="22"/>
                <w:szCs w:val="18"/>
              </w:rPr>
            </w:pPr>
            <w:r>
              <w:t>Rejected</w:t>
            </w:r>
          </w:p>
        </w:tc>
        <w:tc>
          <w:tcPr>
            <w:tcW w:w="3031" w:type="pct"/>
            <w:vAlign w:val="center"/>
          </w:tcPr>
          <w:p w14:paraId="07A9C8F0" w14:textId="77777777" w:rsidR="00CE19C7" w:rsidRPr="00DB56DD" w:rsidRDefault="00CE19C7">
            <w:pPr>
              <w:ind w:firstLine="300"/>
              <w:jc w:val="center"/>
              <w:rPr>
                <w:sz w:val="22"/>
                <w:szCs w:val="18"/>
              </w:rPr>
            </w:pPr>
            <w:r>
              <w:rPr>
                <w:rFonts w:hint="eastAsia"/>
                <w:lang w:eastAsia="zh-CN"/>
              </w:rPr>
              <w:t>Basis</w:t>
            </w:r>
            <w:r>
              <w:t xml:space="preserve"> for Recommendation / Decision and other information</w:t>
            </w:r>
          </w:p>
        </w:tc>
      </w:tr>
      <w:tr w:rsidR="00CE19C7" w14:paraId="122F9C97" w14:textId="77777777">
        <w:trPr>
          <w:trHeight w:val="1555"/>
          <w:jc w:val="center"/>
        </w:trPr>
        <w:tc>
          <w:tcPr>
            <w:tcW w:w="514" w:type="pct"/>
            <w:gridSpan w:val="3"/>
          </w:tcPr>
          <w:p w14:paraId="4BD7C07A" w14:textId="77777777" w:rsidR="00CE19C7" w:rsidRDefault="00CE19C7">
            <w:r>
              <w:t>TTEG-OM Recommendation</w:t>
            </w:r>
          </w:p>
          <w:p w14:paraId="2EFFF8A4" w14:textId="77777777" w:rsidR="00CE19C7" w:rsidRPr="00DB56DD" w:rsidRDefault="00CE19C7">
            <w:pPr>
              <w:rPr>
                <w:sz w:val="22"/>
                <w:szCs w:val="18"/>
              </w:rPr>
            </w:pPr>
          </w:p>
        </w:tc>
        <w:tc>
          <w:tcPr>
            <w:tcW w:w="312" w:type="pct"/>
            <w:vAlign w:val="center"/>
          </w:tcPr>
          <w:p w14:paraId="2CF269C5" w14:textId="77777777" w:rsidR="00CE19C7" w:rsidRDefault="00CE19C7"/>
        </w:tc>
        <w:tc>
          <w:tcPr>
            <w:tcW w:w="585" w:type="pct"/>
            <w:vAlign w:val="center"/>
          </w:tcPr>
          <w:p w14:paraId="6AD07B43" w14:textId="182B2C80" w:rsidR="00CE19C7" w:rsidRDefault="00D11977">
            <w:r>
              <w:t>X</w:t>
            </w:r>
          </w:p>
        </w:tc>
        <w:tc>
          <w:tcPr>
            <w:tcW w:w="296" w:type="pct"/>
            <w:vAlign w:val="center"/>
          </w:tcPr>
          <w:p w14:paraId="5B15AB3B" w14:textId="607CFB3F" w:rsidR="00CE19C7" w:rsidRDefault="00D11977">
            <w:r>
              <w:t>No</w:t>
            </w:r>
          </w:p>
        </w:tc>
        <w:tc>
          <w:tcPr>
            <w:tcW w:w="262" w:type="pct"/>
            <w:gridSpan w:val="2"/>
            <w:vAlign w:val="center"/>
          </w:tcPr>
          <w:p w14:paraId="6956D3DE" w14:textId="77777777" w:rsidR="00CE19C7" w:rsidRDefault="00CE19C7"/>
        </w:tc>
        <w:tc>
          <w:tcPr>
            <w:tcW w:w="3031" w:type="pct"/>
            <w:vAlign w:val="center"/>
          </w:tcPr>
          <w:p w14:paraId="0D13AB9F" w14:textId="77777777" w:rsidR="00D11977" w:rsidRPr="00D11977" w:rsidRDefault="00D11977" w:rsidP="004F557D">
            <w:pPr>
              <w:jc w:val="both"/>
              <w:textAlignment w:val="auto"/>
              <w:rPr>
                <w:rFonts w:eastAsia="Yu Mincho"/>
                <w:b/>
                <w:bCs/>
                <w:color w:val="000000" w:themeColor="text1"/>
                <w:lang w:eastAsia="ja-JP"/>
              </w:rPr>
            </w:pPr>
            <w:r w:rsidRPr="00D11977">
              <w:rPr>
                <w:rFonts w:eastAsia="Yu Mincho" w:hint="eastAsia"/>
                <w:b/>
                <w:bCs/>
                <w:lang w:eastAsia="ja-JP"/>
              </w:rPr>
              <w:t>T</w:t>
            </w:r>
            <w:r w:rsidRPr="00D11977">
              <w:rPr>
                <w:rFonts w:eastAsia="Yu Mincho"/>
                <w:b/>
                <w:bCs/>
                <w:lang w:eastAsia="ja-JP"/>
              </w:rPr>
              <w:t>TEG-OM recommends accepting with modification considering the consistency with the other similar paragraphs. The involvement from Russia is requested.</w:t>
            </w:r>
          </w:p>
          <w:p w14:paraId="430AD8E5" w14:textId="77777777" w:rsidR="00CE19C7" w:rsidRDefault="00CE19C7">
            <w:pPr>
              <w:ind w:firstLine="300"/>
              <w:jc w:val="both"/>
            </w:pPr>
          </w:p>
        </w:tc>
      </w:tr>
      <w:tr w:rsidR="00CE19C7" w14:paraId="1FE3EDAD" w14:textId="77777777">
        <w:trPr>
          <w:trHeight w:val="1960"/>
          <w:jc w:val="center"/>
        </w:trPr>
        <w:tc>
          <w:tcPr>
            <w:tcW w:w="514" w:type="pct"/>
            <w:gridSpan w:val="3"/>
          </w:tcPr>
          <w:p w14:paraId="479706B3" w14:textId="77777777" w:rsidR="00CE19C7" w:rsidRPr="00DB56DD" w:rsidRDefault="00CE19C7">
            <w:pPr>
              <w:rPr>
                <w:sz w:val="22"/>
                <w:szCs w:val="18"/>
              </w:rPr>
            </w:pPr>
            <w:r>
              <w:t>TRANSSC 45 Decision</w:t>
            </w:r>
          </w:p>
        </w:tc>
        <w:tc>
          <w:tcPr>
            <w:tcW w:w="312" w:type="pct"/>
            <w:vAlign w:val="center"/>
          </w:tcPr>
          <w:p w14:paraId="07E8E390" w14:textId="77777777" w:rsidR="00CE19C7" w:rsidRDefault="00CE19C7"/>
        </w:tc>
        <w:tc>
          <w:tcPr>
            <w:tcW w:w="585" w:type="pct"/>
            <w:vAlign w:val="center"/>
          </w:tcPr>
          <w:p w14:paraId="0C6EB952" w14:textId="380496B5" w:rsidR="00CE19C7" w:rsidRDefault="0054464B">
            <w:r>
              <w:t>X</w:t>
            </w:r>
          </w:p>
        </w:tc>
        <w:tc>
          <w:tcPr>
            <w:tcW w:w="296" w:type="pct"/>
            <w:vAlign w:val="center"/>
          </w:tcPr>
          <w:p w14:paraId="0EC84680" w14:textId="77777777" w:rsidR="00CE19C7" w:rsidRDefault="00CE19C7"/>
        </w:tc>
        <w:tc>
          <w:tcPr>
            <w:tcW w:w="262" w:type="pct"/>
            <w:gridSpan w:val="2"/>
            <w:vAlign w:val="center"/>
          </w:tcPr>
          <w:p w14:paraId="34454975" w14:textId="77777777" w:rsidR="00CE19C7" w:rsidRDefault="00CE19C7"/>
        </w:tc>
        <w:tc>
          <w:tcPr>
            <w:tcW w:w="3031" w:type="pct"/>
            <w:vAlign w:val="center"/>
          </w:tcPr>
          <w:p w14:paraId="611FE6BE" w14:textId="22FEFC56" w:rsidR="00CE19C7" w:rsidRDefault="0054464B">
            <w:pPr>
              <w:ind w:firstLine="300"/>
              <w:jc w:val="both"/>
            </w:pPr>
            <w:r>
              <w:t>Proposal also applies to paras 834(</w:t>
            </w:r>
            <w:proofErr w:type="spellStart"/>
            <w:r>
              <w:t>i</w:t>
            </w:r>
            <w:proofErr w:type="spellEnd"/>
            <w:r>
              <w:t>) and 835(g).</w:t>
            </w:r>
          </w:p>
        </w:tc>
      </w:tr>
      <w:tr w:rsidR="007642A2" w14:paraId="2709C0FE" w14:textId="77777777">
        <w:trPr>
          <w:trHeight w:val="1960"/>
          <w:jc w:val="center"/>
        </w:trPr>
        <w:tc>
          <w:tcPr>
            <w:tcW w:w="514" w:type="pct"/>
            <w:gridSpan w:val="3"/>
          </w:tcPr>
          <w:p w14:paraId="06C025B6" w14:textId="1B0F14C3" w:rsidR="007642A2" w:rsidRDefault="007642A2">
            <w:r>
              <w:t>TTEG-OM recommendation at TRANSSC 46</w:t>
            </w:r>
          </w:p>
        </w:tc>
        <w:tc>
          <w:tcPr>
            <w:tcW w:w="312" w:type="pct"/>
            <w:vAlign w:val="center"/>
          </w:tcPr>
          <w:p w14:paraId="14736593" w14:textId="77777777" w:rsidR="007642A2" w:rsidRDefault="007642A2"/>
        </w:tc>
        <w:tc>
          <w:tcPr>
            <w:tcW w:w="585" w:type="pct"/>
            <w:vAlign w:val="center"/>
          </w:tcPr>
          <w:p w14:paraId="2A0C838F" w14:textId="77777777" w:rsidR="007642A2" w:rsidRDefault="007642A2"/>
        </w:tc>
        <w:tc>
          <w:tcPr>
            <w:tcW w:w="296" w:type="pct"/>
            <w:vAlign w:val="center"/>
          </w:tcPr>
          <w:p w14:paraId="3D1FBF8B" w14:textId="77777777" w:rsidR="007642A2" w:rsidRDefault="007642A2"/>
        </w:tc>
        <w:tc>
          <w:tcPr>
            <w:tcW w:w="262" w:type="pct"/>
            <w:gridSpan w:val="2"/>
            <w:vAlign w:val="center"/>
          </w:tcPr>
          <w:p w14:paraId="060412FD" w14:textId="77777777" w:rsidR="007642A2" w:rsidRDefault="007642A2"/>
        </w:tc>
        <w:tc>
          <w:tcPr>
            <w:tcW w:w="3031" w:type="pct"/>
            <w:vAlign w:val="center"/>
          </w:tcPr>
          <w:p w14:paraId="3C051123" w14:textId="77777777" w:rsidR="007642A2" w:rsidRPr="007642A2" w:rsidRDefault="007642A2" w:rsidP="007642A2">
            <w:pPr>
              <w:ind w:firstLine="300"/>
              <w:jc w:val="both"/>
              <w:rPr>
                <w:lang w:val="en-GB"/>
              </w:rPr>
            </w:pPr>
            <w:r w:rsidRPr="007642A2">
              <w:rPr>
                <w:lang w:val="en-GB"/>
              </w:rPr>
              <w:t>Accepted, with the following modified wording: Accept proposed text, but remove “specification of the” from main text.</w:t>
            </w:r>
          </w:p>
          <w:p w14:paraId="65591F11" w14:textId="77777777" w:rsidR="007642A2" w:rsidRPr="007642A2" w:rsidRDefault="007642A2">
            <w:pPr>
              <w:ind w:firstLine="300"/>
              <w:jc w:val="both"/>
              <w:rPr>
                <w:lang w:val="en-GB"/>
              </w:rPr>
            </w:pPr>
          </w:p>
        </w:tc>
      </w:tr>
      <w:tr w:rsidR="007642A2" w14:paraId="4067246C" w14:textId="77777777">
        <w:trPr>
          <w:trHeight w:val="1960"/>
          <w:jc w:val="center"/>
        </w:trPr>
        <w:tc>
          <w:tcPr>
            <w:tcW w:w="514" w:type="pct"/>
            <w:gridSpan w:val="3"/>
          </w:tcPr>
          <w:p w14:paraId="0E618ABC" w14:textId="44218D45" w:rsidR="007642A2" w:rsidRDefault="007642A2">
            <w:r>
              <w:t>TRANSSC 46 Decision</w:t>
            </w:r>
          </w:p>
        </w:tc>
        <w:tc>
          <w:tcPr>
            <w:tcW w:w="312" w:type="pct"/>
            <w:vAlign w:val="center"/>
          </w:tcPr>
          <w:p w14:paraId="4F13FC14" w14:textId="77777777" w:rsidR="007642A2" w:rsidRDefault="007642A2"/>
        </w:tc>
        <w:tc>
          <w:tcPr>
            <w:tcW w:w="585" w:type="pct"/>
            <w:vAlign w:val="center"/>
          </w:tcPr>
          <w:p w14:paraId="4CBA646E" w14:textId="77777777" w:rsidR="007642A2" w:rsidRDefault="007642A2"/>
        </w:tc>
        <w:tc>
          <w:tcPr>
            <w:tcW w:w="296" w:type="pct"/>
            <w:vAlign w:val="center"/>
          </w:tcPr>
          <w:p w14:paraId="25ABAFA5" w14:textId="77777777" w:rsidR="007642A2" w:rsidRDefault="007642A2"/>
        </w:tc>
        <w:tc>
          <w:tcPr>
            <w:tcW w:w="262" w:type="pct"/>
            <w:gridSpan w:val="2"/>
            <w:vAlign w:val="center"/>
          </w:tcPr>
          <w:p w14:paraId="467E250F" w14:textId="77777777" w:rsidR="007642A2" w:rsidRDefault="007642A2"/>
        </w:tc>
        <w:tc>
          <w:tcPr>
            <w:tcW w:w="3031" w:type="pct"/>
            <w:vAlign w:val="center"/>
          </w:tcPr>
          <w:p w14:paraId="70607B4D" w14:textId="5F215C71" w:rsidR="007642A2" w:rsidRDefault="007642A2">
            <w:pPr>
              <w:ind w:firstLine="300"/>
              <w:jc w:val="both"/>
            </w:pPr>
            <w:r>
              <w:t>TRANSSC accepted the recommendation of TTEG-OM.</w:t>
            </w:r>
          </w:p>
        </w:tc>
      </w:tr>
    </w:tbl>
    <w:p w14:paraId="5B733D83" w14:textId="6F0BADA4" w:rsidR="00DC6EFD" w:rsidRDefault="00DC6EFD">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CE19C7" w:rsidRPr="00B4403A" w14:paraId="002EDE48" w14:textId="77777777">
        <w:trPr>
          <w:trHeight w:val="298"/>
          <w:jc w:val="center"/>
        </w:trPr>
        <w:tc>
          <w:tcPr>
            <w:tcW w:w="258" w:type="pct"/>
            <w:gridSpan w:val="2"/>
          </w:tcPr>
          <w:p w14:paraId="4E6D4CC4" w14:textId="77777777" w:rsidR="00CE19C7" w:rsidRPr="00B4403A" w:rsidRDefault="00CE19C7">
            <w:pPr>
              <w:jc w:val="center"/>
              <w:rPr>
                <w:sz w:val="20"/>
              </w:rPr>
            </w:pPr>
            <w:r w:rsidRPr="00B4403A">
              <w:rPr>
                <w:sz w:val="20"/>
              </w:rPr>
              <w:lastRenderedPageBreak/>
              <w:t>Comment No.</w:t>
            </w:r>
          </w:p>
        </w:tc>
        <w:tc>
          <w:tcPr>
            <w:tcW w:w="256" w:type="pct"/>
          </w:tcPr>
          <w:p w14:paraId="5226D0B2" w14:textId="77777777" w:rsidR="00CE19C7" w:rsidRPr="00B4403A" w:rsidRDefault="00CE19C7">
            <w:pPr>
              <w:jc w:val="center"/>
              <w:rPr>
                <w:sz w:val="20"/>
                <w:lang w:val="es-ES_tradnl"/>
              </w:rPr>
            </w:pPr>
            <w:r w:rsidRPr="00B4403A">
              <w:rPr>
                <w:sz w:val="20"/>
                <w:lang w:val="es-ES_tradnl"/>
              </w:rPr>
              <w:t>Para/Line No.</w:t>
            </w:r>
          </w:p>
        </w:tc>
        <w:tc>
          <w:tcPr>
            <w:tcW w:w="1452" w:type="pct"/>
            <w:gridSpan w:val="4"/>
          </w:tcPr>
          <w:p w14:paraId="3621202B" w14:textId="77777777" w:rsidR="00CE19C7" w:rsidRPr="00B4403A" w:rsidRDefault="00CE19C7">
            <w:pPr>
              <w:jc w:val="center"/>
              <w:rPr>
                <w:sz w:val="20"/>
              </w:rPr>
            </w:pPr>
            <w:r w:rsidRPr="00B4403A">
              <w:rPr>
                <w:sz w:val="20"/>
              </w:rPr>
              <w:t>Proposed new text</w:t>
            </w:r>
          </w:p>
        </w:tc>
        <w:tc>
          <w:tcPr>
            <w:tcW w:w="3034" w:type="pct"/>
            <w:gridSpan w:val="2"/>
          </w:tcPr>
          <w:p w14:paraId="2FDBF3DA" w14:textId="77777777" w:rsidR="00CE19C7" w:rsidRPr="00B4403A" w:rsidRDefault="00CE19C7">
            <w:pPr>
              <w:jc w:val="center"/>
              <w:rPr>
                <w:sz w:val="20"/>
              </w:rPr>
            </w:pPr>
            <w:r w:rsidRPr="00B4403A">
              <w:rPr>
                <w:sz w:val="20"/>
              </w:rPr>
              <w:t xml:space="preserve">Reason/Description/ </w:t>
            </w:r>
          </w:p>
          <w:p w14:paraId="2426D10E" w14:textId="77777777" w:rsidR="00CE19C7" w:rsidRPr="00B4403A" w:rsidRDefault="00CE19C7">
            <w:pPr>
              <w:jc w:val="center"/>
              <w:rPr>
                <w:sz w:val="20"/>
              </w:rPr>
            </w:pPr>
            <w:r w:rsidRPr="00B4403A">
              <w:rPr>
                <w:sz w:val="20"/>
              </w:rPr>
              <w:t>Identified problem</w:t>
            </w:r>
          </w:p>
        </w:tc>
      </w:tr>
      <w:tr w:rsidR="00CE19C7" w14:paraId="5DEC19EC" w14:textId="77777777" w:rsidTr="000E5935">
        <w:trPr>
          <w:trHeight w:val="2600"/>
          <w:jc w:val="center"/>
        </w:trPr>
        <w:tc>
          <w:tcPr>
            <w:tcW w:w="256" w:type="pct"/>
          </w:tcPr>
          <w:p w14:paraId="21121B9E" w14:textId="77777777" w:rsidR="00CE19C7" w:rsidRDefault="00CE19C7">
            <w:pPr>
              <w:rPr>
                <w:sz w:val="22"/>
                <w:szCs w:val="22"/>
                <w:lang w:eastAsia="ja-JP"/>
              </w:rPr>
            </w:pPr>
            <w:r>
              <w:rPr>
                <w:sz w:val="22"/>
                <w:szCs w:val="18"/>
              </w:rPr>
              <w:t>WNTI-07(b)</w:t>
            </w:r>
          </w:p>
        </w:tc>
        <w:tc>
          <w:tcPr>
            <w:tcW w:w="258" w:type="pct"/>
            <w:gridSpan w:val="2"/>
          </w:tcPr>
          <w:p w14:paraId="4EBA3D5D" w14:textId="77777777" w:rsidR="00CE19C7" w:rsidRPr="00DB56DD" w:rsidRDefault="00CE19C7">
            <w:pPr>
              <w:rPr>
                <w:sz w:val="22"/>
                <w:szCs w:val="18"/>
              </w:rPr>
            </w:pPr>
            <w:r w:rsidRPr="00A21CDF">
              <w:rPr>
                <w:sz w:val="22"/>
                <w:szCs w:val="18"/>
              </w:rPr>
              <w:t>526</w:t>
            </w:r>
          </w:p>
        </w:tc>
        <w:tc>
          <w:tcPr>
            <w:tcW w:w="1455" w:type="pct"/>
            <w:gridSpan w:val="5"/>
          </w:tcPr>
          <w:p w14:paraId="59D0ED27" w14:textId="77777777" w:rsidR="00CE19C7" w:rsidRDefault="00CE19C7">
            <w:pPr>
              <w:jc w:val="both"/>
              <w:rPr>
                <w:color w:val="000000"/>
                <w:sz w:val="22"/>
                <w:szCs w:val="18"/>
                <w:lang w:val="en-GB"/>
              </w:rPr>
            </w:pPr>
            <w:r w:rsidRPr="00A21CDF">
              <w:rPr>
                <w:color w:val="000000"/>
                <w:sz w:val="22"/>
                <w:szCs w:val="18"/>
                <w:lang w:val="en-GB"/>
              </w:rPr>
              <w:t>526. Except for</w:t>
            </w:r>
            <w:r>
              <w:rPr>
                <w:color w:val="000000"/>
                <w:sz w:val="22"/>
                <w:szCs w:val="18"/>
                <w:lang w:val="en-GB"/>
              </w:rPr>
              <w:t xml:space="preserve"> </w:t>
            </w:r>
            <w:r>
              <w:rPr>
                <w:strike/>
                <w:color w:val="FF0000"/>
                <w:sz w:val="22"/>
                <w:szCs w:val="18"/>
                <w:lang w:val="en-GB"/>
              </w:rPr>
              <w:t>consignments</w:t>
            </w:r>
            <w:r w:rsidRPr="00A21CDF">
              <w:rPr>
                <w:color w:val="000000"/>
                <w:sz w:val="22"/>
                <w:szCs w:val="18"/>
                <w:lang w:val="en-GB"/>
              </w:rPr>
              <w:t xml:space="preserve"> </w:t>
            </w:r>
            <w:r w:rsidRPr="006A0643">
              <w:rPr>
                <w:i/>
                <w:iCs/>
                <w:color w:val="0070C0"/>
                <w:sz w:val="22"/>
                <w:szCs w:val="18"/>
                <w:lang w:val="en-GB"/>
              </w:rPr>
              <w:t>packages</w:t>
            </w:r>
            <w:r w:rsidRPr="006A0643">
              <w:rPr>
                <w:color w:val="0070C0"/>
                <w:sz w:val="22"/>
                <w:szCs w:val="18"/>
                <w:lang w:val="en-GB"/>
              </w:rPr>
              <w:t xml:space="preserve"> or </w:t>
            </w:r>
            <w:r w:rsidRPr="006A0643">
              <w:rPr>
                <w:i/>
                <w:iCs/>
                <w:color w:val="0070C0"/>
                <w:sz w:val="22"/>
                <w:szCs w:val="18"/>
                <w:lang w:val="en-GB"/>
              </w:rPr>
              <w:t>overpacks</w:t>
            </w:r>
            <w:r w:rsidRPr="006A0643">
              <w:rPr>
                <w:color w:val="0070C0"/>
                <w:sz w:val="22"/>
                <w:szCs w:val="18"/>
                <w:lang w:val="en-GB"/>
              </w:rPr>
              <w:t xml:space="preserve"> transported</w:t>
            </w:r>
            <w:r w:rsidRPr="006A0643">
              <w:rPr>
                <w:i/>
                <w:iCs/>
                <w:color w:val="4472C4" w:themeColor="accent1"/>
                <w:sz w:val="22"/>
                <w:szCs w:val="18"/>
                <w:lang w:val="en-GB"/>
              </w:rPr>
              <w:t xml:space="preserve"> </w:t>
            </w:r>
            <w:r>
              <w:rPr>
                <w:color w:val="0070C0"/>
                <w:sz w:val="22"/>
                <w:szCs w:val="18"/>
                <w:lang w:val="en-GB"/>
              </w:rPr>
              <w:t>o</w:t>
            </w:r>
            <w:r w:rsidRPr="00A21CDF">
              <w:rPr>
                <w:color w:val="0070C0"/>
                <w:sz w:val="22"/>
                <w:szCs w:val="18"/>
                <w:lang w:val="en-GB"/>
              </w:rPr>
              <w:t>n a</w:t>
            </w:r>
            <w:r w:rsidRPr="00A21CDF">
              <w:rPr>
                <w:i/>
                <w:iCs/>
                <w:color w:val="0070C0"/>
                <w:sz w:val="22"/>
                <w:szCs w:val="18"/>
                <w:lang w:val="en-GB"/>
              </w:rPr>
              <w:t xml:space="preserve"> conveyance </w:t>
            </w:r>
            <w:r w:rsidRPr="00A21CDF">
              <w:rPr>
                <w:color w:val="0070C0"/>
                <w:sz w:val="22"/>
                <w:szCs w:val="18"/>
                <w:lang w:val="en-GB"/>
              </w:rPr>
              <w:t xml:space="preserve">or </w:t>
            </w:r>
            <w:r>
              <w:rPr>
                <w:color w:val="0070C0"/>
                <w:sz w:val="22"/>
                <w:szCs w:val="18"/>
                <w:lang w:val="en-GB"/>
              </w:rPr>
              <w:t xml:space="preserve">in </w:t>
            </w:r>
            <w:r w:rsidRPr="00A21CDF">
              <w:rPr>
                <w:color w:val="0070C0"/>
                <w:sz w:val="22"/>
                <w:szCs w:val="18"/>
                <w:lang w:val="en-GB"/>
              </w:rPr>
              <w:t>a</w:t>
            </w:r>
            <w:r w:rsidRPr="00A21CDF">
              <w:rPr>
                <w:i/>
                <w:iCs/>
                <w:color w:val="0070C0"/>
                <w:sz w:val="22"/>
                <w:szCs w:val="18"/>
                <w:lang w:val="en-GB"/>
              </w:rPr>
              <w:t xml:space="preserve"> large freight container </w:t>
            </w:r>
            <w:r w:rsidRPr="00A21CDF">
              <w:rPr>
                <w:color w:val="000000"/>
                <w:sz w:val="22"/>
                <w:szCs w:val="18"/>
                <w:lang w:val="en-GB"/>
              </w:rPr>
              <w:t xml:space="preserve">under </w:t>
            </w:r>
            <w:r w:rsidRPr="00A21CDF">
              <w:rPr>
                <w:i/>
                <w:iCs/>
                <w:color w:val="000000"/>
                <w:sz w:val="22"/>
                <w:szCs w:val="18"/>
                <w:lang w:val="en-GB"/>
              </w:rPr>
              <w:t>exclusive use</w:t>
            </w:r>
            <w:r w:rsidRPr="00A21CDF">
              <w:rPr>
                <w:color w:val="000000"/>
                <w:sz w:val="22"/>
                <w:szCs w:val="18"/>
                <w:lang w:val="en-GB"/>
              </w:rPr>
              <w:t xml:space="preserve">, the </w:t>
            </w:r>
            <w:r w:rsidRPr="00A21CDF">
              <w:rPr>
                <w:i/>
                <w:iCs/>
                <w:color w:val="000000"/>
                <w:sz w:val="22"/>
                <w:szCs w:val="18"/>
                <w:lang w:val="en-GB"/>
              </w:rPr>
              <w:t xml:space="preserve">TI </w:t>
            </w:r>
            <w:r w:rsidRPr="00A21CDF">
              <w:rPr>
                <w:color w:val="000000"/>
                <w:sz w:val="22"/>
                <w:szCs w:val="18"/>
                <w:lang w:val="en-GB"/>
              </w:rPr>
              <w:t xml:space="preserve">of any </w:t>
            </w:r>
            <w:r w:rsidRPr="00A21CDF">
              <w:rPr>
                <w:i/>
                <w:iCs/>
                <w:color w:val="000000"/>
                <w:sz w:val="22"/>
                <w:szCs w:val="18"/>
                <w:lang w:val="en-GB"/>
              </w:rPr>
              <w:t xml:space="preserve">package </w:t>
            </w:r>
            <w:r w:rsidRPr="00A21CDF">
              <w:rPr>
                <w:color w:val="000000"/>
                <w:sz w:val="22"/>
                <w:szCs w:val="18"/>
                <w:lang w:val="en-GB"/>
              </w:rPr>
              <w:t xml:space="preserve">or </w:t>
            </w:r>
            <w:r w:rsidRPr="00A21CDF">
              <w:rPr>
                <w:i/>
                <w:iCs/>
                <w:color w:val="000000"/>
                <w:sz w:val="22"/>
                <w:szCs w:val="18"/>
                <w:lang w:val="en-GB"/>
              </w:rPr>
              <w:t xml:space="preserve">overpack </w:t>
            </w:r>
            <w:r w:rsidRPr="00A21CDF">
              <w:rPr>
                <w:color w:val="000000"/>
                <w:sz w:val="22"/>
                <w:szCs w:val="18"/>
                <w:lang w:val="en-GB"/>
              </w:rPr>
              <w:t xml:space="preserve">shall not exceed 10, nor shall the </w:t>
            </w:r>
            <w:r w:rsidRPr="00A21CDF">
              <w:rPr>
                <w:i/>
                <w:iCs/>
                <w:color w:val="000000"/>
                <w:sz w:val="22"/>
                <w:szCs w:val="18"/>
                <w:lang w:val="en-GB"/>
              </w:rPr>
              <w:t xml:space="preserve">CSI </w:t>
            </w:r>
            <w:r w:rsidRPr="00A21CDF">
              <w:rPr>
                <w:color w:val="000000"/>
                <w:sz w:val="22"/>
                <w:szCs w:val="18"/>
                <w:lang w:val="en-GB"/>
              </w:rPr>
              <w:t xml:space="preserve">of any </w:t>
            </w:r>
            <w:r w:rsidRPr="00A21CDF">
              <w:rPr>
                <w:i/>
                <w:iCs/>
                <w:color w:val="000000"/>
                <w:sz w:val="22"/>
                <w:szCs w:val="18"/>
                <w:lang w:val="en-GB"/>
              </w:rPr>
              <w:t xml:space="preserve">package </w:t>
            </w:r>
            <w:r w:rsidRPr="00A21CDF">
              <w:rPr>
                <w:color w:val="000000"/>
                <w:sz w:val="22"/>
                <w:szCs w:val="18"/>
                <w:lang w:val="en-GB"/>
              </w:rPr>
              <w:t xml:space="preserve">or </w:t>
            </w:r>
            <w:r w:rsidRPr="00A21CDF">
              <w:rPr>
                <w:i/>
                <w:iCs/>
                <w:color w:val="000000"/>
                <w:sz w:val="22"/>
                <w:szCs w:val="18"/>
                <w:lang w:val="en-GB"/>
              </w:rPr>
              <w:t xml:space="preserve">overpack </w:t>
            </w:r>
            <w:r w:rsidRPr="00A21CDF">
              <w:rPr>
                <w:color w:val="000000"/>
                <w:sz w:val="22"/>
                <w:szCs w:val="18"/>
                <w:lang w:val="en-GB"/>
              </w:rPr>
              <w:t>exceed 50.</w:t>
            </w:r>
          </w:p>
          <w:p w14:paraId="3F26DF3D" w14:textId="77777777" w:rsidR="00CE19C7" w:rsidRPr="00DB56DD" w:rsidRDefault="00CE19C7">
            <w:pPr>
              <w:rPr>
                <w:sz w:val="22"/>
                <w:szCs w:val="18"/>
              </w:rPr>
            </w:pPr>
          </w:p>
        </w:tc>
        <w:tc>
          <w:tcPr>
            <w:tcW w:w="3031" w:type="pct"/>
          </w:tcPr>
          <w:p w14:paraId="159BE6B2" w14:textId="77777777" w:rsidR="00CE19C7" w:rsidRDefault="00CE19C7">
            <w:pPr>
              <w:jc w:val="both"/>
              <w:rPr>
                <w:sz w:val="22"/>
                <w:szCs w:val="18"/>
                <w:lang w:val="en-GB"/>
              </w:rPr>
            </w:pPr>
            <w:r w:rsidRPr="0089156C">
              <w:rPr>
                <w:sz w:val="22"/>
                <w:szCs w:val="18"/>
                <w:lang w:val="en-GB"/>
              </w:rPr>
              <w:t>The proposal clarifies that, when a large freight container is used to carry packages or overpacks, “exclusive use” may be assigned either to the large freight container or to the conveyance, subject to the conditions of transport and depending of the choice of the consignor. This makes more explicit, for instance, that, for sea transport, “exclusive use” may apply to a single or several large freight containers rather than to the entire hold, compartment, or defined deck area in which the large freight containers are loaded.</w:t>
            </w:r>
          </w:p>
          <w:p w14:paraId="7E032826" w14:textId="77777777" w:rsidR="00DB7881" w:rsidRDefault="00DB7881">
            <w:pPr>
              <w:jc w:val="both"/>
              <w:rPr>
                <w:sz w:val="22"/>
                <w:szCs w:val="18"/>
              </w:rPr>
            </w:pPr>
          </w:p>
          <w:p w14:paraId="3607D2DB" w14:textId="77777777" w:rsidR="00DB7881" w:rsidRPr="00DB7881" w:rsidRDefault="00DB7881" w:rsidP="00DB7881">
            <w:pPr>
              <w:jc w:val="both"/>
              <w:rPr>
                <w:sz w:val="22"/>
                <w:szCs w:val="18"/>
                <w:lang w:val="en-GB"/>
              </w:rPr>
            </w:pPr>
            <w:r w:rsidRPr="00DB7881">
              <w:rPr>
                <w:sz w:val="22"/>
                <w:szCs w:val="18"/>
              </w:rPr>
              <w:t>[EXCLUSIVE USE – PROPOSAL TO IMPROVE THE UNDERSTANDING OF THE REQUIREMENTS:</w:t>
            </w:r>
            <w:r w:rsidRPr="00DB7881">
              <w:rPr>
                <w:sz w:val="22"/>
                <w:szCs w:val="18"/>
                <w:lang w:val="en-GB"/>
              </w:rPr>
              <w:t xml:space="preserve"> WNTI-06, WNTI-07(a)/F-01, WNTI-07(b), F-04, WNTI-07(c)/F-03, WNTI-07(d), F-05, WNTI-07(e), F-06, WNTI-07(f), F-07, WNTI-07(g), F-08, WNTI-07(h), F-09, F-10, CDN-07(b), WNTI-07(</w:t>
            </w:r>
            <w:proofErr w:type="spellStart"/>
            <w:r w:rsidRPr="00DB7881">
              <w:rPr>
                <w:sz w:val="22"/>
                <w:szCs w:val="18"/>
                <w:lang w:val="en-GB"/>
              </w:rPr>
              <w:t>i</w:t>
            </w:r>
            <w:proofErr w:type="spellEnd"/>
            <w:r w:rsidRPr="00DB7881">
              <w:rPr>
                <w:sz w:val="22"/>
                <w:szCs w:val="18"/>
                <w:lang w:val="en-GB"/>
              </w:rPr>
              <w:t>), WNTI-07(j), WNTI-07(k), WNTI-07(l), F-12, WNTI-07(m), R-09, F-13, WNTI-07(n), F-14, WNTI-07(o), F-15, WNTI-08, F-02]</w:t>
            </w:r>
          </w:p>
          <w:p w14:paraId="514EFA7B" w14:textId="18EE0359" w:rsidR="00DB7881" w:rsidRPr="00DB56DD" w:rsidRDefault="00DB7881">
            <w:pPr>
              <w:jc w:val="both"/>
              <w:rPr>
                <w:sz w:val="22"/>
                <w:szCs w:val="18"/>
              </w:rPr>
            </w:pPr>
          </w:p>
        </w:tc>
      </w:tr>
      <w:tr w:rsidR="000E5935" w14:paraId="0E5ADAA7" w14:textId="77777777" w:rsidTr="00DA40F5">
        <w:trPr>
          <w:trHeight w:val="1461"/>
          <w:jc w:val="center"/>
        </w:trPr>
        <w:tc>
          <w:tcPr>
            <w:tcW w:w="256" w:type="pct"/>
          </w:tcPr>
          <w:p w14:paraId="1AC49106" w14:textId="77777777" w:rsidR="000E5935" w:rsidRPr="00B728B7" w:rsidRDefault="000E5935" w:rsidP="000E5935">
            <w:pPr>
              <w:jc w:val="both"/>
              <w:rPr>
                <w:sz w:val="22"/>
                <w:szCs w:val="22"/>
              </w:rPr>
            </w:pPr>
            <w:r>
              <w:rPr>
                <w:sz w:val="22"/>
                <w:szCs w:val="22"/>
              </w:rPr>
              <w:t>F-04</w:t>
            </w:r>
          </w:p>
          <w:p w14:paraId="685EC62D" w14:textId="77777777" w:rsidR="000E5935" w:rsidRDefault="000E5935" w:rsidP="000E5935">
            <w:pPr>
              <w:rPr>
                <w:sz w:val="22"/>
                <w:szCs w:val="18"/>
              </w:rPr>
            </w:pPr>
          </w:p>
        </w:tc>
        <w:tc>
          <w:tcPr>
            <w:tcW w:w="258" w:type="pct"/>
            <w:gridSpan w:val="2"/>
          </w:tcPr>
          <w:p w14:paraId="16E5A9B5" w14:textId="01FC57BE" w:rsidR="000E5935" w:rsidRPr="00A21CDF" w:rsidRDefault="000E5935" w:rsidP="000E5935">
            <w:pPr>
              <w:rPr>
                <w:sz w:val="22"/>
                <w:szCs w:val="18"/>
              </w:rPr>
            </w:pPr>
            <w:r w:rsidRPr="00B728B7">
              <w:rPr>
                <w:sz w:val="22"/>
                <w:szCs w:val="22"/>
              </w:rPr>
              <w:t>526</w:t>
            </w:r>
          </w:p>
        </w:tc>
        <w:tc>
          <w:tcPr>
            <w:tcW w:w="1455" w:type="pct"/>
            <w:gridSpan w:val="5"/>
          </w:tcPr>
          <w:p w14:paraId="03AC33D0" w14:textId="48BECF37" w:rsidR="000E5935" w:rsidRPr="00A21CDF" w:rsidRDefault="000E5935" w:rsidP="000E5935">
            <w:pPr>
              <w:jc w:val="both"/>
              <w:rPr>
                <w:color w:val="000000"/>
                <w:sz w:val="22"/>
                <w:szCs w:val="18"/>
                <w:lang w:val="en-GB"/>
              </w:rPr>
            </w:pPr>
            <w:r w:rsidRPr="00B728B7">
              <w:rPr>
                <w:color w:val="000000"/>
                <w:sz w:val="22"/>
                <w:szCs w:val="22"/>
                <w:lang w:val="en-GB"/>
              </w:rPr>
              <w:t xml:space="preserve">526. Except for </w:t>
            </w:r>
            <w:r w:rsidRPr="00B728B7">
              <w:rPr>
                <w:i/>
                <w:iCs/>
                <w:color w:val="000000"/>
                <w:sz w:val="22"/>
                <w:szCs w:val="22"/>
                <w:lang w:val="en-GB"/>
              </w:rPr>
              <w:t xml:space="preserve">consignments </w:t>
            </w:r>
            <w:r w:rsidRPr="00B728B7">
              <w:rPr>
                <w:color w:val="0070C0"/>
                <w:sz w:val="22"/>
                <w:szCs w:val="22"/>
                <w:u w:val="single"/>
                <w:lang w:val="en-GB"/>
              </w:rPr>
              <w:t>in a</w:t>
            </w:r>
            <w:r w:rsidRPr="00B728B7">
              <w:rPr>
                <w:i/>
                <w:iCs/>
                <w:color w:val="0070C0"/>
                <w:sz w:val="22"/>
                <w:szCs w:val="22"/>
                <w:u w:val="single"/>
                <w:lang w:val="en-GB"/>
              </w:rPr>
              <w:t xml:space="preserve"> conveyance </w:t>
            </w:r>
            <w:r w:rsidRPr="00B728B7">
              <w:rPr>
                <w:color w:val="0070C0"/>
                <w:sz w:val="22"/>
                <w:szCs w:val="22"/>
                <w:u w:val="single"/>
                <w:lang w:val="en-GB"/>
              </w:rPr>
              <w:t>or a</w:t>
            </w:r>
            <w:r w:rsidRPr="00B728B7">
              <w:rPr>
                <w:i/>
                <w:iCs/>
                <w:color w:val="0070C0"/>
                <w:sz w:val="22"/>
                <w:szCs w:val="22"/>
                <w:u w:val="single"/>
                <w:lang w:val="en-GB"/>
              </w:rPr>
              <w:t xml:space="preserve"> large freight container</w:t>
            </w:r>
            <w:r w:rsidRPr="00B728B7">
              <w:rPr>
                <w:i/>
                <w:iCs/>
                <w:color w:val="0070C0"/>
                <w:sz w:val="22"/>
                <w:szCs w:val="22"/>
                <w:lang w:val="en-GB"/>
              </w:rPr>
              <w:t xml:space="preserve"> </w:t>
            </w:r>
            <w:r w:rsidRPr="00B728B7">
              <w:rPr>
                <w:color w:val="000000"/>
                <w:sz w:val="22"/>
                <w:szCs w:val="22"/>
                <w:lang w:val="en-GB"/>
              </w:rPr>
              <w:t xml:space="preserve">under </w:t>
            </w:r>
            <w:r w:rsidRPr="00B728B7">
              <w:rPr>
                <w:i/>
                <w:iCs/>
                <w:color w:val="000000"/>
                <w:sz w:val="22"/>
                <w:szCs w:val="22"/>
                <w:lang w:val="en-GB"/>
              </w:rPr>
              <w:t>exclusive use</w:t>
            </w:r>
            <w:r w:rsidRPr="00B728B7">
              <w:rPr>
                <w:color w:val="000000"/>
                <w:sz w:val="22"/>
                <w:szCs w:val="22"/>
                <w:lang w:val="en-GB"/>
              </w:rPr>
              <w:t xml:space="preserve">, the </w:t>
            </w:r>
            <w:r w:rsidRPr="00B728B7">
              <w:rPr>
                <w:i/>
                <w:iCs/>
                <w:color w:val="000000"/>
                <w:sz w:val="22"/>
                <w:szCs w:val="22"/>
                <w:lang w:val="en-GB"/>
              </w:rPr>
              <w:t xml:space="preserve">TI </w:t>
            </w:r>
            <w:r w:rsidRPr="00B728B7">
              <w:rPr>
                <w:color w:val="000000"/>
                <w:sz w:val="22"/>
                <w:szCs w:val="22"/>
                <w:lang w:val="en-GB"/>
              </w:rPr>
              <w:t xml:space="preserve">of any </w:t>
            </w:r>
            <w:r w:rsidRPr="00B728B7">
              <w:rPr>
                <w:i/>
                <w:iCs/>
                <w:color w:val="000000"/>
                <w:sz w:val="22"/>
                <w:szCs w:val="22"/>
                <w:lang w:val="en-GB"/>
              </w:rPr>
              <w:t xml:space="preserve">package </w:t>
            </w:r>
            <w:r w:rsidRPr="00B728B7">
              <w:rPr>
                <w:color w:val="000000"/>
                <w:sz w:val="22"/>
                <w:szCs w:val="22"/>
                <w:lang w:val="en-GB"/>
              </w:rPr>
              <w:t xml:space="preserve">or </w:t>
            </w:r>
            <w:r w:rsidRPr="00B728B7">
              <w:rPr>
                <w:i/>
                <w:iCs/>
                <w:color w:val="000000"/>
                <w:sz w:val="22"/>
                <w:szCs w:val="22"/>
                <w:lang w:val="en-GB"/>
              </w:rPr>
              <w:t xml:space="preserve">overpack </w:t>
            </w:r>
            <w:r w:rsidRPr="00B728B7">
              <w:rPr>
                <w:color w:val="000000"/>
                <w:sz w:val="22"/>
                <w:szCs w:val="22"/>
                <w:lang w:val="en-GB"/>
              </w:rPr>
              <w:t xml:space="preserve">shall not exceed 10, nor shall the </w:t>
            </w:r>
            <w:r w:rsidRPr="00B728B7">
              <w:rPr>
                <w:i/>
                <w:iCs/>
                <w:color w:val="000000"/>
                <w:sz w:val="22"/>
                <w:szCs w:val="22"/>
                <w:lang w:val="en-GB"/>
              </w:rPr>
              <w:t xml:space="preserve">CSI </w:t>
            </w:r>
            <w:r w:rsidRPr="00B728B7">
              <w:rPr>
                <w:color w:val="000000"/>
                <w:sz w:val="22"/>
                <w:szCs w:val="22"/>
                <w:lang w:val="en-GB"/>
              </w:rPr>
              <w:t xml:space="preserve">of any </w:t>
            </w:r>
            <w:r w:rsidRPr="00B728B7">
              <w:rPr>
                <w:i/>
                <w:iCs/>
                <w:color w:val="000000"/>
                <w:sz w:val="22"/>
                <w:szCs w:val="22"/>
                <w:lang w:val="en-GB"/>
              </w:rPr>
              <w:t xml:space="preserve">package </w:t>
            </w:r>
            <w:r w:rsidRPr="00B728B7">
              <w:rPr>
                <w:color w:val="000000"/>
                <w:sz w:val="22"/>
                <w:szCs w:val="22"/>
                <w:lang w:val="en-GB"/>
              </w:rPr>
              <w:t xml:space="preserve">or </w:t>
            </w:r>
            <w:r w:rsidRPr="00B728B7">
              <w:rPr>
                <w:i/>
                <w:iCs/>
                <w:color w:val="000000"/>
                <w:sz w:val="22"/>
                <w:szCs w:val="22"/>
                <w:lang w:val="en-GB"/>
              </w:rPr>
              <w:t xml:space="preserve">overpack </w:t>
            </w:r>
            <w:r w:rsidRPr="00B728B7">
              <w:rPr>
                <w:color w:val="000000"/>
                <w:sz w:val="22"/>
                <w:szCs w:val="22"/>
                <w:lang w:val="en-GB"/>
              </w:rPr>
              <w:t>exceed 50.</w:t>
            </w:r>
          </w:p>
        </w:tc>
        <w:tc>
          <w:tcPr>
            <w:tcW w:w="3031" w:type="pct"/>
          </w:tcPr>
          <w:p w14:paraId="5B205DDA" w14:textId="77777777" w:rsidR="000E5935" w:rsidRPr="000F2465" w:rsidRDefault="000E5935" w:rsidP="000E5935">
            <w:pPr>
              <w:jc w:val="both"/>
              <w:rPr>
                <w:b/>
                <w:bCs/>
                <w:i/>
                <w:iCs/>
              </w:rPr>
            </w:pPr>
            <w:r w:rsidRPr="00D0709E">
              <w:rPr>
                <w:b/>
                <w:sz w:val="22"/>
                <w:szCs w:val="22"/>
                <w:lang w:val="en-GB"/>
              </w:rPr>
              <w:t>Clarification</w:t>
            </w:r>
            <w:r w:rsidRPr="000F2465">
              <w:rPr>
                <w:b/>
                <w:bCs/>
                <w:i/>
                <w:iCs/>
              </w:rPr>
              <w:t xml:space="preserve"> </w:t>
            </w:r>
          </w:p>
          <w:p w14:paraId="03BD621E" w14:textId="77777777" w:rsidR="000E5935" w:rsidRDefault="000E5935" w:rsidP="000E5935">
            <w:pPr>
              <w:jc w:val="both"/>
              <w:rPr>
                <w:sz w:val="22"/>
                <w:szCs w:val="22"/>
                <w:lang w:val="en-GB"/>
              </w:rPr>
            </w:pPr>
            <w:r w:rsidRPr="00D0709E">
              <w:rPr>
                <w:sz w:val="22"/>
                <w:szCs w:val="22"/>
                <w:lang w:val="en-GB"/>
              </w:rPr>
              <w:t>The proposal clarifies that, when a large freight container is used to carry packages or overpacks, “exclusive use” may be assigned either to the large freight container or to the conveyance, subject to the conditions of transport and depending of the choice of the consignor. This makes more explicit, for instance, that, for sea transport, “exclusive use” may apply to a single or several large freight containers rather than to the entire hold, compartment, or defined deck area in which the large</w:t>
            </w:r>
            <w:r>
              <w:rPr>
                <w:sz w:val="22"/>
                <w:szCs w:val="22"/>
                <w:lang w:val="en-GB"/>
              </w:rPr>
              <w:t xml:space="preserve"> freight containers are loaded.</w:t>
            </w:r>
          </w:p>
          <w:p w14:paraId="1369DE49" w14:textId="77777777" w:rsidR="000E5935" w:rsidRDefault="000E5935" w:rsidP="000E5935">
            <w:pPr>
              <w:jc w:val="both"/>
              <w:rPr>
                <w:sz w:val="22"/>
                <w:szCs w:val="22"/>
              </w:rPr>
            </w:pPr>
          </w:p>
          <w:p w14:paraId="004C68BD" w14:textId="77777777" w:rsidR="000E5935" w:rsidRPr="0089156C" w:rsidRDefault="000E5935" w:rsidP="008835B3">
            <w:pPr>
              <w:jc w:val="both"/>
              <w:rPr>
                <w:sz w:val="22"/>
                <w:szCs w:val="18"/>
                <w:lang w:val="en-GB"/>
              </w:rPr>
            </w:pPr>
          </w:p>
        </w:tc>
      </w:tr>
      <w:tr w:rsidR="00CE19C7" w14:paraId="4B004D16" w14:textId="77777777">
        <w:trPr>
          <w:trHeight w:val="559"/>
          <w:jc w:val="center"/>
        </w:trPr>
        <w:tc>
          <w:tcPr>
            <w:tcW w:w="514" w:type="pct"/>
            <w:gridSpan w:val="3"/>
            <w:vAlign w:val="center"/>
          </w:tcPr>
          <w:p w14:paraId="45AB5963" w14:textId="77777777" w:rsidR="00CE19C7" w:rsidRPr="00DB56DD" w:rsidRDefault="00CE19C7">
            <w:pPr>
              <w:ind w:firstLine="67"/>
              <w:rPr>
                <w:sz w:val="22"/>
                <w:szCs w:val="18"/>
              </w:rPr>
            </w:pPr>
          </w:p>
        </w:tc>
        <w:tc>
          <w:tcPr>
            <w:tcW w:w="312" w:type="pct"/>
            <w:vAlign w:val="center"/>
          </w:tcPr>
          <w:p w14:paraId="5990FEF5" w14:textId="77777777" w:rsidR="00CE19C7" w:rsidRPr="00DB56DD" w:rsidRDefault="00CE19C7">
            <w:pPr>
              <w:jc w:val="center"/>
              <w:rPr>
                <w:sz w:val="22"/>
                <w:szCs w:val="18"/>
              </w:rPr>
            </w:pPr>
            <w:r>
              <w:t>Accepted</w:t>
            </w:r>
          </w:p>
        </w:tc>
        <w:tc>
          <w:tcPr>
            <w:tcW w:w="585" w:type="pct"/>
            <w:vAlign w:val="center"/>
          </w:tcPr>
          <w:p w14:paraId="2A91EE99" w14:textId="77777777" w:rsidR="00CE19C7" w:rsidRPr="00DB56DD" w:rsidRDefault="00CE19C7">
            <w:pPr>
              <w:jc w:val="center"/>
              <w:rPr>
                <w:sz w:val="22"/>
                <w:szCs w:val="18"/>
              </w:rPr>
            </w:pPr>
            <w:r>
              <w:t>Accepted, but modified as follows</w:t>
            </w:r>
          </w:p>
        </w:tc>
        <w:tc>
          <w:tcPr>
            <w:tcW w:w="296" w:type="pct"/>
            <w:vAlign w:val="center"/>
          </w:tcPr>
          <w:p w14:paraId="3B7B2525" w14:textId="77777777" w:rsidR="00CE19C7" w:rsidRPr="00DB56DD" w:rsidRDefault="00CE19C7">
            <w:pPr>
              <w:jc w:val="center"/>
              <w:rPr>
                <w:sz w:val="22"/>
                <w:szCs w:val="18"/>
              </w:rPr>
            </w:pPr>
            <w:r>
              <w:t>Impact on Safety [Yes/No]</w:t>
            </w:r>
          </w:p>
        </w:tc>
        <w:tc>
          <w:tcPr>
            <w:tcW w:w="262" w:type="pct"/>
            <w:gridSpan w:val="2"/>
            <w:vAlign w:val="center"/>
          </w:tcPr>
          <w:p w14:paraId="7E4CD3CE" w14:textId="77777777" w:rsidR="00CE19C7" w:rsidRPr="00DB56DD" w:rsidRDefault="00CE19C7">
            <w:pPr>
              <w:jc w:val="center"/>
              <w:rPr>
                <w:sz w:val="22"/>
                <w:szCs w:val="18"/>
              </w:rPr>
            </w:pPr>
            <w:r>
              <w:t>Rejected</w:t>
            </w:r>
          </w:p>
        </w:tc>
        <w:tc>
          <w:tcPr>
            <w:tcW w:w="3031" w:type="pct"/>
            <w:vAlign w:val="center"/>
          </w:tcPr>
          <w:p w14:paraId="64667E18" w14:textId="77777777" w:rsidR="00CE19C7" w:rsidRPr="00DB56DD" w:rsidRDefault="00CE19C7">
            <w:pPr>
              <w:ind w:firstLine="300"/>
              <w:jc w:val="center"/>
              <w:rPr>
                <w:sz w:val="22"/>
                <w:szCs w:val="18"/>
              </w:rPr>
            </w:pPr>
            <w:r>
              <w:rPr>
                <w:rFonts w:hint="eastAsia"/>
                <w:lang w:eastAsia="zh-CN"/>
              </w:rPr>
              <w:t>Basis</w:t>
            </w:r>
            <w:r>
              <w:t xml:space="preserve"> for Recommendation / Decision and other information</w:t>
            </w:r>
          </w:p>
        </w:tc>
      </w:tr>
      <w:tr w:rsidR="00CE19C7" w14:paraId="570BF2F6" w14:textId="77777777" w:rsidTr="00DA40F5">
        <w:trPr>
          <w:trHeight w:val="932"/>
          <w:jc w:val="center"/>
        </w:trPr>
        <w:tc>
          <w:tcPr>
            <w:tcW w:w="514" w:type="pct"/>
            <w:gridSpan w:val="3"/>
          </w:tcPr>
          <w:p w14:paraId="659A342F" w14:textId="577B7C94" w:rsidR="00CE19C7" w:rsidRDefault="00CE19C7">
            <w:r>
              <w:t>TTEG-OM Recommendation</w:t>
            </w:r>
            <w:r w:rsidR="000E5935">
              <w:t xml:space="preserve"> on WNTI-07(b)</w:t>
            </w:r>
          </w:p>
          <w:p w14:paraId="67D0DE31" w14:textId="77777777" w:rsidR="00CE19C7" w:rsidRPr="00DB56DD" w:rsidRDefault="00CE19C7">
            <w:pPr>
              <w:rPr>
                <w:sz w:val="22"/>
                <w:szCs w:val="18"/>
              </w:rPr>
            </w:pPr>
          </w:p>
        </w:tc>
        <w:tc>
          <w:tcPr>
            <w:tcW w:w="312" w:type="pct"/>
            <w:vAlign w:val="center"/>
          </w:tcPr>
          <w:p w14:paraId="52E8E5F3" w14:textId="77777777" w:rsidR="00CE19C7" w:rsidRDefault="00CE19C7"/>
        </w:tc>
        <w:tc>
          <w:tcPr>
            <w:tcW w:w="585" w:type="pct"/>
            <w:vAlign w:val="center"/>
          </w:tcPr>
          <w:p w14:paraId="4BCA878C" w14:textId="2485EBC3" w:rsidR="00CE19C7" w:rsidRDefault="00731BCB">
            <w:r>
              <w:t>X</w:t>
            </w:r>
          </w:p>
        </w:tc>
        <w:tc>
          <w:tcPr>
            <w:tcW w:w="296" w:type="pct"/>
            <w:vAlign w:val="center"/>
          </w:tcPr>
          <w:p w14:paraId="33BEF1C2" w14:textId="14F17DBA" w:rsidR="00CE19C7" w:rsidRDefault="00731BCB">
            <w:r>
              <w:t>No</w:t>
            </w:r>
          </w:p>
        </w:tc>
        <w:tc>
          <w:tcPr>
            <w:tcW w:w="262" w:type="pct"/>
            <w:gridSpan w:val="2"/>
            <w:vAlign w:val="center"/>
          </w:tcPr>
          <w:p w14:paraId="3F4D6888" w14:textId="4BA2129A" w:rsidR="00CE19C7" w:rsidRPr="00950D37" w:rsidRDefault="00CE19C7"/>
        </w:tc>
        <w:tc>
          <w:tcPr>
            <w:tcW w:w="3031" w:type="pct"/>
            <w:vAlign w:val="center"/>
          </w:tcPr>
          <w:p w14:paraId="287770B4" w14:textId="77777777" w:rsidR="00731BCB" w:rsidRDefault="00731BCB" w:rsidP="005F6F1B">
            <w:pPr>
              <w:jc w:val="both"/>
              <w:rPr>
                <w:rFonts w:eastAsia="Yu Mincho"/>
                <w:lang w:eastAsia="ja-JP"/>
              </w:rPr>
            </w:pPr>
            <w:r>
              <w:rPr>
                <w:rFonts w:eastAsia="Yu Mincho"/>
                <w:lang w:eastAsia="ja-JP"/>
              </w:rPr>
              <w:t xml:space="preserve">TTEG-OM suggested keeping “consignment” and agreed “transported on a conveyance or in a large freight container”. </w:t>
            </w:r>
          </w:p>
          <w:p w14:paraId="3669CB09" w14:textId="77777777" w:rsidR="00CE19C7" w:rsidRDefault="00731BCB" w:rsidP="005F6F1B">
            <w:pPr>
              <w:jc w:val="both"/>
              <w:rPr>
                <w:rFonts w:eastAsia="Yu Mincho"/>
                <w:lang w:eastAsia="ja-JP"/>
              </w:rPr>
            </w:pPr>
            <w:r>
              <w:rPr>
                <w:rFonts w:eastAsia="Yu Mincho" w:hint="eastAsia"/>
                <w:lang w:eastAsia="ja-JP"/>
              </w:rPr>
              <w:t>S</w:t>
            </w:r>
            <w:r>
              <w:rPr>
                <w:rFonts w:eastAsia="Yu Mincho"/>
                <w:lang w:eastAsia="ja-JP"/>
              </w:rPr>
              <w:t>ee F-04.</w:t>
            </w:r>
          </w:p>
          <w:p w14:paraId="17B00712" w14:textId="67339674" w:rsidR="005B3905" w:rsidRDefault="005B3905" w:rsidP="005F6F1B">
            <w:pPr>
              <w:jc w:val="both"/>
            </w:pPr>
            <w:r w:rsidRPr="005B3905">
              <w:t>See F-03/WNTI-07(c).</w:t>
            </w:r>
          </w:p>
        </w:tc>
      </w:tr>
      <w:tr w:rsidR="00C271FE" w14:paraId="3D555E33" w14:textId="77777777" w:rsidTr="00DA40F5">
        <w:trPr>
          <w:trHeight w:val="807"/>
          <w:jc w:val="center"/>
        </w:trPr>
        <w:tc>
          <w:tcPr>
            <w:tcW w:w="514" w:type="pct"/>
            <w:gridSpan w:val="3"/>
          </w:tcPr>
          <w:p w14:paraId="13951648" w14:textId="0E5B18F9" w:rsidR="00C271FE" w:rsidRDefault="00C271FE" w:rsidP="00C271FE">
            <w:r>
              <w:t>TTEG-OM Recommendation on F-04</w:t>
            </w:r>
          </w:p>
        </w:tc>
        <w:tc>
          <w:tcPr>
            <w:tcW w:w="312" w:type="pct"/>
            <w:vAlign w:val="center"/>
          </w:tcPr>
          <w:p w14:paraId="59849448" w14:textId="77777777" w:rsidR="00C271FE" w:rsidRDefault="00C271FE" w:rsidP="00C271FE"/>
        </w:tc>
        <w:tc>
          <w:tcPr>
            <w:tcW w:w="585" w:type="pct"/>
            <w:vAlign w:val="center"/>
          </w:tcPr>
          <w:p w14:paraId="4E397CFA" w14:textId="77777777" w:rsidR="00C271FE" w:rsidRDefault="00C271FE" w:rsidP="00C271FE"/>
        </w:tc>
        <w:tc>
          <w:tcPr>
            <w:tcW w:w="296" w:type="pct"/>
            <w:vAlign w:val="center"/>
          </w:tcPr>
          <w:p w14:paraId="0E7C4F1A" w14:textId="1605B2F2" w:rsidR="00C271FE" w:rsidRDefault="00C271FE" w:rsidP="00C271FE">
            <w:r>
              <w:t>No</w:t>
            </w:r>
          </w:p>
        </w:tc>
        <w:tc>
          <w:tcPr>
            <w:tcW w:w="262" w:type="pct"/>
            <w:gridSpan w:val="2"/>
            <w:vAlign w:val="center"/>
          </w:tcPr>
          <w:p w14:paraId="51F34879" w14:textId="73AEB192" w:rsidR="00C271FE" w:rsidRPr="00950D37" w:rsidRDefault="00C271FE" w:rsidP="00C271FE">
            <w:r>
              <w:rPr>
                <w:rFonts w:eastAsia="Yu Mincho" w:hint="eastAsia"/>
                <w:lang w:eastAsia="ja-JP"/>
              </w:rPr>
              <w:t>X</w:t>
            </w:r>
          </w:p>
        </w:tc>
        <w:tc>
          <w:tcPr>
            <w:tcW w:w="3031" w:type="pct"/>
            <w:vAlign w:val="center"/>
          </w:tcPr>
          <w:p w14:paraId="7D30345A" w14:textId="0FDF2F12" w:rsidR="00C271FE" w:rsidRDefault="00C271FE" w:rsidP="00C271FE">
            <w:pPr>
              <w:jc w:val="both"/>
              <w:rPr>
                <w:rFonts w:eastAsia="Yu Mincho"/>
                <w:lang w:eastAsia="ja-JP"/>
              </w:rPr>
            </w:pPr>
            <w:r>
              <w:t>See WNTI-07(b) and F-03/WNTI-07(c).</w:t>
            </w:r>
          </w:p>
        </w:tc>
      </w:tr>
      <w:tr w:rsidR="00FE4E21" w14:paraId="0631B5D7" w14:textId="77777777">
        <w:trPr>
          <w:trHeight w:val="1555"/>
          <w:jc w:val="center"/>
        </w:trPr>
        <w:tc>
          <w:tcPr>
            <w:tcW w:w="514" w:type="pct"/>
            <w:gridSpan w:val="3"/>
          </w:tcPr>
          <w:p w14:paraId="33B34984" w14:textId="26584266" w:rsidR="00FE4E21" w:rsidRPr="00F82A29" w:rsidRDefault="00FE4E21" w:rsidP="00FE4E21">
            <w:r w:rsidRPr="00F82A29">
              <w:t>TTEG-C Recommendation</w:t>
            </w:r>
            <w:r>
              <w:t xml:space="preserve"> on WNTI</w:t>
            </w:r>
            <w:r>
              <w:noBreakHyphen/>
              <w:t>07(b)/F</w:t>
            </w:r>
            <w:r>
              <w:noBreakHyphen/>
              <w:t>04</w:t>
            </w:r>
          </w:p>
          <w:p w14:paraId="60440FF9" w14:textId="723DDCE9" w:rsidR="00FE4E21" w:rsidRDefault="00FE4E21" w:rsidP="00FE4E21">
            <w:r w:rsidRPr="00F82A29">
              <w:t xml:space="preserve">(OM </w:t>
            </w:r>
            <w:r w:rsidR="00564834">
              <w:t>is</w:t>
            </w:r>
            <w:r w:rsidRPr="00F82A29">
              <w:t xml:space="preserve"> Primary)</w:t>
            </w:r>
          </w:p>
        </w:tc>
        <w:tc>
          <w:tcPr>
            <w:tcW w:w="312" w:type="pct"/>
            <w:vAlign w:val="center"/>
          </w:tcPr>
          <w:p w14:paraId="2E25BDAB" w14:textId="387B5818" w:rsidR="00FE4E21" w:rsidRDefault="00FE4E21" w:rsidP="00FE4E21">
            <w:r w:rsidRPr="00F82A29">
              <w:t>X</w:t>
            </w:r>
          </w:p>
        </w:tc>
        <w:tc>
          <w:tcPr>
            <w:tcW w:w="585" w:type="pct"/>
            <w:vAlign w:val="center"/>
          </w:tcPr>
          <w:p w14:paraId="78EA0669" w14:textId="77777777" w:rsidR="00FE4E21" w:rsidRDefault="00FE4E21" w:rsidP="00FE4E21"/>
        </w:tc>
        <w:tc>
          <w:tcPr>
            <w:tcW w:w="296" w:type="pct"/>
            <w:vAlign w:val="center"/>
          </w:tcPr>
          <w:p w14:paraId="4504DA50" w14:textId="6EEF57F9" w:rsidR="00FE4E21" w:rsidRDefault="00FE4E21" w:rsidP="00FE4E21">
            <w:r>
              <w:t>No</w:t>
            </w:r>
          </w:p>
        </w:tc>
        <w:tc>
          <w:tcPr>
            <w:tcW w:w="262" w:type="pct"/>
            <w:gridSpan w:val="2"/>
            <w:vAlign w:val="center"/>
          </w:tcPr>
          <w:p w14:paraId="663805C1" w14:textId="77777777" w:rsidR="00FE4E21" w:rsidRDefault="00FE4E21" w:rsidP="00FE4E21">
            <w:pPr>
              <w:rPr>
                <w:rFonts w:eastAsia="Yu Mincho"/>
                <w:lang w:eastAsia="ja-JP"/>
              </w:rPr>
            </w:pPr>
          </w:p>
        </w:tc>
        <w:tc>
          <w:tcPr>
            <w:tcW w:w="3031" w:type="pct"/>
            <w:vAlign w:val="center"/>
          </w:tcPr>
          <w:p w14:paraId="6F0EEF54" w14:textId="77777777" w:rsidR="00FE4E21" w:rsidRPr="00F82A29" w:rsidRDefault="00FE4E21" w:rsidP="00FE4E21">
            <w:pPr>
              <w:jc w:val="both"/>
            </w:pPr>
            <w:r w:rsidRPr="00F82A29">
              <w:t>TTEG-C accepts and defers to TRANSSC on which proposal (this one or WNTI-07(b)) is preferred.</w:t>
            </w:r>
          </w:p>
          <w:p w14:paraId="2B005DBB" w14:textId="77777777" w:rsidR="00FE4E21" w:rsidRPr="00F82A29" w:rsidRDefault="00FE4E21" w:rsidP="00FE4E21">
            <w:pPr>
              <w:jc w:val="both"/>
            </w:pPr>
          </w:p>
          <w:p w14:paraId="48189E48" w14:textId="77777777" w:rsidR="00FE4E21" w:rsidRPr="00F82A29" w:rsidRDefault="00FE4E21" w:rsidP="00FE4E21">
            <w:pPr>
              <w:jc w:val="both"/>
            </w:pPr>
            <w:r w:rsidRPr="00F82A29">
              <w:t>This proposal is one proposal among a set of proposals aiming at improving the understanding of the requirements that apply to “exclusive use”.  The proposal is in line with the definition of “exclusive use” (para. 221): “exclusive use” applies to a conveyance or a large freight container, not to a consignment.</w:t>
            </w:r>
          </w:p>
          <w:p w14:paraId="737D17B4" w14:textId="77777777" w:rsidR="00FE4E21" w:rsidRPr="00F82A29" w:rsidRDefault="00FE4E21" w:rsidP="00FE4E21">
            <w:pPr>
              <w:jc w:val="both"/>
            </w:pPr>
          </w:p>
          <w:p w14:paraId="210355A5" w14:textId="77777777" w:rsidR="00FE4E21" w:rsidRPr="00F82A29" w:rsidRDefault="00FE4E21" w:rsidP="00FE4E21">
            <w:pPr>
              <w:jc w:val="both"/>
            </w:pPr>
            <w:r w:rsidRPr="00F82A29">
              <w:t>The TTEG-Criticality approves this proposal to move forward along. The proposed change is editorial. It simplifies compliance with the Regulations and may reduce delays in interpretations.</w:t>
            </w:r>
          </w:p>
          <w:p w14:paraId="17F95B28" w14:textId="77777777" w:rsidR="00FE4E21" w:rsidRPr="00F82A29" w:rsidRDefault="00FE4E21" w:rsidP="00FE4E21">
            <w:pPr>
              <w:jc w:val="both"/>
            </w:pPr>
          </w:p>
          <w:p w14:paraId="542ADA8E" w14:textId="77777777" w:rsidR="00FE4E21" w:rsidRPr="00F82A29" w:rsidRDefault="00FE4E21" w:rsidP="00FE4E21">
            <w:pPr>
              <w:jc w:val="both"/>
            </w:pPr>
            <w:r w:rsidRPr="00F82A29">
              <w:t>Based on the maturity of this proposal, there is a high degree of confidence there can be agreement on the regulatory text during the timeframe of the prospective revision cycle.</w:t>
            </w:r>
          </w:p>
          <w:p w14:paraId="0B0F6F4D" w14:textId="77777777" w:rsidR="00FE4E21" w:rsidRPr="00F82A29" w:rsidRDefault="00FE4E21" w:rsidP="00FE4E21">
            <w:pPr>
              <w:jc w:val="both"/>
            </w:pPr>
          </w:p>
          <w:p w14:paraId="6A2D9E28" w14:textId="77777777" w:rsidR="00FE4E21" w:rsidRPr="00F82A29" w:rsidRDefault="00FE4E21" w:rsidP="00FE4E21">
            <w:pPr>
              <w:jc w:val="both"/>
            </w:pPr>
            <w:r w:rsidRPr="00F82A29">
              <w:t>The proposed change will achieve the existing objectives of the regulations with reduced effort, and does not conflict with other areas of the regulations.</w:t>
            </w:r>
          </w:p>
          <w:p w14:paraId="0E419D06" w14:textId="77777777" w:rsidR="00FE4E21" w:rsidRDefault="00FE4E21" w:rsidP="00FE4E21">
            <w:pPr>
              <w:jc w:val="both"/>
            </w:pPr>
          </w:p>
        </w:tc>
      </w:tr>
      <w:tr w:rsidR="00E27588" w14:paraId="64A34492" w14:textId="77777777">
        <w:trPr>
          <w:trHeight w:val="1960"/>
          <w:jc w:val="center"/>
        </w:trPr>
        <w:tc>
          <w:tcPr>
            <w:tcW w:w="514" w:type="pct"/>
            <w:gridSpan w:val="3"/>
          </w:tcPr>
          <w:p w14:paraId="056B4728" w14:textId="7DC733BD" w:rsidR="00E27588" w:rsidRDefault="00E27588">
            <w:r>
              <w:t>WNTI Rebuttal for WNTI-07(b)</w:t>
            </w:r>
          </w:p>
        </w:tc>
        <w:tc>
          <w:tcPr>
            <w:tcW w:w="312" w:type="pct"/>
            <w:vAlign w:val="center"/>
          </w:tcPr>
          <w:p w14:paraId="7F9587A5" w14:textId="77777777" w:rsidR="00E27588" w:rsidRDefault="00E27588"/>
        </w:tc>
        <w:tc>
          <w:tcPr>
            <w:tcW w:w="585" w:type="pct"/>
            <w:vAlign w:val="center"/>
          </w:tcPr>
          <w:p w14:paraId="2681B509" w14:textId="1F357D57" w:rsidR="00E27588" w:rsidRDefault="00E27588">
            <w:r>
              <w:t>See proposal in the f</w:t>
            </w:r>
            <w:r w:rsidR="00885594">
              <w:t>a</w:t>
            </w:r>
            <w:r>
              <w:t>rthest right-hand column.</w:t>
            </w:r>
          </w:p>
        </w:tc>
        <w:tc>
          <w:tcPr>
            <w:tcW w:w="296" w:type="pct"/>
            <w:vAlign w:val="center"/>
          </w:tcPr>
          <w:p w14:paraId="590AE9EB" w14:textId="77777777" w:rsidR="00E27588" w:rsidRDefault="00E27588"/>
        </w:tc>
        <w:tc>
          <w:tcPr>
            <w:tcW w:w="262" w:type="pct"/>
            <w:gridSpan w:val="2"/>
            <w:vAlign w:val="center"/>
          </w:tcPr>
          <w:p w14:paraId="12BCB96F" w14:textId="77777777" w:rsidR="00E27588" w:rsidRDefault="00E27588"/>
        </w:tc>
        <w:tc>
          <w:tcPr>
            <w:tcW w:w="3031" w:type="pct"/>
            <w:vAlign w:val="center"/>
          </w:tcPr>
          <w:p w14:paraId="5BC2190E" w14:textId="77777777" w:rsidR="00E27588" w:rsidRDefault="00E27588" w:rsidP="00E27588">
            <w:pPr>
              <w:spacing w:line="23" w:lineRule="atLeast"/>
              <w:jc w:val="both"/>
              <w:rPr>
                <w:rFonts w:eastAsia="Yu Mincho"/>
                <w:lang w:eastAsia="ja-JP"/>
              </w:rPr>
            </w:pPr>
            <w:r>
              <w:rPr>
                <w:rFonts w:eastAsia="Yu Mincho"/>
                <w:lang w:eastAsia="ja-JP"/>
              </w:rPr>
              <w:t xml:space="preserve">For </w:t>
            </w:r>
            <w:r w:rsidRPr="00841E3C">
              <w:rPr>
                <w:rFonts w:eastAsia="Yu Mincho"/>
                <w:lang w:eastAsia="ja-JP"/>
              </w:rPr>
              <w:t xml:space="preserve">similar </w:t>
            </w:r>
            <w:r>
              <w:rPr>
                <w:rFonts w:eastAsia="Yu Mincho"/>
                <w:lang w:eastAsia="ja-JP"/>
              </w:rPr>
              <w:t xml:space="preserve">WNTI </w:t>
            </w:r>
            <w:r w:rsidRPr="00841E3C">
              <w:rPr>
                <w:rFonts w:eastAsia="Yu Mincho"/>
                <w:lang w:eastAsia="ja-JP"/>
              </w:rPr>
              <w:t xml:space="preserve">proposals </w:t>
            </w:r>
            <w:r>
              <w:rPr>
                <w:rFonts w:eastAsia="Yu Mincho"/>
                <w:lang w:eastAsia="ja-JP"/>
              </w:rPr>
              <w:t xml:space="preserve">about “exclusive use”, the conclusion of the TTEG-OM was to reject adding “transported on a conveyance or in a large freight container” and we agree with this conclusion. In the meantime, para. 526 provides criteria for packages and overpacks in its second part. Consequently, the first part of para. 526 should be also about packages and overpacks and not about consignment (which is broader, as the definition of consignment also includes “load of radioactive material”). </w:t>
            </w:r>
          </w:p>
          <w:p w14:paraId="4048042E" w14:textId="77777777" w:rsidR="00E27588" w:rsidRDefault="00E27588" w:rsidP="00E27588">
            <w:pPr>
              <w:rPr>
                <w:rFonts w:eastAsia="Yu Mincho"/>
                <w:lang w:eastAsia="ja-JP"/>
              </w:rPr>
            </w:pPr>
            <w:r>
              <w:rPr>
                <w:rFonts w:eastAsia="Yu Mincho"/>
                <w:lang w:eastAsia="ja-JP"/>
              </w:rPr>
              <w:br w:type="page"/>
            </w:r>
          </w:p>
          <w:p w14:paraId="25D5273D" w14:textId="77777777" w:rsidR="00E27588" w:rsidRDefault="00E27588" w:rsidP="00E27588">
            <w:pPr>
              <w:spacing w:line="23" w:lineRule="atLeast"/>
              <w:jc w:val="both"/>
              <w:rPr>
                <w:rFonts w:eastAsia="Yu Mincho"/>
                <w:lang w:eastAsia="ja-JP"/>
              </w:rPr>
            </w:pPr>
            <w:r>
              <w:rPr>
                <w:rFonts w:eastAsia="Yu Mincho"/>
                <w:lang w:eastAsia="ja-JP"/>
              </w:rPr>
              <w:t xml:space="preserve">As the conclusion of the TTEG-OM was “Accepted, but modified” and no text was provided, </w:t>
            </w:r>
            <w:r w:rsidRPr="00605FE2">
              <w:rPr>
                <w:rFonts w:eastAsia="Yu Mincho"/>
                <w:b/>
                <w:bCs/>
                <w:lang w:eastAsia="ja-JP"/>
              </w:rPr>
              <w:t>we propose</w:t>
            </w:r>
            <w:r>
              <w:rPr>
                <w:rFonts w:eastAsia="Yu Mincho"/>
                <w:b/>
                <w:bCs/>
                <w:lang w:eastAsia="ja-JP"/>
              </w:rPr>
              <w:t xml:space="preserve"> now </w:t>
            </w:r>
            <w:r w:rsidRPr="00605FE2">
              <w:rPr>
                <w:rFonts w:eastAsia="Yu Mincho"/>
                <w:b/>
                <w:bCs/>
                <w:lang w:eastAsia="ja-JP"/>
              </w:rPr>
              <w:t>the following modification</w:t>
            </w:r>
            <w:r>
              <w:rPr>
                <w:rFonts w:eastAsia="Yu Mincho"/>
                <w:lang w:eastAsia="ja-JP"/>
              </w:rPr>
              <w:t>:</w:t>
            </w:r>
          </w:p>
          <w:p w14:paraId="7D4F106B" w14:textId="77777777" w:rsidR="00E27588" w:rsidRDefault="00E27588" w:rsidP="00E27588">
            <w:pPr>
              <w:spacing w:line="23" w:lineRule="atLeast"/>
              <w:ind w:left="720"/>
              <w:jc w:val="both"/>
              <w:rPr>
                <w:color w:val="000000"/>
                <w:lang w:val="en-GB"/>
              </w:rPr>
            </w:pPr>
            <w:r w:rsidRPr="00F73B67">
              <w:rPr>
                <w:color w:val="000000"/>
                <w:lang w:val="en-GB"/>
              </w:rPr>
              <w:lastRenderedPageBreak/>
              <w:t xml:space="preserve">526. Except for </w:t>
            </w:r>
            <w:r w:rsidRPr="00F73B67">
              <w:rPr>
                <w:strike/>
                <w:color w:val="FF0000"/>
                <w:lang w:val="en-GB"/>
              </w:rPr>
              <w:t>consignments</w:t>
            </w:r>
            <w:r w:rsidRPr="00F73B67">
              <w:rPr>
                <w:color w:val="000000"/>
                <w:lang w:val="en-GB"/>
              </w:rPr>
              <w:t xml:space="preserve"> </w:t>
            </w:r>
            <w:r w:rsidRPr="00F73B67">
              <w:rPr>
                <w:i/>
                <w:iCs/>
                <w:color w:val="0070C0"/>
                <w:lang w:val="en-GB"/>
              </w:rPr>
              <w:t>packages</w:t>
            </w:r>
            <w:r w:rsidRPr="00F73B67">
              <w:rPr>
                <w:color w:val="0070C0"/>
                <w:lang w:val="en-GB"/>
              </w:rPr>
              <w:t xml:space="preserve"> or </w:t>
            </w:r>
            <w:r w:rsidRPr="00F73B67">
              <w:rPr>
                <w:i/>
                <w:iCs/>
                <w:color w:val="0070C0"/>
                <w:lang w:val="en-GB"/>
              </w:rPr>
              <w:t>overpacks</w:t>
            </w:r>
            <w:r w:rsidRPr="00F73B67">
              <w:rPr>
                <w:color w:val="0070C0"/>
                <w:lang w:val="en-GB"/>
              </w:rPr>
              <w:t xml:space="preserve"> transported</w:t>
            </w:r>
            <w:r w:rsidRPr="00F73B67">
              <w:rPr>
                <w:i/>
                <w:iCs/>
                <w:color w:val="4472C4"/>
                <w:lang w:val="en-GB"/>
              </w:rPr>
              <w:t xml:space="preserve"> </w:t>
            </w:r>
            <w:r w:rsidRPr="00F73B67">
              <w:rPr>
                <w:b/>
                <w:bCs/>
                <w:strike/>
                <w:color w:val="0070C0"/>
                <w:lang w:val="en-GB"/>
              </w:rPr>
              <w:t>on a</w:t>
            </w:r>
            <w:r w:rsidRPr="00F73B67">
              <w:rPr>
                <w:b/>
                <w:bCs/>
                <w:i/>
                <w:iCs/>
                <w:strike/>
                <w:color w:val="0070C0"/>
                <w:lang w:val="en-GB"/>
              </w:rPr>
              <w:t xml:space="preserve"> conveyance </w:t>
            </w:r>
            <w:r w:rsidRPr="00F73B67">
              <w:rPr>
                <w:b/>
                <w:bCs/>
                <w:strike/>
                <w:color w:val="0070C0"/>
                <w:lang w:val="en-GB"/>
              </w:rPr>
              <w:t>or in a</w:t>
            </w:r>
            <w:r w:rsidRPr="00F73B67">
              <w:rPr>
                <w:b/>
                <w:bCs/>
                <w:i/>
                <w:iCs/>
                <w:strike/>
                <w:color w:val="0070C0"/>
                <w:lang w:val="en-GB"/>
              </w:rPr>
              <w:t xml:space="preserve"> large freight container</w:t>
            </w:r>
            <w:r w:rsidRPr="00F73B67">
              <w:rPr>
                <w:i/>
                <w:iCs/>
                <w:color w:val="0070C0"/>
                <w:lang w:val="en-GB"/>
              </w:rPr>
              <w:t xml:space="preserve"> </w:t>
            </w:r>
            <w:r w:rsidRPr="00F73B67">
              <w:rPr>
                <w:color w:val="000000"/>
                <w:lang w:val="en-GB"/>
              </w:rPr>
              <w:t xml:space="preserve">under </w:t>
            </w:r>
            <w:r w:rsidRPr="00F73B67">
              <w:rPr>
                <w:i/>
                <w:iCs/>
                <w:color w:val="000000"/>
                <w:lang w:val="en-GB"/>
              </w:rPr>
              <w:t>exclusive use</w:t>
            </w:r>
            <w:r w:rsidRPr="00F73B67">
              <w:rPr>
                <w:color w:val="000000"/>
                <w:lang w:val="en-GB"/>
              </w:rPr>
              <w:t xml:space="preserve">, the </w:t>
            </w:r>
            <w:r w:rsidRPr="00F73B67">
              <w:rPr>
                <w:i/>
                <w:iCs/>
                <w:color w:val="000000"/>
                <w:lang w:val="en-GB"/>
              </w:rPr>
              <w:t xml:space="preserve">TI </w:t>
            </w:r>
            <w:r w:rsidRPr="00F73B67">
              <w:rPr>
                <w:color w:val="000000"/>
                <w:lang w:val="en-GB"/>
              </w:rPr>
              <w:t xml:space="preserve">of any </w:t>
            </w:r>
            <w:r w:rsidRPr="00F73B67">
              <w:rPr>
                <w:i/>
                <w:iCs/>
                <w:color w:val="000000"/>
                <w:lang w:val="en-GB"/>
              </w:rPr>
              <w:t xml:space="preserve">package </w:t>
            </w:r>
            <w:r w:rsidRPr="00F73B67">
              <w:rPr>
                <w:color w:val="000000"/>
                <w:lang w:val="en-GB"/>
              </w:rPr>
              <w:t xml:space="preserve">or </w:t>
            </w:r>
            <w:r w:rsidRPr="00F73B67">
              <w:rPr>
                <w:i/>
                <w:iCs/>
                <w:color w:val="000000"/>
                <w:lang w:val="en-GB"/>
              </w:rPr>
              <w:t xml:space="preserve">overpack </w:t>
            </w:r>
            <w:r w:rsidRPr="00F73B67">
              <w:rPr>
                <w:color w:val="000000"/>
                <w:lang w:val="en-GB"/>
              </w:rPr>
              <w:t xml:space="preserve">shall not exceed 10, nor shall the </w:t>
            </w:r>
            <w:r w:rsidRPr="00F73B67">
              <w:rPr>
                <w:i/>
                <w:iCs/>
                <w:color w:val="000000"/>
                <w:lang w:val="en-GB"/>
              </w:rPr>
              <w:t xml:space="preserve">CSI </w:t>
            </w:r>
            <w:r w:rsidRPr="00F73B67">
              <w:rPr>
                <w:color w:val="000000"/>
                <w:lang w:val="en-GB"/>
              </w:rPr>
              <w:t xml:space="preserve">of any </w:t>
            </w:r>
            <w:r w:rsidRPr="00F73B67">
              <w:rPr>
                <w:i/>
                <w:iCs/>
                <w:color w:val="000000"/>
                <w:lang w:val="en-GB"/>
              </w:rPr>
              <w:t xml:space="preserve">package </w:t>
            </w:r>
            <w:r w:rsidRPr="00F73B67">
              <w:rPr>
                <w:color w:val="000000"/>
                <w:lang w:val="en-GB"/>
              </w:rPr>
              <w:t xml:space="preserve">or </w:t>
            </w:r>
            <w:r w:rsidRPr="00F73B67">
              <w:rPr>
                <w:i/>
                <w:iCs/>
                <w:color w:val="000000"/>
                <w:lang w:val="en-GB"/>
              </w:rPr>
              <w:t xml:space="preserve">overpack </w:t>
            </w:r>
            <w:r w:rsidRPr="00F73B67">
              <w:rPr>
                <w:color w:val="000000"/>
                <w:lang w:val="en-GB"/>
              </w:rPr>
              <w:t>exceed 50.</w:t>
            </w:r>
          </w:p>
          <w:p w14:paraId="6D22A1BA" w14:textId="77777777" w:rsidR="00E27588" w:rsidRDefault="00E27588" w:rsidP="00E27588">
            <w:pPr>
              <w:jc w:val="both"/>
            </w:pPr>
          </w:p>
        </w:tc>
      </w:tr>
      <w:tr w:rsidR="00CE19C7" w14:paraId="2D24D5E6" w14:textId="77777777">
        <w:trPr>
          <w:trHeight w:val="1960"/>
          <w:jc w:val="center"/>
        </w:trPr>
        <w:tc>
          <w:tcPr>
            <w:tcW w:w="514" w:type="pct"/>
            <w:gridSpan w:val="3"/>
          </w:tcPr>
          <w:p w14:paraId="0074B4C4" w14:textId="77777777" w:rsidR="00CE19C7" w:rsidRPr="00DB56DD" w:rsidRDefault="00CE19C7">
            <w:pPr>
              <w:rPr>
                <w:sz w:val="22"/>
                <w:szCs w:val="18"/>
              </w:rPr>
            </w:pPr>
            <w:r>
              <w:lastRenderedPageBreak/>
              <w:t>TRANSSC 45 Decision</w:t>
            </w:r>
          </w:p>
        </w:tc>
        <w:tc>
          <w:tcPr>
            <w:tcW w:w="312" w:type="pct"/>
            <w:vAlign w:val="center"/>
          </w:tcPr>
          <w:p w14:paraId="18477E2D" w14:textId="48D2741B" w:rsidR="00CE19C7" w:rsidRDefault="00DA40F5">
            <w:r>
              <w:t>X [WNTI-07(b)]</w:t>
            </w:r>
          </w:p>
        </w:tc>
        <w:tc>
          <w:tcPr>
            <w:tcW w:w="585" w:type="pct"/>
            <w:vAlign w:val="center"/>
          </w:tcPr>
          <w:p w14:paraId="09C035F4" w14:textId="77777777" w:rsidR="00CE19C7" w:rsidRDefault="00CE19C7"/>
        </w:tc>
        <w:tc>
          <w:tcPr>
            <w:tcW w:w="296" w:type="pct"/>
            <w:vAlign w:val="center"/>
          </w:tcPr>
          <w:p w14:paraId="2DE29A0F" w14:textId="77777777" w:rsidR="00CE19C7" w:rsidRDefault="00CE19C7"/>
        </w:tc>
        <w:tc>
          <w:tcPr>
            <w:tcW w:w="262" w:type="pct"/>
            <w:gridSpan w:val="2"/>
            <w:vAlign w:val="center"/>
          </w:tcPr>
          <w:p w14:paraId="693D0D6C" w14:textId="603DB90A" w:rsidR="00CE19C7" w:rsidRDefault="00DA40F5">
            <w:r>
              <w:t>X [F-04]</w:t>
            </w:r>
          </w:p>
        </w:tc>
        <w:tc>
          <w:tcPr>
            <w:tcW w:w="3031" w:type="pct"/>
            <w:vAlign w:val="center"/>
          </w:tcPr>
          <w:p w14:paraId="6638D3DE" w14:textId="41381608" w:rsidR="00CE19C7" w:rsidRDefault="00DA40F5">
            <w:pPr>
              <w:ind w:firstLine="300"/>
              <w:jc w:val="both"/>
            </w:pPr>
            <w:r>
              <w:t xml:space="preserve">WNTI rebuttal text was accepted. </w:t>
            </w:r>
          </w:p>
        </w:tc>
      </w:tr>
    </w:tbl>
    <w:p w14:paraId="792EA1C2" w14:textId="77777777" w:rsidR="00CE19C7" w:rsidRDefault="00CE19C7" w:rsidP="00CE19C7"/>
    <w:p w14:paraId="0D007B14" w14:textId="77777777" w:rsidR="00CE19C7" w:rsidRDefault="00CE19C7" w:rsidP="00CE19C7"/>
    <w:p w14:paraId="667E5B72" w14:textId="77777777" w:rsidR="00CE19C7" w:rsidRDefault="00CE19C7" w:rsidP="00CE19C7"/>
    <w:p w14:paraId="669D8557" w14:textId="77777777" w:rsidR="00CE19C7" w:rsidRDefault="00CE19C7" w:rsidP="00CE19C7"/>
    <w:p w14:paraId="19E37FC0" w14:textId="47F97C91" w:rsidR="00CE19C7" w:rsidRDefault="00CE19C7">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E47EB0" w:rsidRPr="00B4403A" w14:paraId="205D3FAA" w14:textId="77777777">
        <w:trPr>
          <w:trHeight w:val="298"/>
          <w:jc w:val="center"/>
        </w:trPr>
        <w:tc>
          <w:tcPr>
            <w:tcW w:w="258" w:type="pct"/>
            <w:gridSpan w:val="2"/>
          </w:tcPr>
          <w:p w14:paraId="4BD29D8E" w14:textId="77777777" w:rsidR="00E47EB0" w:rsidRPr="00B4403A" w:rsidRDefault="00E47EB0">
            <w:pPr>
              <w:jc w:val="center"/>
              <w:rPr>
                <w:sz w:val="20"/>
              </w:rPr>
            </w:pPr>
            <w:r w:rsidRPr="00B4403A">
              <w:rPr>
                <w:sz w:val="20"/>
              </w:rPr>
              <w:lastRenderedPageBreak/>
              <w:t>Comment No.</w:t>
            </w:r>
          </w:p>
        </w:tc>
        <w:tc>
          <w:tcPr>
            <w:tcW w:w="256" w:type="pct"/>
          </w:tcPr>
          <w:p w14:paraId="69F33FED" w14:textId="77777777" w:rsidR="00E47EB0" w:rsidRPr="00B4403A" w:rsidRDefault="00E47EB0">
            <w:pPr>
              <w:jc w:val="center"/>
              <w:rPr>
                <w:sz w:val="20"/>
                <w:lang w:val="es-ES_tradnl"/>
              </w:rPr>
            </w:pPr>
            <w:r w:rsidRPr="00B4403A">
              <w:rPr>
                <w:sz w:val="20"/>
                <w:lang w:val="es-ES_tradnl"/>
              </w:rPr>
              <w:t>Para/Line No.</w:t>
            </w:r>
          </w:p>
        </w:tc>
        <w:tc>
          <w:tcPr>
            <w:tcW w:w="1452" w:type="pct"/>
            <w:gridSpan w:val="4"/>
          </w:tcPr>
          <w:p w14:paraId="33E86427" w14:textId="77777777" w:rsidR="00E47EB0" w:rsidRPr="00B4403A" w:rsidRDefault="00E47EB0">
            <w:pPr>
              <w:jc w:val="center"/>
              <w:rPr>
                <w:sz w:val="20"/>
              </w:rPr>
            </w:pPr>
            <w:r w:rsidRPr="00B4403A">
              <w:rPr>
                <w:sz w:val="20"/>
              </w:rPr>
              <w:t>Proposed new text</w:t>
            </w:r>
          </w:p>
        </w:tc>
        <w:tc>
          <w:tcPr>
            <w:tcW w:w="3034" w:type="pct"/>
            <w:gridSpan w:val="2"/>
          </w:tcPr>
          <w:p w14:paraId="75570C13" w14:textId="77777777" w:rsidR="00E47EB0" w:rsidRPr="00B4403A" w:rsidRDefault="00E47EB0">
            <w:pPr>
              <w:jc w:val="center"/>
              <w:rPr>
                <w:sz w:val="20"/>
              </w:rPr>
            </w:pPr>
            <w:r w:rsidRPr="00B4403A">
              <w:rPr>
                <w:sz w:val="20"/>
              </w:rPr>
              <w:t xml:space="preserve">Reason/Description/ </w:t>
            </w:r>
          </w:p>
          <w:p w14:paraId="277721ED" w14:textId="77777777" w:rsidR="00E47EB0" w:rsidRPr="00B4403A" w:rsidRDefault="00E47EB0">
            <w:pPr>
              <w:jc w:val="center"/>
              <w:rPr>
                <w:sz w:val="20"/>
              </w:rPr>
            </w:pPr>
            <w:r w:rsidRPr="00B4403A">
              <w:rPr>
                <w:sz w:val="20"/>
              </w:rPr>
              <w:t>Identified problem</w:t>
            </w:r>
          </w:p>
        </w:tc>
      </w:tr>
      <w:tr w:rsidR="00E47EB0" w14:paraId="2C02B176" w14:textId="77777777" w:rsidTr="008E0870">
        <w:trPr>
          <w:trHeight w:val="1909"/>
          <w:jc w:val="center"/>
        </w:trPr>
        <w:tc>
          <w:tcPr>
            <w:tcW w:w="256" w:type="pct"/>
          </w:tcPr>
          <w:p w14:paraId="346029EF" w14:textId="77777777" w:rsidR="00E47EB0" w:rsidRPr="0069424A" w:rsidRDefault="00E47EB0">
            <w:pPr>
              <w:rPr>
                <w:szCs w:val="24"/>
                <w:lang w:eastAsia="ja-JP"/>
              </w:rPr>
            </w:pPr>
            <w:r w:rsidRPr="00A66060">
              <w:rPr>
                <w:szCs w:val="24"/>
              </w:rPr>
              <w:t>F-10</w:t>
            </w:r>
          </w:p>
        </w:tc>
        <w:tc>
          <w:tcPr>
            <w:tcW w:w="258" w:type="pct"/>
            <w:gridSpan w:val="2"/>
          </w:tcPr>
          <w:p w14:paraId="6835931C" w14:textId="77777777" w:rsidR="00E47EB0" w:rsidRPr="00DB56DD" w:rsidRDefault="00E47EB0">
            <w:pPr>
              <w:rPr>
                <w:sz w:val="22"/>
                <w:szCs w:val="18"/>
              </w:rPr>
            </w:pPr>
            <w:r w:rsidRPr="00B728B7">
              <w:rPr>
                <w:sz w:val="22"/>
                <w:szCs w:val="22"/>
              </w:rPr>
              <w:t>544</w:t>
            </w:r>
          </w:p>
        </w:tc>
        <w:tc>
          <w:tcPr>
            <w:tcW w:w="1455" w:type="pct"/>
            <w:gridSpan w:val="5"/>
          </w:tcPr>
          <w:p w14:paraId="6A59787A" w14:textId="77777777" w:rsidR="00E47EB0" w:rsidRPr="00DB56DD" w:rsidRDefault="00E47EB0">
            <w:pPr>
              <w:rPr>
                <w:sz w:val="22"/>
                <w:szCs w:val="18"/>
              </w:rPr>
            </w:pPr>
            <w:r w:rsidRPr="00B728B7">
              <w:rPr>
                <w:color w:val="000000"/>
                <w:sz w:val="22"/>
                <w:szCs w:val="22"/>
                <w:lang w:val="en-GB"/>
              </w:rPr>
              <w:t xml:space="preserve">544. </w:t>
            </w:r>
            <w:bookmarkStart w:id="16" w:name="_Hlk92978780"/>
            <w:r w:rsidRPr="00B728B7">
              <w:rPr>
                <w:color w:val="000000"/>
                <w:sz w:val="22"/>
                <w:szCs w:val="22"/>
                <w:lang w:val="en-GB"/>
              </w:rPr>
              <w:t xml:space="preserve">Where the </w:t>
            </w:r>
            <w:r w:rsidRPr="00B728B7">
              <w:rPr>
                <w:i/>
                <w:iCs/>
                <w:color w:val="000000"/>
                <w:sz w:val="22"/>
                <w:szCs w:val="22"/>
                <w:lang w:val="en-GB"/>
              </w:rPr>
              <w:t xml:space="preserve">consignment </w:t>
            </w:r>
            <w:r w:rsidRPr="00B728B7">
              <w:rPr>
                <w:color w:val="0070C0"/>
                <w:sz w:val="22"/>
                <w:szCs w:val="22"/>
                <w:u w:val="single"/>
                <w:lang w:val="en-GB"/>
              </w:rPr>
              <w:t xml:space="preserve">is in a </w:t>
            </w:r>
            <w:r w:rsidRPr="00B728B7">
              <w:rPr>
                <w:i/>
                <w:iCs/>
                <w:color w:val="0070C0"/>
                <w:sz w:val="22"/>
                <w:szCs w:val="22"/>
                <w:u w:val="single"/>
                <w:lang w:val="en-GB"/>
              </w:rPr>
              <w:t>tank</w:t>
            </w:r>
            <w:r w:rsidRPr="00B728B7">
              <w:rPr>
                <w:color w:val="0070C0"/>
                <w:sz w:val="22"/>
                <w:szCs w:val="22"/>
                <w:u w:val="single"/>
                <w:lang w:val="en-GB"/>
              </w:rPr>
              <w:t>, or</w:t>
            </w:r>
            <w:r w:rsidRPr="00B728B7">
              <w:rPr>
                <w:color w:val="0070C0"/>
                <w:sz w:val="22"/>
                <w:szCs w:val="22"/>
                <w:lang w:val="en-GB"/>
              </w:rPr>
              <w:t xml:space="preserve">  </w:t>
            </w:r>
            <w:r w:rsidRPr="00B728B7">
              <w:rPr>
                <w:strike/>
                <w:color w:val="FF0000"/>
                <w:sz w:val="22"/>
                <w:szCs w:val="22"/>
                <w:lang w:val="en-GB"/>
              </w:rPr>
              <w:t xml:space="preserve">in the </w:t>
            </w:r>
            <w:r w:rsidRPr="00B728B7">
              <w:rPr>
                <w:i/>
                <w:iCs/>
                <w:strike/>
                <w:color w:val="FF0000"/>
                <w:sz w:val="22"/>
                <w:szCs w:val="22"/>
                <w:lang w:val="en-GB"/>
              </w:rPr>
              <w:t xml:space="preserve">freight container </w:t>
            </w:r>
            <w:r w:rsidRPr="00B728B7">
              <w:rPr>
                <w:strike/>
                <w:color w:val="FF0000"/>
                <w:sz w:val="22"/>
                <w:szCs w:val="22"/>
                <w:lang w:val="en-GB"/>
              </w:rPr>
              <w:t xml:space="preserve">or </w:t>
            </w:r>
            <w:r w:rsidRPr="00B728B7">
              <w:rPr>
                <w:i/>
                <w:iCs/>
                <w:strike/>
                <w:color w:val="FF0000"/>
                <w:sz w:val="22"/>
                <w:szCs w:val="22"/>
                <w:lang w:val="en-GB"/>
              </w:rPr>
              <w:t>tank</w:t>
            </w:r>
            <w:r w:rsidRPr="00B728B7">
              <w:rPr>
                <w:i/>
                <w:iCs/>
                <w:color w:val="FF0000"/>
                <w:sz w:val="22"/>
                <w:szCs w:val="22"/>
                <w:lang w:val="en-GB"/>
              </w:rPr>
              <w:t xml:space="preserve"> </w:t>
            </w:r>
            <w:r w:rsidRPr="00B728B7">
              <w:rPr>
                <w:color w:val="000000"/>
                <w:sz w:val="22"/>
                <w:szCs w:val="22"/>
                <w:lang w:val="en-GB"/>
              </w:rPr>
              <w:t xml:space="preserve">is unpackaged </w:t>
            </w:r>
            <w:r w:rsidRPr="00B728B7">
              <w:rPr>
                <w:i/>
                <w:iCs/>
                <w:color w:val="000000"/>
                <w:sz w:val="22"/>
                <w:szCs w:val="22"/>
                <w:lang w:val="en-GB"/>
              </w:rPr>
              <w:t xml:space="preserve">LSA-I </w:t>
            </w:r>
            <w:r w:rsidRPr="00B728B7">
              <w:rPr>
                <w:color w:val="000000"/>
                <w:sz w:val="22"/>
                <w:szCs w:val="22"/>
                <w:lang w:val="en-GB"/>
              </w:rPr>
              <w:t xml:space="preserve">or </w:t>
            </w:r>
            <w:r w:rsidRPr="00B728B7">
              <w:rPr>
                <w:i/>
                <w:iCs/>
                <w:color w:val="000000"/>
                <w:sz w:val="22"/>
                <w:szCs w:val="22"/>
                <w:lang w:val="en-GB"/>
              </w:rPr>
              <w:t xml:space="preserve">SCO-I </w:t>
            </w:r>
            <w:r w:rsidRPr="00B728B7">
              <w:rPr>
                <w:color w:val="0070C0"/>
                <w:sz w:val="22"/>
                <w:szCs w:val="22"/>
                <w:u w:val="single"/>
                <w:lang w:val="en-GB"/>
              </w:rPr>
              <w:t xml:space="preserve">in a </w:t>
            </w:r>
            <w:r w:rsidRPr="00B728B7">
              <w:rPr>
                <w:i/>
                <w:iCs/>
                <w:color w:val="0070C0"/>
                <w:sz w:val="22"/>
                <w:szCs w:val="22"/>
                <w:u w:val="single"/>
                <w:lang w:val="en-GB"/>
              </w:rPr>
              <w:t>freight container</w:t>
            </w:r>
            <w:r w:rsidRPr="00B728B7">
              <w:rPr>
                <w:i/>
                <w:iCs/>
                <w:color w:val="0070C0"/>
                <w:sz w:val="22"/>
                <w:szCs w:val="22"/>
                <w:lang w:val="en-GB"/>
              </w:rPr>
              <w:t xml:space="preserve"> </w:t>
            </w:r>
            <w:bookmarkEnd w:id="16"/>
            <w:r w:rsidRPr="00B728B7">
              <w:rPr>
                <w:color w:val="000000"/>
                <w:sz w:val="22"/>
                <w:szCs w:val="22"/>
                <w:lang w:val="en-GB"/>
              </w:rPr>
              <w:t xml:space="preserve">or where a </w:t>
            </w:r>
            <w:r w:rsidRPr="00B728B7">
              <w:rPr>
                <w:i/>
                <w:iCs/>
                <w:color w:val="000000"/>
                <w:sz w:val="22"/>
                <w:szCs w:val="22"/>
                <w:lang w:val="en-GB"/>
              </w:rPr>
              <w:t xml:space="preserve">consignment </w:t>
            </w:r>
            <w:r w:rsidRPr="00B728B7">
              <w:rPr>
                <w:color w:val="000000"/>
                <w:sz w:val="22"/>
                <w:szCs w:val="22"/>
                <w:lang w:val="en-GB"/>
              </w:rPr>
              <w:t xml:space="preserve">in a </w:t>
            </w:r>
            <w:r w:rsidRPr="00B728B7">
              <w:rPr>
                <w:i/>
                <w:iCs/>
                <w:color w:val="000000"/>
                <w:sz w:val="22"/>
                <w:szCs w:val="22"/>
                <w:lang w:val="en-GB"/>
              </w:rPr>
              <w:t xml:space="preserve">freight container </w:t>
            </w:r>
            <w:r w:rsidRPr="00B728B7">
              <w:rPr>
                <w:color w:val="000000"/>
                <w:sz w:val="22"/>
                <w:szCs w:val="22"/>
                <w:lang w:val="en-GB"/>
              </w:rPr>
              <w:t xml:space="preserve">is required to be shipped under </w:t>
            </w:r>
            <w:r w:rsidRPr="00B728B7">
              <w:rPr>
                <w:i/>
                <w:iCs/>
                <w:color w:val="000000"/>
                <w:sz w:val="22"/>
                <w:szCs w:val="22"/>
                <w:lang w:val="en-GB"/>
              </w:rPr>
              <w:t xml:space="preserve">exclusive use </w:t>
            </w:r>
            <w:r w:rsidRPr="00B728B7">
              <w:rPr>
                <w:color w:val="000000"/>
                <w:sz w:val="22"/>
                <w:szCs w:val="22"/>
                <w:lang w:val="en-GB"/>
              </w:rPr>
              <w:t xml:space="preserve">and is packaged </w:t>
            </w:r>
            <w:r w:rsidRPr="00B728B7">
              <w:rPr>
                <w:i/>
                <w:iCs/>
                <w:color w:val="000000"/>
                <w:sz w:val="22"/>
                <w:szCs w:val="22"/>
                <w:lang w:val="en-GB"/>
              </w:rPr>
              <w:t xml:space="preserve">radioactive material </w:t>
            </w:r>
            <w:r w:rsidRPr="00B728B7">
              <w:rPr>
                <w:color w:val="000000"/>
                <w:sz w:val="22"/>
                <w:szCs w:val="22"/>
                <w:lang w:val="en-GB"/>
              </w:rPr>
              <w:t xml:space="preserve">with a single UN number, the appropriate UN number for the </w:t>
            </w:r>
            <w:r w:rsidRPr="00B728B7">
              <w:rPr>
                <w:i/>
                <w:iCs/>
                <w:color w:val="000000"/>
                <w:sz w:val="22"/>
                <w:szCs w:val="22"/>
                <w:lang w:val="en-GB"/>
              </w:rPr>
              <w:t xml:space="preserve">consignment </w:t>
            </w:r>
            <w:r w:rsidRPr="00B728B7">
              <w:rPr>
                <w:color w:val="000000"/>
                <w:sz w:val="22"/>
                <w:szCs w:val="22"/>
                <w:lang w:val="en-GB"/>
              </w:rPr>
              <w:t>(see Table 1) shall also be displayed, in black digits not less than 65 mm high, either:</w:t>
            </w:r>
          </w:p>
        </w:tc>
        <w:tc>
          <w:tcPr>
            <w:tcW w:w="3031" w:type="pct"/>
          </w:tcPr>
          <w:p w14:paraId="056FE253" w14:textId="77777777" w:rsidR="00E47EB0" w:rsidRPr="00B728B7" w:rsidRDefault="00E47EB0">
            <w:pPr>
              <w:jc w:val="both"/>
              <w:rPr>
                <w:b/>
                <w:sz w:val="22"/>
                <w:szCs w:val="22"/>
                <w:lang w:val="en-GB"/>
              </w:rPr>
            </w:pPr>
            <w:r w:rsidRPr="00B728B7">
              <w:rPr>
                <w:b/>
                <w:sz w:val="22"/>
                <w:szCs w:val="22"/>
                <w:lang w:val="en-GB"/>
              </w:rPr>
              <w:t>Clarification of understanding</w:t>
            </w:r>
          </w:p>
          <w:p w14:paraId="16E3066C" w14:textId="77777777" w:rsidR="00E47EB0" w:rsidRDefault="00E47EB0">
            <w:pPr>
              <w:jc w:val="both"/>
              <w:rPr>
                <w:sz w:val="22"/>
                <w:szCs w:val="22"/>
                <w:lang w:val="en-GB"/>
              </w:rPr>
            </w:pPr>
            <w:r w:rsidRPr="00B728B7">
              <w:rPr>
                <w:sz w:val="22"/>
                <w:szCs w:val="22"/>
                <w:lang w:val="en-GB"/>
              </w:rPr>
              <w:t>A tank is a packaging. Unpackaged LSA or SCO cannot be carried in a tank (a tank loaded with radioactive material is a package).</w:t>
            </w:r>
          </w:p>
          <w:p w14:paraId="4E04EF16" w14:textId="77777777" w:rsidR="00DB7881" w:rsidRDefault="00DB7881">
            <w:pPr>
              <w:jc w:val="both"/>
              <w:rPr>
                <w:sz w:val="22"/>
                <w:szCs w:val="22"/>
              </w:rPr>
            </w:pPr>
          </w:p>
          <w:p w14:paraId="2E550AE4" w14:textId="77777777" w:rsidR="00DB7881" w:rsidRPr="007D3CDF" w:rsidRDefault="00DB7881" w:rsidP="00DB7881">
            <w:pPr>
              <w:jc w:val="both"/>
              <w:rPr>
                <w:sz w:val="22"/>
                <w:szCs w:val="18"/>
                <w:lang w:val="en-GB"/>
              </w:rPr>
            </w:pPr>
            <w:r>
              <w:rPr>
                <w:sz w:val="22"/>
                <w:szCs w:val="18"/>
              </w:rPr>
              <w:t>[</w:t>
            </w:r>
            <w:r w:rsidRPr="007D3CDF">
              <w:rPr>
                <w:sz w:val="22"/>
                <w:szCs w:val="18"/>
              </w:rPr>
              <w:t>EXCLUSIVE USE – PROPOSAL TO IMPROVE THE UNDERSTANDING OF THE REQUIREMENTS</w:t>
            </w:r>
            <w:r>
              <w:rPr>
                <w:sz w:val="22"/>
                <w:szCs w:val="18"/>
              </w:rPr>
              <w:t>:</w:t>
            </w:r>
            <w:r w:rsidRPr="007D3CDF">
              <w:rPr>
                <w:rFonts w:asciiTheme="minorHAnsi" w:eastAsiaTheme="minorHAnsi" w:hAnsiTheme="minorHAnsi" w:cstheme="minorBidi"/>
                <w:sz w:val="22"/>
                <w:szCs w:val="22"/>
                <w:lang w:val="en-GB"/>
              </w:rPr>
              <w:t xml:space="preserve"> </w:t>
            </w:r>
            <w:r w:rsidRPr="007D3CDF">
              <w:rPr>
                <w:sz w:val="22"/>
                <w:szCs w:val="18"/>
                <w:lang w:val="en-GB"/>
              </w:rPr>
              <w:t>WNTI-06, WNTI-07(a)/F-01, WNTI-07(b), F-04, WNTI-07(c)/F-03, WNTI-07(d), F-05, WNTI-07(e), F-06, WNTI-07(f), F-07, WNTI-07(g), F-08, WNTI-07(h), F-09, F-10, CDN-07(b), WNTI-07(</w:t>
            </w:r>
            <w:proofErr w:type="spellStart"/>
            <w:r w:rsidRPr="007D3CDF">
              <w:rPr>
                <w:sz w:val="22"/>
                <w:szCs w:val="18"/>
                <w:lang w:val="en-GB"/>
              </w:rPr>
              <w:t>i</w:t>
            </w:r>
            <w:proofErr w:type="spellEnd"/>
            <w:r w:rsidRPr="007D3CDF">
              <w:rPr>
                <w:sz w:val="22"/>
                <w:szCs w:val="18"/>
                <w:lang w:val="en-GB"/>
              </w:rPr>
              <w:t>), WNTI-07(j), WNTI-07(k), WNTI-07(l), F-12, WNTI-07(m), R-09, F-13, WNTI-07(n), F-14, WNTI-07(o), F-15, WNTI-08, F-02</w:t>
            </w:r>
            <w:r>
              <w:rPr>
                <w:sz w:val="22"/>
                <w:szCs w:val="18"/>
                <w:lang w:val="en-GB"/>
              </w:rPr>
              <w:t>]</w:t>
            </w:r>
          </w:p>
          <w:p w14:paraId="304A4340" w14:textId="1E7A1F06" w:rsidR="00DB7881" w:rsidRPr="00DB56DD" w:rsidRDefault="00DB7881">
            <w:pPr>
              <w:jc w:val="both"/>
              <w:rPr>
                <w:sz w:val="22"/>
                <w:szCs w:val="18"/>
              </w:rPr>
            </w:pPr>
          </w:p>
        </w:tc>
      </w:tr>
      <w:tr w:rsidR="008E0870" w14:paraId="0D491AE0" w14:textId="77777777" w:rsidTr="008E0870">
        <w:trPr>
          <w:trHeight w:val="1530"/>
          <w:jc w:val="center"/>
        </w:trPr>
        <w:tc>
          <w:tcPr>
            <w:tcW w:w="256" w:type="pct"/>
          </w:tcPr>
          <w:p w14:paraId="73773622" w14:textId="2861F880" w:rsidR="008E0870" w:rsidRPr="00A66060" w:rsidRDefault="008E0870" w:rsidP="008E0870">
            <w:pPr>
              <w:rPr>
                <w:szCs w:val="24"/>
              </w:rPr>
            </w:pPr>
            <w:r>
              <w:rPr>
                <w:sz w:val="22"/>
                <w:szCs w:val="22"/>
              </w:rPr>
              <w:t>CDN-0</w:t>
            </w:r>
            <w:r w:rsidRPr="00073D03">
              <w:rPr>
                <w:sz w:val="22"/>
                <w:szCs w:val="22"/>
              </w:rPr>
              <w:t>7</w:t>
            </w:r>
            <w:r>
              <w:rPr>
                <w:sz w:val="22"/>
                <w:szCs w:val="22"/>
              </w:rPr>
              <w:t>(b)</w:t>
            </w:r>
          </w:p>
        </w:tc>
        <w:tc>
          <w:tcPr>
            <w:tcW w:w="258" w:type="pct"/>
            <w:gridSpan w:val="2"/>
          </w:tcPr>
          <w:p w14:paraId="3F64A685" w14:textId="518711F4" w:rsidR="008E0870" w:rsidRPr="00B728B7" w:rsidRDefault="008E0870" w:rsidP="008E0870">
            <w:pPr>
              <w:rPr>
                <w:sz w:val="22"/>
                <w:szCs w:val="22"/>
              </w:rPr>
            </w:pPr>
            <w:r w:rsidRPr="00073D03">
              <w:rPr>
                <w:sz w:val="22"/>
                <w:szCs w:val="22"/>
              </w:rPr>
              <w:t>544</w:t>
            </w:r>
          </w:p>
        </w:tc>
        <w:tc>
          <w:tcPr>
            <w:tcW w:w="1455" w:type="pct"/>
            <w:gridSpan w:val="5"/>
          </w:tcPr>
          <w:p w14:paraId="13551303" w14:textId="45C8941C" w:rsidR="008E0870" w:rsidRPr="00B728B7" w:rsidRDefault="008E0870" w:rsidP="008E0870">
            <w:pPr>
              <w:rPr>
                <w:color w:val="000000"/>
                <w:sz w:val="22"/>
                <w:szCs w:val="22"/>
                <w:lang w:val="en-GB"/>
              </w:rPr>
            </w:pPr>
            <w:r w:rsidRPr="00073D03">
              <w:rPr>
                <w:b/>
                <w:bCs/>
                <w:color w:val="211D1E"/>
                <w:sz w:val="22"/>
                <w:szCs w:val="22"/>
              </w:rPr>
              <w:t>544</w:t>
            </w:r>
            <w:r w:rsidRPr="00073D03">
              <w:rPr>
                <w:color w:val="211D1E"/>
                <w:sz w:val="22"/>
                <w:szCs w:val="22"/>
              </w:rPr>
              <w:t xml:space="preserve">. Where the </w:t>
            </w:r>
            <w:r w:rsidRPr="00073D03">
              <w:rPr>
                <w:i/>
                <w:iCs/>
                <w:color w:val="211D1E"/>
                <w:sz w:val="22"/>
                <w:szCs w:val="22"/>
              </w:rPr>
              <w:t xml:space="preserve">consignment </w:t>
            </w:r>
            <w:r w:rsidRPr="00073D03">
              <w:rPr>
                <w:color w:val="211D1E"/>
                <w:sz w:val="22"/>
                <w:szCs w:val="22"/>
              </w:rPr>
              <w:t xml:space="preserve">in </w:t>
            </w:r>
            <w:r w:rsidRPr="00073D03">
              <w:rPr>
                <w:b/>
                <w:bCs/>
                <w:color w:val="0070C0"/>
                <w:sz w:val="22"/>
                <w:szCs w:val="22"/>
                <w:u w:val="single"/>
              </w:rPr>
              <w:t>or on</w:t>
            </w:r>
            <w:r w:rsidRPr="00073D03">
              <w:rPr>
                <w:color w:val="0070C0"/>
                <w:sz w:val="22"/>
                <w:szCs w:val="22"/>
                <w:u w:val="single"/>
              </w:rPr>
              <w:t xml:space="preserve"> </w:t>
            </w:r>
            <w:r w:rsidRPr="00073D03">
              <w:rPr>
                <w:color w:val="211D1E"/>
                <w:sz w:val="22"/>
                <w:szCs w:val="22"/>
              </w:rPr>
              <w:t xml:space="preserve">the </w:t>
            </w:r>
            <w:r w:rsidRPr="00073D03">
              <w:rPr>
                <w:i/>
                <w:iCs/>
                <w:color w:val="211D1E"/>
                <w:sz w:val="22"/>
                <w:szCs w:val="22"/>
              </w:rPr>
              <w:t xml:space="preserve">freight container </w:t>
            </w:r>
            <w:r w:rsidRPr="00073D03">
              <w:rPr>
                <w:color w:val="211D1E"/>
                <w:sz w:val="22"/>
                <w:szCs w:val="22"/>
              </w:rPr>
              <w:t xml:space="preserve">or </w:t>
            </w:r>
            <w:r w:rsidRPr="00073D03">
              <w:rPr>
                <w:b/>
                <w:bCs/>
                <w:color w:val="0070C0"/>
                <w:sz w:val="22"/>
                <w:szCs w:val="22"/>
                <w:u w:val="single"/>
              </w:rPr>
              <w:t xml:space="preserve">in the </w:t>
            </w:r>
            <w:r w:rsidRPr="00073D03">
              <w:rPr>
                <w:i/>
                <w:iCs/>
                <w:color w:val="211D1E"/>
                <w:sz w:val="22"/>
                <w:szCs w:val="22"/>
              </w:rPr>
              <w:t xml:space="preserve">tank </w:t>
            </w:r>
            <w:r w:rsidRPr="00073D03">
              <w:rPr>
                <w:color w:val="211D1E"/>
                <w:sz w:val="22"/>
                <w:szCs w:val="22"/>
              </w:rPr>
              <w:t xml:space="preserve">is unpackaged </w:t>
            </w:r>
            <w:r w:rsidRPr="00073D03">
              <w:rPr>
                <w:i/>
                <w:iCs/>
                <w:color w:val="211D1E"/>
                <w:sz w:val="22"/>
                <w:szCs w:val="22"/>
              </w:rPr>
              <w:t>LSA-I</w:t>
            </w:r>
            <w:r w:rsidRPr="00073D03">
              <w:rPr>
                <w:rFonts w:hint="eastAsia"/>
                <w:b/>
                <w:bCs/>
                <w:i/>
                <w:iCs/>
                <w:color w:val="0070C0"/>
                <w:sz w:val="22"/>
                <w:szCs w:val="22"/>
                <w:u w:val="single"/>
                <w:lang w:eastAsia="ja-JP"/>
              </w:rPr>
              <w:t>,</w:t>
            </w:r>
            <w:r w:rsidRPr="00073D03">
              <w:rPr>
                <w:color w:val="211D1E"/>
                <w:sz w:val="22"/>
                <w:szCs w:val="22"/>
              </w:rPr>
              <w:t xml:space="preserve"> </w:t>
            </w:r>
            <w:r w:rsidRPr="00073D03">
              <w:rPr>
                <w:strike/>
                <w:color w:val="0070C0"/>
                <w:sz w:val="22"/>
                <w:szCs w:val="22"/>
              </w:rPr>
              <w:t>or</w:t>
            </w:r>
            <w:r w:rsidRPr="00073D03">
              <w:rPr>
                <w:color w:val="211D1E"/>
                <w:sz w:val="22"/>
                <w:szCs w:val="22"/>
              </w:rPr>
              <w:t xml:space="preserve"> </w:t>
            </w:r>
            <w:r w:rsidRPr="00073D03">
              <w:rPr>
                <w:i/>
                <w:iCs/>
                <w:color w:val="211D1E"/>
                <w:sz w:val="22"/>
                <w:szCs w:val="22"/>
              </w:rPr>
              <w:t>SCO-I</w:t>
            </w:r>
            <w:r w:rsidRPr="00073D03">
              <w:rPr>
                <w:b/>
                <w:bCs/>
                <w:color w:val="0070C0"/>
                <w:sz w:val="22"/>
                <w:szCs w:val="22"/>
                <w:u w:val="single"/>
              </w:rPr>
              <w:t xml:space="preserve"> or </w:t>
            </w:r>
            <w:r w:rsidRPr="00073D03">
              <w:rPr>
                <w:b/>
                <w:bCs/>
                <w:i/>
                <w:iCs/>
                <w:color w:val="0070C0"/>
                <w:sz w:val="22"/>
                <w:szCs w:val="22"/>
                <w:u w:val="single"/>
              </w:rPr>
              <w:t>SCO-III</w:t>
            </w:r>
            <w:r w:rsidRPr="00073D03">
              <w:rPr>
                <w:i/>
                <w:iCs/>
                <w:color w:val="211D1E"/>
                <w:sz w:val="22"/>
                <w:szCs w:val="22"/>
              </w:rPr>
              <w:t xml:space="preserve"> </w:t>
            </w:r>
            <w:r w:rsidRPr="00073D03">
              <w:rPr>
                <w:color w:val="211D1E"/>
                <w:sz w:val="22"/>
                <w:szCs w:val="22"/>
              </w:rPr>
              <w:t xml:space="preserve">or where a </w:t>
            </w:r>
            <w:r w:rsidRPr="00073D03">
              <w:rPr>
                <w:i/>
                <w:iCs/>
                <w:color w:val="211D1E"/>
                <w:sz w:val="22"/>
                <w:szCs w:val="22"/>
              </w:rPr>
              <w:t xml:space="preserve">consignment </w:t>
            </w:r>
            <w:r w:rsidRPr="00073D03">
              <w:rPr>
                <w:color w:val="211D1E"/>
                <w:sz w:val="22"/>
                <w:szCs w:val="22"/>
              </w:rPr>
              <w:t xml:space="preserve">in </w:t>
            </w:r>
            <w:r w:rsidRPr="00073D03">
              <w:rPr>
                <w:rFonts w:hint="eastAsia"/>
                <w:b/>
                <w:bCs/>
                <w:color w:val="0070C0"/>
                <w:sz w:val="22"/>
                <w:szCs w:val="22"/>
                <w:u w:val="single"/>
                <w:lang w:eastAsia="ja-JP"/>
              </w:rPr>
              <w:t>o</w:t>
            </w:r>
            <w:r w:rsidRPr="00073D03">
              <w:rPr>
                <w:b/>
                <w:bCs/>
                <w:color w:val="0070C0"/>
                <w:sz w:val="22"/>
                <w:szCs w:val="22"/>
                <w:u w:val="single"/>
                <w:lang w:eastAsia="ja-JP"/>
              </w:rPr>
              <w:t xml:space="preserve">r on </w:t>
            </w:r>
            <w:r w:rsidRPr="00073D03">
              <w:rPr>
                <w:color w:val="211D1E"/>
                <w:sz w:val="22"/>
                <w:szCs w:val="22"/>
              </w:rPr>
              <w:t xml:space="preserve">a </w:t>
            </w:r>
            <w:r w:rsidRPr="00073D03">
              <w:rPr>
                <w:i/>
                <w:iCs/>
                <w:color w:val="211D1E"/>
                <w:sz w:val="22"/>
                <w:szCs w:val="22"/>
              </w:rPr>
              <w:t xml:space="preserve">freight container </w:t>
            </w:r>
            <w:r w:rsidRPr="00073D03">
              <w:rPr>
                <w:color w:val="211D1E"/>
                <w:sz w:val="22"/>
                <w:szCs w:val="22"/>
              </w:rPr>
              <w:t xml:space="preserve">is required to be shipped under </w:t>
            </w:r>
            <w:r w:rsidRPr="00073D03">
              <w:rPr>
                <w:i/>
                <w:iCs/>
                <w:color w:val="211D1E"/>
                <w:sz w:val="22"/>
                <w:szCs w:val="22"/>
              </w:rPr>
              <w:t xml:space="preserve">exclusive use </w:t>
            </w:r>
            <w:r w:rsidRPr="00073D03">
              <w:rPr>
                <w:color w:val="211D1E"/>
                <w:sz w:val="22"/>
                <w:szCs w:val="22"/>
              </w:rPr>
              <w:t xml:space="preserve">and is packaged </w:t>
            </w:r>
            <w:r w:rsidRPr="00073D03">
              <w:rPr>
                <w:i/>
                <w:iCs/>
                <w:color w:val="211D1E"/>
                <w:sz w:val="22"/>
                <w:szCs w:val="22"/>
              </w:rPr>
              <w:t xml:space="preserve">radioactive material </w:t>
            </w:r>
            <w:r w:rsidRPr="00073D03">
              <w:rPr>
                <w:color w:val="211D1E"/>
                <w:sz w:val="22"/>
                <w:szCs w:val="22"/>
              </w:rPr>
              <w:t xml:space="preserve">with a single UN number, the appropriate UN number for the </w:t>
            </w:r>
            <w:r w:rsidRPr="00073D03">
              <w:rPr>
                <w:i/>
                <w:iCs/>
                <w:color w:val="211D1E"/>
                <w:sz w:val="22"/>
                <w:szCs w:val="22"/>
              </w:rPr>
              <w:t xml:space="preserve">consignment </w:t>
            </w:r>
            <w:r w:rsidRPr="00073D03">
              <w:rPr>
                <w:color w:val="211D1E"/>
                <w:sz w:val="22"/>
                <w:szCs w:val="22"/>
              </w:rPr>
              <w:t xml:space="preserve">(see Table 1) shall also be displayed, in black digits not </w:t>
            </w:r>
            <w:r w:rsidRPr="00073D03">
              <w:rPr>
                <w:sz w:val="22"/>
                <w:szCs w:val="22"/>
              </w:rPr>
              <w:t xml:space="preserve">less than </w:t>
            </w:r>
            <w:r w:rsidRPr="00073D03">
              <w:rPr>
                <w:color w:val="211D1E"/>
                <w:sz w:val="22"/>
                <w:szCs w:val="22"/>
              </w:rPr>
              <w:t>65 mm high, either:…</w:t>
            </w:r>
          </w:p>
        </w:tc>
        <w:tc>
          <w:tcPr>
            <w:tcW w:w="3031" w:type="pct"/>
          </w:tcPr>
          <w:p w14:paraId="3AE6C12D" w14:textId="77777777" w:rsidR="008E0870" w:rsidRPr="00073D03" w:rsidRDefault="008E0870" w:rsidP="008E0870">
            <w:pPr>
              <w:rPr>
                <w:sz w:val="22"/>
                <w:szCs w:val="22"/>
              </w:rPr>
            </w:pPr>
            <w:r w:rsidRPr="00073D03">
              <w:rPr>
                <w:sz w:val="22"/>
                <w:szCs w:val="22"/>
              </w:rPr>
              <w:t>There is a possibility that SCO-III shipments may be transported in a freight container or on an open-type freight container. Placarding and UN labelling should be required for these shipments, as for unpackaged LSA-I and SCO-I.</w:t>
            </w:r>
          </w:p>
          <w:p w14:paraId="418DAE5E" w14:textId="77777777" w:rsidR="008E0870" w:rsidRPr="00073D03" w:rsidRDefault="008E0870" w:rsidP="008E0870">
            <w:pPr>
              <w:rPr>
                <w:sz w:val="22"/>
                <w:szCs w:val="22"/>
              </w:rPr>
            </w:pPr>
          </w:p>
          <w:p w14:paraId="73672FE0" w14:textId="77777777" w:rsidR="008E0870" w:rsidRPr="00073D03" w:rsidRDefault="008E0870" w:rsidP="008E0870">
            <w:pPr>
              <w:rPr>
                <w:sz w:val="22"/>
                <w:szCs w:val="22"/>
              </w:rPr>
            </w:pPr>
            <w:r w:rsidRPr="00073D03">
              <w:rPr>
                <w:sz w:val="22"/>
                <w:szCs w:val="22"/>
              </w:rPr>
              <w:t>Reference FCWG2-07R1 (10Nov2021) report.</w:t>
            </w:r>
          </w:p>
          <w:p w14:paraId="58A49B83" w14:textId="77777777" w:rsidR="008E0870" w:rsidRDefault="008E0870" w:rsidP="008E0870">
            <w:pPr>
              <w:jc w:val="both"/>
              <w:rPr>
                <w:sz w:val="22"/>
                <w:szCs w:val="18"/>
              </w:rPr>
            </w:pPr>
          </w:p>
          <w:p w14:paraId="41C713A3" w14:textId="77777777" w:rsidR="008E0870" w:rsidRPr="00B728B7" w:rsidRDefault="008E0870" w:rsidP="008E0870">
            <w:pPr>
              <w:jc w:val="both"/>
              <w:rPr>
                <w:b/>
                <w:sz w:val="22"/>
                <w:szCs w:val="22"/>
                <w:lang w:val="en-GB"/>
              </w:rPr>
            </w:pPr>
          </w:p>
        </w:tc>
      </w:tr>
      <w:tr w:rsidR="00E47EB0" w14:paraId="63195CAB" w14:textId="77777777">
        <w:trPr>
          <w:trHeight w:val="559"/>
          <w:jc w:val="center"/>
        </w:trPr>
        <w:tc>
          <w:tcPr>
            <w:tcW w:w="514" w:type="pct"/>
            <w:gridSpan w:val="3"/>
            <w:vAlign w:val="center"/>
          </w:tcPr>
          <w:p w14:paraId="7E5ED315" w14:textId="77777777" w:rsidR="00E47EB0" w:rsidRPr="00DB56DD" w:rsidRDefault="00E47EB0">
            <w:pPr>
              <w:ind w:firstLine="67"/>
              <w:rPr>
                <w:sz w:val="22"/>
                <w:szCs w:val="18"/>
              </w:rPr>
            </w:pPr>
          </w:p>
        </w:tc>
        <w:tc>
          <w:tcPr>
            <w:tcW w:w="312" w:type="pct"/>
            <w:vAlign w:val="center"/>
          </w:tcPr>
          <w:p w14:paraId="16D4B6F4" w14:textId="77777777" w:rsidR="00E47EB0" w:rsidRPr="00DB56DD" w:rsidRDefault="00E47EB0">
            <w:pPr>
              <w:jc w:val="center"/>
              <w:rPr>
                <w:sz w:val="22"/>
                <w:szCs w:val="18"/>
              </w:rPr>
            </w:pPr>
            <w:r>
              <w:t>Accepted</w:t>
            </w:r>
          </w:p>
        </w:tc>
        <w:tc>
          <w:tcPr>
            <w:tcW w:w="585" w:type="pct"/>
            <w:vAlign w:val="center"/>
          </w:tcPr>
          <w:p w14:paraId="797B7EE3" w14:textId="77777777" w:rsidR="00E47EB0" w:rsidRPr="00DB56DD" w:rsidRDefault="00E47EB0">
            <w:pPr>
              <w:jc w:val="center"/>
              <w:rPr>
                <w:sz w:val="22"/>
                <w:szCs w:val="18"/>
              </w:rPr>
            </w:pPr>
            <w:r>
              <w:t>Accepted, but modified as follows</w:t>
            </w:r>
          </w:p>
        </w:tc>
        <w:tc>
          <w:tcPr>
            <w:tcW w:w="296" w:type="pct"/>
            <w:vAlign w:val="center"/>
          </w:tcPr>
          <w:p w14:paraId="11BFB8EA" w14:textId="77777777" w:rsidR="00E47EB0" w:rsidRPr="00DB56DD" w:rsidRDefault="00E47EB0">
            <w:pPr>
              <w:jc w:val="center"/>
              <w:rPr>
                <w:sz w:val="22"/>
                <w:szCs w:val="18"/>
              </w:rPr>
            </w:pPr>
            <w:r>
              <w:t>Impact on Safety [Yes/No]</w:t>
            </w:r>
          </w:p>
        </w:tc>
        <w:tc>
          <w:tcPr>
            <w:tcW w:w="262" w:type="pct"/>
            <w:gridSpan w:val="2"/>
            <w:vAlign w:val="center"/>
          </w:tcPr>
          <w:p w14:paraId="03259299" w14:textId="77777777" w:rsidR="00E47EB0" w:rsidRPr="00DB56DD" w:rsidRDefault="00E47EB0">
            <w:pPr>
              <w:jc w:val="center"/>
              <w:rPr>
                <w:sz w:val="22"/>
                <w:szCs w:val="18"/>
              </w:rPr>
            </w:pPr>
            <w:r>
              <w:t>Rejected</w:t>
            </w:r>
          </w:p>
        </w:tc>
        <w:tc>
          <w:tcPr>
            <w:tcW w:w="3031" w:type="pct"/>
            <w:vAlign w:val="center"/>
          </w:tcPr>
          <w:p w14:paraId="5375A3CA" w14:textId="77777777" w:rsidR="00E47EB0" w:rsidRPr="00DB56DD" w:rsidRDefault="00E47EB0">
            <w:pPr>
              <w:ind w:firstLine="300"/>
              <w:jc w:val="center"/>
              <w:rPr>
                <w:sz w:val="22"/>
                <w:szCs w:val="18"/>
              </w:rPr>
            </w:pPr>
            <w:r>
              <w:rPr>
                <w:rFonts w:hint="eastAsia"/>
                <w:lang w:eastAsia="zh-CN"/>
              </w:rPr>
              <w:t>Basis</w:t>
            </w:r>
            <w:r>
              <w:t xml:space="preserve"> for Recommendation / Decision and other information</w:t>
            </w:r>
          </w:p>
        </w:tc>
      </w:tr>
      <w:tr w:rsidR="00C116D3" w14:paraId="358CA847" w14:textId="77777777">
        <w:trPr>
          <w:trHeight w:val="1555"/>
          <w:jc w:val="center"/>
        </w:trPr>
        <w:tc>
          <w:tcPr>
            <w:tcW w:w="514" w:type="pct"/>
            <w:gridSpan w:val="3"/>
          </w:tcPr>
          <w:p w14:paraId="5F04E642" w14:textId="4D6C7E32" w:rsidR="00C116D3" w:rsidRDefault="00C116D3" w:rsidP="00C116D3">
            <w:r>
              <w:t>TTEG-OM Recommendation</w:t>
            </w:r>
            <w:r w:rsidR="000B77B6">
              <w:t xml:space="preserve"> on F-10</w:t>
            </w:r>
          </w:p>
          <w:p w14:paraId="5A025F85" w14:textId="77777777" w:rsidR="00C116D3" w:rsidRPr="00DB56DD" w:rsidRDefault="00C116D3" w:rsidP="00C116D3">
            <w:pPr>
              <w:rPr>
                <w:sz w:val="22"/>
                <w:szCs w:val="18"/>
              </w:rPr>
            </w:pPr>
          </w:p>
        </w:tc>
        <w:tc>
          <w:tcPr>
            <w:tcW w:w="312" w:type="pct"/>
            <w:vAlign w:val="center"/>
          </w:tcPr>
          <w:p w14:paraId="28176096" w14:textId="76EA6F17" w:rsidR="00C116D3" w:rsidRDefault="00C116D3" w:rsidP="00C116D3"/>
        </w:tc>
        <w:tc>
          <w:tcPr>
            <w:tcW w:w="585" w:type="pct"/>
            <w:vAlign w:val="center"/>
          </w:tcPr>
          <w:p w14:paraId="23E12A38" w14:textId="07FC81C2" w:rsidR="00C116D3" w:rsidRDefault="00C116D3" w:rsidP="00C116D3"/>
        </w:tc>
        <w:tc>
          <w:tcPr>
            <w:tcW w:w="296" w:type="pct"/>
            <w:vAlign w:val="center"/>
          </w:tcPr>
          <w:p w14:paraId="101D6403" w14:textId="0384E24A" w:rsidR="00C116D3" w:rsidRDefault="00C116D3" w:rsidP="00C116D3">
            <w:r>
              <w:t>No</w:t>
            </w:r>
          </w:p>
        </w:tc>
        <w:tc>
          <w:tcPr>
            <w:tcW w:w="262" w:type="pct"/>
            <w:gridSpan w:val="2"/>
            <w:vAlign w:val="center"/>
          </w:tcPr>
          <w:p w14:paraId="52928D5F" w14:textId="4F965A9A" w:rsidR="00C116D3" w:rsidRPr="00FD475B" w:rsidRDefault="00C116D3" w:rsidP="00C116D3">
            <w:pPr>
              <w:rPr>
                <w:rFonts w:eastAsia="Yu Mincho"/>
                <w:lang w:eastAsia="ja-JP"/>
              </w:rPr>
            </w:pPr>
            <w:r>
              <w:rPr>
                <w:rFonts w:eastAsia="Yu Mincho" w:hint="eastAsia"/>
                <w:lang w:eastAsia="ja-JP"/>
              </w:rPr>
              <w:t>X</w:t>
            </w:r>
          </w:p>
        </w:tc>
        <w:tc>
          <w:tcPr>
            <w:tcW w:w="3031" w:type="pct"/>
            <w:vAlign w:val="center"/>
          </w:tcPr>
          <w:p w14:paraId="2BC70B75" w14:textId="77777777" w:rsidR="00C116D3" w:rsidRDefault="00C116D3" w:rsidP="005F6F1B">
            <w:pPr>
              <w:jc w:val="both"/>
              <w:rPr>
                <w:rFonts w:eastAsia="Yu Mincho"/>
                <w:lang w:eastAsia="ja-JP"/>
              </w:rPr>
            </w:pPr>
            <w:r>
              <w:rPr>
                <w:rFonts w:eastAsia="Yu Mincho" w:hint="eastAsia"/>
                <w:lang w:eastAsia="ja-JP"/>
              </w:rPr>
              <w:t>W</w:t>
            </w:r>
            <w:r>
              <w:rPr>
                <w:rFonts w:eastAsia="Yu Mincho"/>
                <w:lang w:eastAsia="ja-JP"/>
              </w:rPr>
              <w:t>NTI explained the motivation that “unpackaged LSA-I or SCO-I in a tank” should be considered as a package.</w:t>
            </w:r>
          </w:p>
          <w:p w14:paraId="3E4988B4" w14:textId="7659CC99" w:rsidR="00C116D3" w:rsidRDefault="00C116D3" w:rsidP="005F6F1B">
            <w:pPr>
              <w:jc w:val="both"/>
              <w:rPr>
                <w:b/>
                <w:bCs/>
              </w:rPr>
            </w:pPr>
            <w:r>
              <w:rPr>
                <w:rFonts w:eastAsia="Yu Mincho"/>
                <w:lang w:eastAsia="ja-JP"/>
              </w:rPr>
              <w:t xml:space="preserve">Some participants </w:t>
            </w:r>
            <w:r w:rsidR="002F1798">
              <w:rPr>
                <w:rFonts w:eastAsia="Yu Mincho"/>
                <w:lang w:eastAsia="ja-JP"/>
              </w:rPr>
              <w:t xml:space="preserve">concerned </w:t>
            </w:r>
            <w:r w:rsidRPr="00AC4D02">
              <w:rPr>
                <w:rFonts w:eastAsia="Yu Mincho"/>
                <w:lang w:eastAsia="ja-JP"/>
              </w:rPr>
              <w:t xml:space="preserve">that the proposed text </w:t>
            </w:r>
            <w:r>
              <w:rPr>
                <w:rFonts w:eastAsia="Yu Mincho"/>
                <w:lang w:eastAsia="ja-JP"/>
              </w:rPr>
              <w:t>would remove the provision on contents of a tank.</w:t>
            </w:r>
          </w:p>
          <w:p w14:paraId="5B465DE3" w14:textId="25CCD664" w:rsidR="00C116D3" w:rsidRDefault="00C116D3" w:rsidP="00C116D3">
            <w:pPr>
              <w:ind w:firstLine="300"/>
              <w:jc w:val="both"/>
            </w:pPr>
          </w:p>
        </w:tc>
      </w:tr>
      <w:tr w:rsidR="009433C8" w14:paraId="2FF5BBD6" w14:textId="77777777">
        <w:trPr>
          <w:trHeight w:val="1555"/>
          <w:jc w:val="center"/>
        </w:trPr>
        <w:tc>
          <w:tcPr>
            <w:tcW w:w="514" w:type="pct"/>
            <w:gridSpan w:val="3"/>
          </w:tcPr>
          <w:p w14:paraId="20435039" w14:textId="6EE8C4C0" w:rsidR="009433C8" w:rsidRDefault="009433C8" w:rsidP="009433C8">
            <w:r>
              <w:t>TTEG-OM Recommendation on CDN-07(b)</w:t>
            </w:r>
          </w:p>
          <w:p w14:paraId="3C1C3E13" w14:textId="77777777" w:rsidR="009433C8" w:rsidRDefault="009433C8" w:rsidP="009433C8"/>
        </w:tc>
        <w:tc>
          <w:tcPr>
            <w:tcW w:w="312" w:type="pct"/>
            <w:vAlign w:val="center"/>
          </w:tcPr>
          <w:p w14:paraId="22864269" w14:textId="77777777" w:rsidR="009433C8" w:rsidRDefault="009433C8" w:rsidP="009433C8"/>
        </w:tc>
        <w:tc>
          <w:tcPr>
            <w:tcW w:w="585" w:type="pct"/>
            <w:vAlign w:val="center"/>
          </w:tcPr>
          <w:p w14:paraId="13AE7204" w14:textId="51695CB8" w:rsidR="009433C8" w:rsidRDefault="009433C8" w:rsidP="009433C8">
            <w:r>
              <w:t>X</w:t>
            </w:r>
          </w:p>
        </w:tc>
        <w:tc>
          <w:tcPr>
            <w:tcW w:w="296" w:type="pct"/>
            <w:vAlign w:val="center"/>
          </w:tcPr>
          <w:p w14:paraId="2658BBF3" w14:textId="5216D9A8" w:rsidR="009433C8" w:rsidRDefault="009433C8" w:rsidP="009433C8">
            <w:r>
              <w:t>Yes</w:t>
            </w:r>
          </w:p>
        </w:tc>
        <w:tc>
          <w:tcPr>
            <w:tcW w:w="262" w:type="pct"/>
            <w:gridSpan w:val="2"/>
            <w:vAlign w:val="center"/>
          </w:tcPr>
          <w:p w14:paraId="352F3178" w14:textId="77777777" w:rsidR="009433C8" w:rsidRDefault="009433C8" w:rsidP="009433C8">
            <w:pPr>
              <w:rPr>
                <w:rFonts w:eastAsia="Yu Mincho"/>
                <w:lang w:eastAsia="ja-JP"/>
              </w:rPr>
            </w:pPr>
          </w:p>
        </w:tc>
        <w:tc>
          <w:tcPr>
            <w:tcW w:w="3031" w:type="pct"/>
            <w:vAlign w:val="center"/>
          </w:tcPr>
          <w:p w14:paraId="51A8E190" w14:textId="77777777" w:rsidR="009433C8" w:rsidRPr="00FD475B" w:rsidRDefault="009433C8" w:rsidP="009433C8">
            <w:pPr>
              <w:jc w:val="both"/>
              <w:rPr>
                <w:rFonts w:eastAsia="Yu Mincho"/>
                <w:lang w:eastAsia="ja-JP"/>
              </w:rPr>
            </w:pPr>
            <w:r>
              <w:t>Accepted</w:t>
            </w:r>
            <w:r>
              <w:rPr>
                <w:rFonts w:eastAsia="Yu Mincho" w:hint="eastAsia"/>
                <w:lang w:eastAsia="ja-JP"/>
              </w:rPr>
              <w:t xml:space="preserve"> </w:t>
            </w:r>
            <w:r>
              <w:rPr>
                <w:rFonts w:eastAsia="Yu Mincho"/>
                <w:lang w:eastAsia="ja-JP"/>
              </w:rPr>
              <w:t xml:space="preserve">with modification for clarification that </w:t>
            </w:r>
            <w:r w:rsidRPr="001D22D3">
              <w:rPr>
                <w:rFonts w:eastAsia="Yu Mincho"/>
                <w:lang w:eastAsia="ja-JP"/>
              </w:rPr>
              <w:t>“in” is applicable to LSA-I or SCO-I “on” is applicable to SCO-III</w:t>
            </w:r>
            <w:r>
              <w:rPr>
                <w:rFonts w:eastAsia="Yu Mincho"/>
                <w:lang w:eastAsia="ja-JP"/>
              </w:rPr>
              <w:t>.</w:t>
            </w:r>
          </w:p>
          <w:p w14:paraId="51B09D3F" w14:textId="5A3CCF80" w:rsidR="009433C8" w:rsidRDefault="009433C8" w:rsidP="009433C8">
            <w:pPr>
              <w:jc w:val="both"/>
            </w:pPr>
            <w:r w:rsidRPr="00F50EB7">
              <w:t>Canada will provide the revised proposed text.</w:t>
            </w:r>
          </w:p>
          <w:p w14:paraId="69F15377" w14:textId="77777777" w:rsidR="009C1600" w:rsidRDefault="009C1600" w:rsidP="009433C8">
            <w:pPr>
              <w:jc w:val="both"/>
            </w:pPr>
          </w:p>
          <w:p w14:paraId="44A975A7" w14:textId="481EA215" w:rsidR="00FB0E5C" w:rsidRDefault="00FB0E5C" w:rsidP="009433C8">
            <w:pPr>
              <w:jc w:val="both"/>
            </w:pPr>
            <w:r>
              <w:t>Canada provided th</w:t>
            </w:r>
            <w:r w:rsidR="009C1600">
              <w:t>e following</w:t>
            </w:r>
            <w:r>
              <w:t xml:space="preserve"> text:</w:t>
            </w:r>
          </w:p>
          <w:p w14:paraId="6D2639D2" w14:textId="77777777" w:rsidR="00A5757F" w:rsidRDefault="00A5757F" w:rsidP="00FB0E5C">
            <w:pPr>
              <w:rPr>
                <w:lang w:val="en-CA"/>
              </w:rPr>
            </w:pPr>
          </w:p>
          <w:p w14:paraId="6E9C8CAD" w14:textId="6222D3DA" w:rsidR="00FB0E5C" w:rsidRDefault="00FB0E5C" w:rsidP="00FB0E5C">
            <w:pPr>
              <w:rPr>
                <w:rFonts w:eastAsiaTheme="minorHAnsi"/>
                <w:sz w:val="22"/>
                <w:lang w:val="en-CA"/>
              </w:rPr>
            </w:pPr>
            <w:r>
              <w:rPr>
                <w:lang w:val="en-CA"/>
              </w:rPr>
              <w:t>Edits other than adding SCO-III to the list of unpackaged material removed, as follows:</w:t>
            </w:r>
          </w:p>
          <w:p w14:paraId="06CDB6C5" w14:textId="77777777" w:rsidR="00FB0E5C" w:rsidRDefault="00FB0E5C" w:rsidP="00FB0E5C">
            <w:pPr>
              <w:ind w:left="720"/>
              <w:rPr>
                <w:lang w:val="en-CA"/>
              </w:rPr>
            </w:pPr>
          </w:p>
          <w:p w14:paraId="6E899A6A" w14:textId="1CE96907" w:rsidR="00FB0E5C" w:rsidRDefault="00FB0E5C" w:rsidP="00FB0E5C">
            <w:pPr>
              <w:jc w:val="both"/>
              <w:rPr>
                <w:rFonts w:eastAsia="Yu Mincho"/>
                <w:lang w:eastAsia="ja-JP"/>
              </w:rPr>
            </w:pPr>
            <w:r>
              <w:rPr>
                <w:color w:val="211D1E"/>
                <w:lang w:val="en-CA"/>
              </w:rPr>
              <w:t xml:space="preserve">544. Where the </w:t>
            </w:r>
            <w:r>
              <w:rPr>
                <w:i/>
                <w:iCs/>
                <w:color w:val="211D1E"/>
                <w:lang w:val="en-CA"/>
              </w:rPr>
              <w:t xml:space="preserve">consignment </w:t>
            </w:r>
            <w:r>
              <w:rPr>
                <w:color w:val="211D1E"/>
                <w:lang w:val="en-CA"/>
              </w:rPr>
              <w:t xml:space="preserve">in the </w:t>
            </w:r>
            <w:r>
              <w:rPr>
                <w:i/>
                <w:iCs/>
                <w:color w:val="211D1E"/>
                <w:lang w:val="en-CA"/>
              </w:rPr>
              <w:t xml:space="preserve">freight container </w:t>
            </w:r>
            <w:r>
              <w:rPr>
                <w:color w:val="211D1E"/>
                <w:lang w:val="en-CA"/>
              </w:rPr>
              <w:t xml:space="preserve">or </w:t>
            </w:r>
            <w:r>
              <w:rPr>
                <w:i/>
                <w:iCs/>
                <w:color w:val="211D1E"/>
                <w:lang w:val="en-CA"/>
              </w:rPr>
              <w:t xml:space="preserve">tank </w:t>
            </w:r>
            <w:r>
              <w:rPr>
                <w:color w:val="211D1E"/>
                <w:lang w:val="en-CA"/>
              </w:rPr>
              <w:t xml:space="preserve">is unpackaged </w:t>
            </w:r>
            <w:r>
              <w:rPr>
                <w:i/>
                <w:iCs/>
                <w:color w:val="211D1E"/>
                <w:lang w:val="en-CA"/>
              </w:rPr>
              <w:t>LSA-I</w:t>
            </w:r>
            <w:r>
              <w:rPr>
                <w:b/>
                <w:bCs/>
                <w:i/>
                <w:iCs/>
                <w:color w:val="0070C0"/>
                <w:u w:val="single"/>
                <w:lang w:val="en-CA" w:eastAsia="ja-JP"/>
              </w:rPr>
              <w:t>,</w:t>
            </w:r>
            <w:r>
              <w:rPr>
                <w:color w:val="211D1E"/>
                <w:lang w:val="en-CA"/>
              </w:rPr>
              <w:t xml:space="preserve"> </w:t>
            </w:r>
            <w:r>
              <w:rPr>
                <w:strike/>
                <w:color w:val="0070C0"/>
                <w:lang w:val="en-CA"/>
              </w:rPr>
              <w:t>or</w:t>
            </w:r>
            <w:r>
              <w:rPr>
                <w:color w:val="211D1E"/>
                <w:lang w:val="en-CA"/>
              </w:rPr>
              <w:t xml:space="preserve"> </w:t>
            </w:r>
            <w:r>
              <w:rPr>
                <w:i/>
                <w:iCs/>
                <w:color w:val="211D1E"/>
                <w:lang w:val="en-CA"/>
              </w:rPr>
              <w:t>SCO-I</w:t>
            </w:r>
            <w:r>
              <w:rPr>
                <w:b/>
                <w:bCs/>
                <w:color w:val="0070C0"/>
                <w:u w:val="single"/>
                <w:lang w:val="en-CA"/>
              </w:rPr>
              <w:t xml:space="preserve"> or </w:t>
            </w:r>
            <w:r>
              <w:rPr>
                <w:b/>
                <w:bCs/>
                <w:i/>
                <w:iCs/>
                <w:color w:val="0070C0"/>
                <w:u w:val="single"/>
                <w:lang w:val="en-CA"/>
              </w:rPr>
              <w:t>SCO-III,</w:t>
            </w:r>
            <w:r>
              <w:rPr>
                <w:i/>
                <w:iCs/>
                <w:color w:val="211D1E"/>
                <w:lang w:val="en-CA"/>
              </w:rPr>
              <w:t xml:space="preserve"> </w:t>
            </w:r>
            <w:r>
              <w:rPr>
                <w:color w:val="211D1E"/>
                <w:lang w:val="en-CA"/>
              </w:rPr>
              <w:t xml:space="preserve">or where a </w:t>
            </w:r>
            <w:r>
              <w:rPr>
                <w:i/>
                <w:iCs/>
                <w:color w:val="211D1E"/>
                <w:lang w:val="en-CA"/>
              </w:rPr>
              <w:t xml:space="preserve">consignment </w:t>
            </w:r>
            <w:r>
              <w:rPr>
                <w:color w:val="211D1E"/>
                <w:lang w:val="en-CA"/>
              </w:rPr>
              <w:t xml:space="preserve">in a </w:t>
            </w:r>
            <w:r>
              <w:rPr>
                <w:i/>
                <w:iCs/>
                <w:color w:val="211D1E"/>
                <w:lang w:val="en-CA"/>
              </w:rPr>
              <w:t xml:space="preserve">freight container </w:t>
            </w:r>
            <w:r>
              <w:rPr>
                <w:color w:val="211D1E"/>
                <w:lang w:val="en-CA"/>
              </w:rPr>
              <w:t xml:space="preserve">is required to be shipped under </w:t>
            </w:r>
            <w:r>
              <w:rPr>
                <w:i/>
                <w:iCs/>
                <w:color w:val="211D1E"/>
                <w:lang w:val="en-CA"/>
              </w:rPr>
              <w:t xml:space="preserve">exclusive use </w:t>
            </w:r>
            <w:r>
              <w:rPr>
                <w:color w:val="211D1E"/>
                <w:lang w:val="en-CA"/>
              </w:rPr>
              <w:t xml:space="preserve">and is packaged </w:t>
            </w:r>
            <w:r>
              <w:rPr>
                <w:i/>
                <w:iCs/>
                <w:color w:val="211D1E"/>
                <w:lang w:val="en-CA"/>
              </w:rPr>
              <w:t xml:space="preserve">radioactive material </w:t>
            </w:r>
            <w:r>
              <w:rPr>
                <w:color w:val="211D1E"/>
                <w:lang w:val="en-CA"/>
              </w:rPr>
              <w:t xml:space="preserve">with a single UN number, the appropriate UN number for the </w:t>
            </w:r>
            <w:r>
              <w:rPr>
                <w:i/>
                <w:iCs/>
                <w:color w:val="211D1E"/>
                <w:lang w:val="en-CA"/>
              </w:rPr>
              <w:t xml:space="preserve">consignment </w:t>
            </w:r>
            <w:r>
              <w:rPr>
                <w:color w:val="211D1E"/>
                <w:lang w:val="en-CA"/>
              </w:rPr>
              <w:t xml:space="preserve">(see Table 1) shall also be displayed, in black digits not </w:t>
            </w:r>
            <w:r>
              <w:rPr>
                <w:lang w:val="en-CA"/>
              </w:rPr>
              <w:t xml:space="preserve">less than </w:t>
            </w:r>
            <w:r>
              <w:rPr>
                <w:color w:val="211D1E"/>
                <w:lang w:val="en-CA"/>
              </w:rPr>
              <w:t>65 mm high, either:…</w:t>
            </w:r>
          </w:p>
        </w:tc>
      </w:tr>
      <w:tr w:rsidR="00C116D3" w14:paraId="04B54354" w14:textId="77777777">
        <w:trPr>
          <w:trHeight w:val="1960"/>
          <w:jc w:val="center"/>
        </w:trPr>
        <w:tc>
          <w:tcPr>
            <w:tcW w:w="514" w:type="pct"/>
            <w:gridSpan w:val="3"/>
          </w:tcPr>
          <w:p w14:paraId="70208B53" w14:textId="77777777" w:rsidR="00C116D3" w:rsidRPr="00DB56DD" w:rsidRDefault="00C116D3" w:rsidP="00C116D3">
            <w:pPr>
              <w:rPr>
                <w:sz w:val="22"/>
                <w:szCs w:val="18"/>
              </w:rPr>
            </w:pPr>
            <w:r>
              <w:t>TRANSSC 45 Decision</w:t>
            </w:r>
          </w:p>
        </w:tc>
        <w:tc>
          <w:tcPr>
            <w:tcW w:w="312" w:type="pct"/>
            <w:vAlign w:val="center"/>
          </w:tcPr>
          <w:p w14:paraId="2B8DDFB2" w14:textId="77777777" w:rsidR="00C116D3" w:rsidRDefault="00C116D3" w:rsidP="00C116D3"/>
        </w:tc>
        <w:tc>
          <w:tcPr>
            <w:tcW w:w="585" w:type="pct"/>
            <w:vAlign w:val="center"/>
          </w:tcPr>
          <w:p w14:paraId="7CCB82E8" w14:textId="502A970D" w:rsidR="00C116D3" w:rsidRDefault="00DD165A" w:rsidP="00C116D3">
            <w:r>
              <w:t>X [CDN-07(b)]</w:t>
            </w:r>
          </w:p>
        </w:tc>
        <w:tc>
          <w:tcPr>
            <w:tcW w:w="296" w:type="pct"/>
            <w:vAlign w:val="center"/>
          </w:tcPr>
          <w:p w14:paraId="2669F6EB" w14:textId="77777777" w:rsidR="00C116D3" w:rsidRDefault="00C116D3" w:rsidP="00C116D3"/>
        </w:tc>
        <w:tc>
          <w:tcPr>
            <w:tcW w:w="262" w:type="pct"/>
            <w:gridSpan w:val="2"/>
            <w:vAlign w:val="center"/>
          </w:tcPr>
          <w:p w14:paraId="4A3259EE" w14:textId="5733D411" w:rsidR="00C116D3" w:rsidRDefault="00DD165A" w:rsidP="00C116D3">
            <w:r>
              <w:t>X [F-10]</w:t>
            </w:r>
          </w:p>
        </w:tc>
        <w:tc>
          <w:tcPr>
            <w:tcW w:w="3031" w:type="pct"/>
            <w:vAlign w:val="center"/>
          </w:tcPr>
          <w:p w14:paraId="4C184315" w14:textId="77777777" w:rsidR="00C116D3" w:rsidRDefault="00DD165A" w:rsidP="00C1067C">
            <w:pPr>
              <w:ind w:firstLine="17"/>
              <w:jc w:val="both"/>
            </w:pPr>
            <w:r>
              <w:t xml:space="preserve">Canada </w:t>
            </w:r>
            <w:r w:rsidR="00E73C7D">
              <w:t xml:space="preserve">and France </w:t>
            </w:r>
            <w:r>
              <w:t xml:space="preserve">to </w:t>
            </w:r>
            <w:r w:rsidR="00E73C7D">
              <w:t xml:space="preserve">work together to </w:t>
            </w:r>
            <w:r>
              <w:t xml:space="preserve">develop </w:t>
            </w:r>
            <w:r w:rsidR="00E73C7D">
              <w:t>a consolidated para. 544</w:t>
            </w:r>
            <w:r>
              <w:t xml:space="preserve">. </w:t>
            </w:r>
          </w:p>
          <w:p w14:paraId="74DBFBC5" w14:textId="77777777" w:rsidR="005F704D" w:rsidRDefault="005F704D" w:rsidP="00C1067C">
            <w:pPr>
              <w:ind w:firstLine="17"/>
              <w:jc w:val="both"/>
            </w:pPr>
          </w:p>
          <w:p w14:paraId="08B0E105" w14:textId="7CF76D58" w:rsidR="005F704D" w:rsidRDefault="005F704D" w:rsidP="00C1067C">
            <w:pPr>
              <w:ind w:firstLine="17"/>
              <w:jc w:val="both"/>
            </w:pPr>
            <w:r>
              <w:t>[Day 3: 5:41:00 – 5:45:00]</w:t>
            </w:r>
          </w:p>
        </w:tc>
      </w:tr>
      <w:tr w:rsidR="00EE7E28" w14:paraId="2872CDC7" w14:textId="77777777" w:rsidTr="00230090">
        <w:trPr>
          <w:cantSplit/>
          <w:trHeight w:val="1960"/>
          <w:jc w:val="center"/>
        </w:trPr>
        <w:tc>
          <w:tcPr>
            <w:tcW w:w="514" w:type="pct"/>
            <w:gridSpan w:val="3"/>
          </w:tcPr>
          <w:p w14:paraId="4501BC89" w14:textId="6D7B81EF" w:rsidR="00EE7E28" w:rsidRDefault="00BB288F" w:rsidP="00C116D3">
            <w:r>
              <w:lastRenderedPageBreak/>
              <w:t>Modified text from Canada/France for F-10/CDN-07(b)</w:t>
            </w:r>
          </w:p>
        </w:tc>
        <w:tc>
          <w:tcPr>
            <w:tcW w:w="312" w:type="pct"/>
            <w:vAlign w:val="center"/>
          </w:tcPr>
          <w:p w14:paraId="6EAA9B06" w14:textId="77777777" w:rsidR="00EE7E28" w:rsidRDefault="00EE7E28" w:rsidP="00C116D3"/>
        </w:tc>
        <w:tc>
          <w:tcPr>
            <w:tcW w:w="585" w:type="pct"/>
            <w:vAlign w:val="center"/>
          </w:tcPr>
          <w:p w14:paraId="220A2B6B" w14:textId="77777777" w:rsidR="00EE7E28" w:rsidRDefault="00EE7E28" w:rsidP="00C116D3"/>
        </w:tc>
        <w:tc>
          <w:tcPr>
            <w:tcW w:w="296" w:type="pct"/>
            <w:vAlign w:val="center"/>
          </w:tcPr>
          <w:p w14:paraId="7B30739F" w14:textId="77777777" w:rsidR="00EE7E28" w:rsidRDefault="00EE7E28" w:rsidP="00C116D3"/>
        </w:tc>
        <w:tc>
          <w:tcPr>
            <w:tcW w:w="262" w:type="pct"/>
            <w:gridSpan w:val="2"/>
            <w:vAlign w:val="center"/>
          </w:tcPr>
          <w:p w14:paraId="0CD08D1B" w14:textId="77777777" w:rsidR="00EE7E28" w:rsidRDefault="00EE7E28" w:rsidP="00C116D3"/>
        </w:tc>
        <w:tc>
          <w:tcPr>
            <w:tcW w:w="3031" w:type="pct"/>
            <w:vAlign w:val="center"/>
          </w:tcPr>
          <w:p w14:paraId="45013FF1" w14:textId="6F9C1801" w:rsidR="00DB7274" w:rsidRDefault="00DB7274" w:rsidP="00DB7274">
            <w:pPr>
              <w:rPr>
                <w:lang w:val="en-CA"/>
              </w:rPr>
            </w:pPr>
            <w:r>
              <w:rPr>
                <w:lang w:val="en-CA"/>
              </w:rPr>
              <w:t>Provided in email from Canada dated 21 March 2023:</w:t>
            </w:r>
          </w:p>
          <w:p w14:paraId="5C20F395" w14:textId="77777777" w:rsidR="00DB7274" w:rsidRDefault="00DB7274" w:rsidP="00DB7274">
            <w:pPr>
              <w:rPr>
                <w:lang w:val="en-CA"/>
              </w:rPr>
            </w:pPr>
          </w:p>
          <w:p w14:paraId="6026AB87" w14:textId="5BFEE195" w:rsidR="00DB7274" w:rsidRDefault="00DB7274" w:rsidP="00DB7274">
            <w:pPr>
              <w:rPr>
                <w:rFonts w:eastAsiaTheme="minorHAnsi"/>
                <w:sz w:val="22"/>
                <w:lang w:val="en-CA"/>
              </w:rPr>
            </w:pPr>
            <w:r>
              <w:rPr>
                <w:lang w:val="en-CA"/>
              </w:rPr>
              <w:t>As agreed during TRANSSC 45, France and Canada have combined our proposals F-10 and CDN-07(b) for paragraph 544 as follows:</w:t>
            </w:r>
          </w:p>
          <w:p w14:paraId="468F52E7" w14:textId="77777777" w:rsidR="00DB7274" w:rsidRDefault="00DB7274" w:rsidP="00DB7274">
            <w:pPr>
              <w:rPr>
                <w:lang w:val="en-CA"/>
              </w:rPr>
            </w:pPr>
          </w:p>
          <w:p w14:paraId="036C413D" w14:textId="77777777" w:rsidR="00DB7274" w:rsidRDefault="00DB7274" w:rsidP="00DB7274">
            <w:pPr>
              <w:rPr>
                <w:lang w:val="en-CA"/>
              </w:rPr>
            </w:pPr>
            <w:r>
              <w:rPr>
                <w:color w:val="000000"/>
              </w:rPr>
              <w:t xml:space="preserve">544. Where the </w:t>
            </w:r>
            <w:r>
              <w:rPr>
                <w:i/>
                <w:iCs/>
                <w:color w:val="000000"/>
              </w:rPr>
              <w:t xml:space="preserve">consignment </w:t>
            </w:r>
            <w:r>
              <w:rPr>
                <w:color w:val="0070C0"/>
                <w:u w:val="single"/>
              </w:rPr>
              <w:t xml:space="preserve">is in a </w:t>
            </w:r>
            <w:r>
              <w:rPr>
                <w:i/>
                <w:iCs/>
                <w:color w:val="0070C0"/>
                <w:u w:val="single"/>
              </w:rPr>
              <w:t>tank</w:t>
            </w:r>
            <w:r>
              <w:rPr>
                <w:color w:val="0070C0"/>
                <w:u w:val="single"/>
              </w:rPr>
              <w:t>, or</w:t>
            </w:r>
            <w:r>
              <w:rPr>
                <w:color w:val="0070C0"/>
              </w:rPr>
              <w:t xml:space="preserve">  </w:t>
            </w:r>
            <w:r>
              <w:rPr>
                <w:strike/>
                <w:color w:val="FF0000"/>
              </w:rPr>
              <w:t xml:space="preserve">in the </w:t>
            </w:r>
            <w:r>
              <w:rPr>
                <w:i/>
                <w:iCs/>
                <w:strike/>
                <w:color w:val="FF0000"/>
              </w:rPr>
              <w:t xml:space="preserve">freight container </w:t>
            </w:r>
            <w:r>
              <w:rPr>
                <w:strike/>
                <w:color w:val="FF0000"/>
              </w:rPr>
              <w:t xml:space="preserve">or </w:t>
            </w:r>
            <w:r>
              <w:rPr>
                <w:i/>
                <w:iCs/>
                <w:strike/>
                <w:color w:val="FF0000"/>
              </w:rPr>
              <w:t>tank</w:t>
            </w:r>
            <w:r>
              <w:rPr>
                <w:i/>
                <w:iCs/>
                <w:color w:val="FF0000"/>
              </w:rPr>
              <w:t xml:space="preserve"> </w:t>
            </w:r>
            <w:r>
              <w:rPr>
                <w:color w:val="000000"/>
              </w:rPr>
              <w:t xml:space="preserve">is unpackaged </w:t>
            </w:r>
            <w:r>
              <w:rPr>
                <w:i/>
                <w:iCs/>
                <w:color w:val="000000"/>
              </w:rPr>
              <w:t>LSA-</w:t>
            </w:r>
            <w:proofErr w:type="spellStart"/>
            <w:r>
              <w:rPr>
                <w:i/>
                <w:iCs/>
                <w:color w:val="000000"/>
              </w:rPr>
              <w:t>I</w:t>
            </w:r>
            <w:r>
              <w:rPr>
                <w:color w:val="0070C0"/>
                <w:u w:val="single"/>
              </w:rPr>
              <w:t>,</w:t>
            </w:r>
            <w:r>
              <w:rPr>
                <w:strike/>
                <w:color w:val="FF0000"/>
              </w:rPr>
              <w:t>or</w:t>
            </w:r>
            <w:proofErr w:type="spellEnd"/>
            <w:r>
              <w:rPr>
                <w:color w:val="000000"/>
              </w:rPr>
              <w:t xml:space="preserve"> </w:t>
            </w:r>
            <w:r>
              <w:rPr>
                <w:i/>
                <w:iCs/>
                <w:color w:val="000000"/>
              </w:rPr>
              <w:t>SCO-I</w:t>
            </w:r>
            <w:r>
              <w:rPr>
                <w:color w:val="0070C0"/>
                <w:u w:val="single"/>
              </w:rPr>
              <w:t>, or</w:t>
            </w:r>
            <w:r>
              <w:rPr>
                <w:i/>
                <w:iCs/>
                <w:color w:val="0070C0"/>
                <w:u w:val="single"/>
              </w:rPr>
              <w:t xml:space="preserve"> SCO-III </w:t>
            </w:r>
            <w:r>
              <w:rPr>
                <w:color w:val="0070C0"/>
                <w:u w:val="single"/>
              </w:rPr>
              <w:t xml:space="preserve">in a </w:t>
            </w:r>
            <w:r>
              <w:rPr>
                <w:i/>
                <w:iCs/>
                <w:color w:val="0070C0"/>
                <w:u w:val="single"/>
              </w:rPr>
              <w:t>freight container,</w:t>
            </w:r>
            <w:r>
              <w:rPr>
                <w:i/>
                <w:iCs/>
                <w:color w:val="0070C0"/>
              </w:rPr>
              <w:t xml:space="preserve"> </w:t>
            </w:r>
            <w:r>
              <w:rPr>
                <w:color w:val="000000"/>
              </w:rPr>
              <w:t xml:space="preserve">or where a </w:t>
            </w:r>
            <w:r>
              <w:rPr>
                <w:i/>
                <w:iCs/>
                <w:color w:val="000000"/>
              </w:rPr>
              <w:t xml:space="preserve">consignment </w:t>
            </w:r>
            <w:r>
              <w:rPr>
                <w:color w:val="000000"/>
              </w:rPr>
              <w:t xml:space="preserve">in a </w:t>
            </w:r>
            <w:r>
              <w:rPr>
                <w:i/>
                <w:iCs/>
                <w:color w:val="000000"/>
              </w:rPr>
              <w:t xml:space="preserve">freight container </w:t>
            </w:r>
            <w:r>
              <w:rPr>
                <w:color w:val="000000"/>
              </w:rPr>
              <w:t xml:space="preserve">is required to be shipped under </w:t>
            </w:r>
            <w:r>
              <w:rPr>
                <w:i/>
                <w:iCs/>
                <w:color w:val="000000"/>
              </w:rPr>
              <w:t xml:space="preserve">exclusive use </w:t>
            </w:r>
            <w:r>
              <w:rPr>
                <w:color w:val="000000"/>
              </w:rPr>
              <w:t xml:space="preserve">and is packaged </w:t>
            </w:r>
            <w:r>
              <w:rPr>
                <w:i/>
                <w:iCs/>
                <w:color w:val="000000"/>
              </w:rPr>
              <w:t xml:space="preserve">radioactive material </w:t>
            </w:r>
            <w:r>
              <w:rPr>
                <w:color w:val="000000"/>
              </w:rPr>
              <w:t xml:space="preserve">with a single UN number, the appropriate UN number for the </w:t>
            </w:r>
            <w:r>
              <w:rPr>
                <w:i/>
                <w:iCs/>
                <w:color w:val="000000"/>
              </w:rPr>
              <w:t xml:space="preserve">consignment </w:t>
            </w:r>
            <w:r>
              <w:rPr>
                <w:color w:val="000000"/>
              </w:rPr>
              <w:t>(see Table 1) shall also be displayed, in black digits not less than 65 mm high, either:…</w:t>
            </w:r>
          </w:p>
          <w:p w14:paraId="37C1FF7A" w14:textId="77777777" w:rsidR="00EE7E28" w:rsidRPr="00DB7274" w:rsidRDefault="00EE7E28" w:rsidP="00C1067C">
            <w:pPr>
              <w:ind w:firstLine="17"/>
              <w:jc w:val="both"/>
              <w:rPr>
                <w:lang w:val="en-CA"/>
              </w:rPr>
            </w:pPr>
          </w:p>
        </w:tc>
      </w:tr>
      <w:tr w:rsidR="005237EF" w14:paraId="3FF9B486" w14:textId="77777777" w:rsidTr="00230090">
        <w:trPr>
          <w:cantSplit/>
          <w:trHeight w:val="1960"/>
          <w:jc w:val="center"/>
        </w:trPr>
        <w:tc>
          <w:tcPr>
            <w:tcW w:w="514" w:type="pct"/>
            <w:gridSpan w:val="3"/>
          </w:tcPr>
          <w:p w14:paraId="3892C081" w14:textId="5722A232" w:rsidR="005237EF" w:rsidRDefault="005237EF" w:rsidP="00C116D3">
            <w:r>
              <w:t>TTEG-OM recommendation to TRANSSC 46</w:t>
            </w:r>
          </w:p>
        </w:tc>
        <w:tc>
          <w:tcPr>
            <w:tcW w:w="312" w:type="pct"/>
            <w:vAlign w:val="center"/>
          </w:tcPr>
          <w:p w14:paraId="70EFF55E" w14:textId="77777777" w:rsidR="005237EF" w:rsidRDefault="005237EF" w:rsidP="00C116D3"/>
        </w:tc>
        <w:tc>
          <w:tcPr>
            <w:tcW w:w="585" w:type="pct"/>
            <w:vAlign w:val="center"/>
          </w:tcPr>
          <w:p w14:paraId="40A5158E" w14:textId="77777777" w:rsidR="005237EF" w:rsidRDefault="005237EF" w:rsidP="00C116D3"/>
        </w:tc>
        <w:tc>
          <w:tcPr>
            <w:tcW w:w="296" w:type="pct"/>
            <w:vAlign w:val="center"/>
          </w:tcPr>
          <w:p w14:paraId="1838AC8C" w14:textId="77777777" w:rsidR="005237EF" w:rsidRDefault="005237EF" w:rsidP="00C116D3"/>
        </w:tc>
        <w:tc>
          <w:tcPr>
            <w:tcW w:w="262" w:type="pct"/>
            <w:gridSpan w:val="2"/>
            <w:vAlign w:val="center"/>
          </w:tcPr>
          <w:p w14:paraId="51404708" w14:textId="77777777" w:rsidR="005237EF" w:rsidRDefault="005237EF" w:rsidP="00C116D3"/>
        </w:tc>
        <w:tc>
          <w:tcPr>
            <w:tcW w:w="3031" w:type="pct"/>
            <w:vAlign w:val="center"/>
          </w:tcPr>
          <w:p w14:paraId="60509EA2" w14:textId="28EF9BEA" w:rsidR="005237EF" w:rsidRDefault="005237EF" w:rsidP="00DB7274">
            <w:pPr>
              <w:rPr>
                <w:lang w:val="en-CA"/>
              </w:rPr>
            </w:pPr>
            <w:r w:rsidRPr="005237EF">
              <w:rPr>
                <w:lang w:val="en-CA"/>
              </w:rPr>
              <w:t>Japan – Rebuttal. “SCO-III in freight container” could lead to misinterpretation that SCO-III could be packaged. Suggested wording similar to paragraph 543 or “SCO-III on…”</w:t>
            </w:r>
          </w:p>
          <w:p w14:paraId="2E4AB9AA" w14:textId="77777777" w:rsidR="005237EF" w:rsidRPr="005237EF" w:rsidRDefault="005237EF" w:rsidP="005237EF">
            <w:pPr>
              <w:rPr>
                <w:lang w:val="en-GB"/>
              </w:rPr>
            </w:pPr>
            <w:r w:rsidRPr="005237EF">
              <w:rPr>
                <w:lang w:val="en-GB"/>
              </w:rPr>
              <w:t>Accepted with the following modified wording: “Where the radioactive material is in a tank, or freight container carrying unpackaged LSA-I, SCO-I or SCO-III” similar to wording in paragraph 543.</w:t>
            </w:r>
          </w:p>
          <w:p w14:paraId="29F1E562" w14:textId="719E4882" w:rsidR="005237EF" w:rsidRPr="005237EF" w:rsidRDefault="005237EF" w:rsidP="00DB7274">
            <w:pPr>
              <w:rPr>
                <w:lang w:val="en-GB"/>
              </w:rPr>
            </w:pPr>
          </w:p>
        </w:tc>
      </w:tr>
      <w:tr w:rsidR="005237EF" w14:paraId="7B5C8A75" w14:textId="77777777" w:rsidTr="00230090">
        <w:trPr>
          <w:cantSplit/>
          <w:trHeight w:val="1960"/>
          <w:jc w:val="center"/>
        </w:trPr>
        <w:tc>
          <w:tcPr>
            <w:tcW w:w="514" w:type="pct"/>
            <w:gridSpan w:val="3"/>
          </w:tcPr>
          <w:p w14:paraId="519EFAC0" w14:textId="02957E24" w:rsidR="005237EF" w:rsidRDefault="005237EF" w:rsidP="00C116D3">
            <w:r>
              <w:t>TRANSSC 46 Decision</w:t>
            </w:r>
          </w:p>
        </w:tc>
        <w:tc>
          <w:tcPr>
            <w:tcW w:w="312" w:type="pct"/>
            <w:vAlign w:val="center"/>
          </w:tcPr>
          <w:p w14:paraId="5B067376" w14:textId="77777777" w:rsidR="005237EF" w:rsidRDefault="005237EF" w:rsidP="00C116D3"/>
        </w:tc>
        <w:tc>
          <w:tcPr>
            <w:tcW w:w="585" w:type="pct"/>
            <w:vAlign w:val="center"/>
          </w:tcPr>
          <w:p w14:paraId="21885C4C" w14:textId="77777777" w:rsidR="005237EF" w:rsidRDefault="005237EF" w:rsidP="00C116D3"/>
        </w:tc>
        <w:tc>
          <w:tcPr>
            <w:tcW w:w="296" w:type="pct"/>
            <w:vAlign w:val="center"/>
          </w:tcPr>
          <w:p w14:paraId="07498EB4" w14:textId="77777777" w:rsidR="005237EF" w:rsidRDefault="005237EF" w:rsidP="00C116D3"/>
        </w:tc>
        <w:tc>
          <w:tcPr>
            <w:tcW w:w="262" w:type="pct"/>
            <w:gridSpan w:val="2"/>
            <w:vAlign w:val="center"/>
          </w:tcPr>
          <w:p w14:paraId="2BF4409F" w14:textId="77777777" w:rsidR="005237EF" w:rsidRDefault="005237EF" w:rsidP="00C116D3"/>
        </w:tc>
        <w:tc>
          <w:tcPr>
            <w:tcW w:w="3031" w:type="pct"/>
            <w:vAlign w:val="center"/>
          </w:tcPr>
          <w:p w14:paraId="1E4AC3DB" w14:textId="13A5D0C8" w:rsidR="008D6B08" w:rsidRDefault="008D6B08" w:rsidP="00DB7274">
            <w:pPr>
              <w:rPr>
                <w:lang w:val="en-CA"/>
              </w:rPr>
            </w:pPr>
            <w:r>
              <w:rPr>
                <w:lang w:val="en-CA"/>
              </w:rPr>
              <w:t xml:space="preserve">The representative from clarified that the discussion in the TTEG-OM was whether it was appropriate to use the text “in” a freight container. It was decided to recommend text that is similar to that in para. 543, which refers to a freight container “carrying” radioactive material. </w:t>
            </w:r>
          </w:p>
          <w:p w14:paraId="5B473D7B" w14:textId="0B3D391A" w:rsidR="008D6B08" w:rsidRDefault="008D6B08" w:rsidP="00DB7274">
            <w:pPr>
              <w:rPr>
                <w:lang w:val="en-CA"/>
              </w:rPr>
            </w:pPr>
          </w:p>
          <w:p w14:paraId="46C44CCC" w14:textId="4568365A" w:rsidR="008D6B08" w:rsidRDefault="008D6B08" w:rsidP="00DB7274">
            <w:pPr>
              <w:rPr>
                <w:lang w:val="en-CA"/>
              </w:rPr>
            </w:pPr>
            <w:r>
              <w:rPr>
                <w:lang w:val="en-CA"/>
              </w:rPr>
              <w:t xml:space="preserve">An expert from the UK stated that IATA-05 and -06 concerned the use of the term “radioactive material” instead of the word “consignment”. She stated that the first and third instances of the use of “consignment” and should be replaced by “radioactive material”, but the second instance should remain as “consignment”. </w:t>
            </w:r>
          </w:p>
          <w:p w14:paraId="60794F99" w14:textId="77777777" w:rsidR="008D6B08" w:rsidRDefault="008D6B08" w:rsidP="00DB7274">
            <w:pPr>
              <w:rPr>
                <w:lang w:val="en-CA"/>
              </w:rPr>
            </w:pPr>
          </w:p>
          <w:p w14:paraId="545FD433" w14:textId="249FB761" w:rsidR="005237EF" w:rsidRDefault="005237EF" w:rsidP="00DB7274">
            <w:pPr>
              <w:rPr>
                <w:lang w:val="en-CA"/>
              </w:rPr>
            </w:pPr>
            <w:r>
              <w:rPr>
                <w:lang w:val="en-CA"/>
              </w:rPr>
              <w:t>TRANSSC accepted the recommendation of TTEG-OM.</w:t>
            </w:r>
          </w:p>
        </w:tc>
      </w:tr>
    </w:tbl>
    <w:p w14:paraId="38E49E12" w14:textId="77777777" w:rsidR="00E47EB0" w:rsidRDefault="00E47EB0" w:rsidP="00E47EB0"/>
    <w:p w14:paraId="3590E6FD" w14:textId="487FA1D8" w:rsidR="00E47EB0" w:rsidRDefault="00E47EB0" w:rsidP="00E47EB0"/>
    <w:p w14:paraId="6370AD5D" w14:textId="74B7B714" w:rsidR="000B77B6" w:rsidRDefault="000B77B6" w:rsidP="00E47EB0"/>
    <w:p w14:paraId="46F7627E" w14:textId="1B8A48BA" w:rsidR="000B77B6" w:rsidRDefault="000B77B6" w:rsidP="00E47EB0"/>
    <w:p w14:paraId="2314CFF4" w14:textId="707A88F2" w:rsidR="000B77B6" w:rsidRDefault="000B77B6" w:rsidP="00E47EB0"/>
    <w:p w14:paraId="27E4ACCB" w14:textId="0AC5AB69" w:rsidR="000B77B6" w:rsidRDefault="000B77B6">
      <w:pPr>
        <w:overflowPunct/>
        <w:autoSpaceDE/>
        <w:autoSpaceDN/>
        <w:adjustRightInd/>
        <w:spacing w:after="160" w:line="259" w:lineRule="auto"/>
        <w:textAlignment w:val="auto"/>
      </w:pPr>
      <w:r>
        <w:br w:type="page"/>
      </w:r>
    </w:p>
    <w:p w14:paraId="1829FF31" w14:textId="77777777" w:rsidR="00E47EB0" w:rsidRDefault="00E47EB0" w:rsidP="00E47EB0"/>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E47EB0" w:rsidRPr="00B4403A" w14:paraId="6DCB18B9" w14:textId="77777777">
        <w:trPr>
          <w:trHeight w:val="298"/>
          <w:jc w:val="center"/>
        </w:trPr>
        <w:tc>
          <w:tcPr>
            <w:tcW w:w="258" w:type="pct"/>
            <w:gridSpan w:val="2"/>
          </w:tcPr>
          <w:p w14:paraId="1E2FC31C" w14:textId="77777777" w:rsidR="00E47EB0" w:rsidRPr="00B4403A" w:rsidRDefault="00E47EB0">
            <w:pPr>
              <w:jc w:val="center"/>
              <w:rPr>
                <w:sz w:val="20"/>
              </w:rPr>
            </w:pPr>
            <w:r w:rsidRPr="00B4403A">
              <w:rPr>
                <w:sz w:val="20"/>
              </w:rPr>
              <w:t>Comment No.</w:t>
            </w:r>
          </w:p>
        </w:tc>
        <w:tc>
          <w:tcPr>
            <w:tcW w:w="256" w:type="pct"/>
          </w:tcPr>
          <w:p w14:paraId="295CC784" w14:textId="77777777" w:rsidR="00E47EB0" w:rsidRPr="00B4403A" w:rsidRDefault="00E47EB0">
            <w:pPr>
              <w:jc w:val="center"/>
              <w:rPr>
                <w:sz w:val="20"/>
                <w:lang w:val="es-ES_tradnl"/>
              </w:rPr>
            </w:pPr>
            <w:r w:rsidRPr="00B4403A">
              <w:rPr>
                <w:sz w:val="20"/>
                <w:lang w:val="es-ES_tradnl"/>
              </w:rPr>
              <w:t>Para/Line No.</w:t>
            </w:r>
          </w:p>
        </w:tc>
        <w:tc>
          <w:tcPr>
            <w:tcW w:w="1452" w:type="pct"/>
            <w:gridSpan w:val="4"/>
          </w:tcPr>
          <w:p w14:paraId="675ECB39" w14:textId="77777777" w:rsidR="00E47EB0" w:rsidRPr="00B4403A" w:rsidRDefault="00E47EB0">
            <w:pPr>
              <w:jc w:val="center"/>
              <w:rPr>
                <w:sz w:val="20"/>
              </w:rPr>
            </w:pPr>
            <w:r w:rsidRPr="00B4403A">
              <w:rPr>
                <w:sz w:val="20"/>
              </w:rPr>
              <w:t>Proposed new text</w:t>
            </w:r>
          </w:p>
        </w:tc>
        <w:tc>
          <w:tcPr>
            <w:tcW w:w="3034" w:type="pct"/>
            <w:gridSpan w:val="2"/>
          </w:tcPr>
          <w:p w14:paraId="3AA7335B" w14:textId="77777777" w:rsidR="00E47EB0" w:rsidRPr="00B4403A" w:rsidRDefault="00E47EB0">
            <w:pPr>
              <w:jc w:val="center"/>
              <w:rPr>
                <w:sz w:val="20"/>
              </w:rPr>
            </w:pPr>
            <w:r w:rsidRPr="00B4403A">
              <w:rPr>
                <w:sz w:val="20"/>
              </w:rPr>
              <w:t xml:space="preserve">Reason/Description/ </w:t>
            </w:r>
          </w:p>
          <w:p w14:paraId="3B6A083E" w14:textId="77777777" w:rsidR="00E47EB0" w:rsidRPr="00B4403A" w:rsidRDefault="00E47EB0">
            <w:pPr>
              <w:jc w:val="center"/>
              <w:rPr>
                <w:sz w:val="20"/>
              </w:rPr>
            </w:pPr>
            <w:r w:rsidRPr="00B4403A">
              <w:rPr>
                <w:sz w:val="20"/>
              </w:rPr>
              <w:t>Identified problem</w:t>
            </w:r>
          </w:p>
        </w:tc>
      </w:tr>
      <w:tr w:rsidR="00E47EB0" w14:paraId="5054E7CB" w14:textId="77777777" w:rsidTr="002D1C91">
        <w:trPr>
          <w:trHeight w:val="3101"/>
          <w:jc w:val="center"/>
        </w:trPr>
        <w:tc>
          <w:tcPr>
            <w:tcW w:w="256" w:type="pct"/>
          </w:tcPr>
          <w:p w14:paraId="2380681F" w14:textId="77777777" w:rsidR="00E47EB0" w:rsidRDefault="00E47EB0">
            <w:pPr>
              <w:rPr>
                <w:sz w:val="22"/>
                <w:szCs w:val="22"/>
                <w:lang w:eastAsia="ja-JP"/>
              </w:rPr>
            </w:pPr>
            <w:r>
              <w:rPr>
                <w:sz w:val="22"/>
                <w:szCs w:val="18"/>
              </w:rPr>
              <w:t>WNTI-07(</w:t>
            </w:r>
            <w:proofErr w:type="spellStart"/>
            <w:r>
              <w:rPr>
                <w:sz w:val="22"/>
                <w:szCs w:val="18"/>
              </w:rPr>
              <w:t>i</w:t>
            </w:r>
            <w:proofErr w:type="spellEnd"/>
            <w:r>
              <w:rPr>
                <w:sz w:val="22"/>
                <w:szCs w:val="18"/>
              </w:rPr>
              <w:t>)</w:t>
            </w:r>
          </w:p>
        </w:tc>
        <w:tc>
          <w:tcPr>
            <w:tcW w:w="258" w:type="pct"/>
            <w:gridSpan w:val="2"/>
          </w:tcPr>
          <w:p w14:paraId="10272AEE" w14:textId="77777777" w:rsidR="00E47EB0" w:rsidRPr="00DB56DD" w:rsidRDefault="00E47EB0">
            <w:pPr>
              <w:rPr>
                <w:sz w:val="22"/>
                <w:szCs w:val="18"/>
              </w:rPr>
            </w:pPr>
            <w:r w:rsidRPr="00473E07">
              <w:rPr>
                <w:sz w:val="22"/>
                <w:szCs w:val="18"/>
              </w:rPr>
              <w:t>546</w:t>
            </w:r>
          </w:p>
        </w:tc>
        <w:tc>
          <w:tcPr>
            <w:tcW w:w="1455" w:type="pct"/>
            <w:gridSpan w:val="5"/>
          </w:tcPr>
          <w:p w14:paraId="49A6B2BE" w14:textId="77777777" w:rsidR="00E47EB0" w:rsidRDefault="00E47EB0">
            <w:pPr>
              <w:jc w:val="both"/>
              <w:rPr>
                <w:color w:val="000000"/>
                <w:sz w:val="22"/>
                <w:szCs w:val="22"/>
                <w:lang w:val="en-GB"/>
              </w:rPr>
            </w:pPr>
            <w:r w:rsidRPr="00A21CDF">
              <w:rPr>
                <w:color w:val="000000"/>
                <w:sz w:val="22"/>
                <w:szCs w:val="22"/>
                <w:lang w:val="en-GB"/>
              </w:rPr>
              <w:t xml:space="preserve">546. The </w:t>
            </w:r>
            <w:r w:rsidRPr="00A21CDF">
              <w:rPr>
                <w:i/>
                <w:iCs/>
                <w:color w:val="000000"/>
                <w:sz w:val="22"/>
                <w:szCs w:val="22"/>
                <w:lang w:val="en-GB"/>
              </w:rPr>
              <w:t xml:space="preserve">consignor </w:t>
            </w:r>
            <w:r w:rsidRPr="00A21CDF">
              <w:rPr>
                <w:color w:val="000000"/>
                <w:sz w:val="22"/>
                <w:szCs w:val="22"/>
                <w:lang w:val="en-GB"/>
              </w:rPr>
              <w:t xml:space="preserve">shall include in the transport documents with each </w:t>
            </w:r>
            <w:r w:rsidRPr="00A21CDF">
              <w:rPr>
                <w:i/>
                <w:iCs/>
                <w:color w:val="000000"/>
                <w:sz w:val="22"/>
                <w:szCs w:val="22"/>
                <w:lang w:val="en-GB"/>
              </w:rPr>
              <w:t xml:space="preserve">consignment </w:t>
            </w:r>
            <w:r w:rsidRPr="00A21CDF">
              <w:rPr>
                <w:color w:val="000000"/>
                <w:sz w:val="22"/>
                <w:szCs w:val="22"/>
                <w:lang w:val="en-GB"/>
              </w:rPr>
              <w:t xml:space="preserve">the identification of the </w:t>
            </w:r>
            <w:r w:rsidRPr="00A21CDF">
              <w:rPr>
                <w:i/>
                <w:iCs/>
                <w:color w:val="000000"/>
                <w:sz w:val="22"/>
                <w:szCs w:val="22"/>
                <w:lang w:val="en-GB"/>
              </w:rPr>
              <w:t xml:space="preserve">consignor </w:t>
            </w:r>
            <w:r w:rsidRPr="00A21CDF">
              <w:rPr>
                <w:color w:val="000000"/>
                <w:sz w:val="22"/>
                <w:szCs w:val="22"/>
                <w:lang w:val="en-GB"/>
              </w:rPr>
              <w:t xml:space="preserve">and </w:t>
            </w:r>
            <w:r w:rsidRPr="00A21CDF">
              <w:rPr>
                <w:i/>
                <w:iCs/>
                <w:color w:val="000000"/>
                <w:sz w:val="22"/>
                <w:szCs w:val="22"/>
                <w:lang w:val="en-GB"/>
              </w:rPr>
              <w:t>consignee</w:t>
            </w:r>
            <w:r w:rsidRPr="00A21CDF">
              <w:rPr>
                <w:color w:val="000000"/>
                <w:sz w:val="22"/>
                <w:szCs w:val="22"/>
                <w:lang w:val="en-GB"/>
              </w:rPr>
              <w:t>, including their names and addresses, and the following information, as applicable, in the order given:</w:t>
            </w:r>
          </w:p>
          <w:p w14:paraId="1B240B67" w14:textId="77777777" w:rsidR="00E47EB0" w:rsidRPr="00A21CDF" w:rsidRDefault="00E47EB0">
            <w:pPr>
              <w:rPr>
                <w:color w:val="000000"/>
                <w:sz w:val="22"/>
                <w:szCs w:val="22"/>
                <w:lang w:val="en-GB"/>
              </w:rPr>
            </w:pPr>
            <w:r w:rsidRPr="00A21CDF">
              <w:rPr>
                <w:color w:val="000000"/>
                <w:sz w:val="22"/>
                <w:szCs w:val="22"/>
                <w:lang w:val="en-GB"/>
              </w:rPr>
              <w:t>…</w:t>
            </w:r>
          </w:p>
          <w:p w14:paraId="50D622DE" w14:textId="77777777" w:rsidR="00E47EB0" w:rsidRPr="00DB56DD" w:rsidRDefault="00E47EB0">
            <w:pPr>
              <w:rPr>
                <w:sz w:val="22"/>
                <w:szCs w:val="18"/>
              </w:rPr>
            </w:pPr>
            <w:r w:rsidRPr="00A21CDF">
              <w:rPr>
                <w:color w:val="000000"/>
                <w:sz w:val="22"/>
                <w:szCs w:val="22"/>
                <w:lang w:val="en-GB"/>
              </w:rPr>
              <w:t>(m)</w:t>
            </w:r>
            <w:r w:rsidRPr="00A21CDF">
              <w:rPr>
                <w:color w:val="000000"/>
                <w:sz w:val="22"/>
                <w:szCs w:val="22"/>
                <w:lang w:val="en-GB"/>
              </w:rPr>
              <w:tab/>
              <w:t>Where</w:t>
            </w:r>
            <w:r w:rsidRPr="006D7098">
              <w:rPr>
                <w:color w:val="FF0000"/>
                <w:sz w:val="22"/>
                <w:szCs w:val="22"/>
                <w:lang w:val="en-GB"/>
              </w:rPr>
              <w:t xml:space="preserve"> </w:t>
            </w:r>
            <w:r w:rsidRPr="006D7098">
              <w:rPr>
                <w:strike/>
                <w:color w:val="FF0000"/>
                <w:sz w:val="22"/>
                <w:szCs w:val="22"/>
                <w:lang w:val="en-GB"/>
              </w:rPr>
              <w:t>a consignment</w:t>
            </w:r>
            <w:r w:rsidRPr="00A21CDF">
              <w:rPr>
                <w:color w:val="000000"/>
                <w:sz w:val="22"/>
                <w:szCs w:val="22"/>
                <w:lang w:val="en-GB"/>
              </w:rPr>
              <w:t xml:space="preserve"> </w:t>
            </w:r>
            <w:r>
              <w:rPr>
                <w:i/>
                <w:iCs/>
                <w:color w:val="0070C0"/>
                <w:sz w:val="22"/>
                <w:szCs w:val="22"/>
                <w:lang w:val="en-GB"/>
              </w:rPr>
              <w:t xml:space="preserve">exclusive use </w:t>
            </w:r>
            <w:r w:rsidRPr="00A21CDF">
              <w:rPr>
                <w:color w:val="000000"/>
                <w:sz w:val="22"/>
                <w:szCs w:val="22"/>
                <w:lang w:val="en-GB"/>
              </w:rPr>
              <w:t xml:space="preserve">is required </w:t>
            </w:r>
            <w:r w:rsidRPr="006D7098">
              <w:rPr>
                <w:strike/>
                <w:color w:val="FF0000"/>
                <w:sz w:val="22"/>
                <w:szCs w:val="22"/>
                <w:lang w:val="en-GB"/>
              </w:rPr>
              <w:t>to be shipped under exclusive use</w:t>
            </w:r>
            <w:r w:rsidRPr="00A21CDF">
              <w:rPr>
                <w:color w:val="000000"/>
                <w:sz w:val="22"/>
                <w:szCs w:val="22"/>
                <w:lang w:val="en-GB"/>
              </w:rPr>
              <w:t xml:space="preserve">, the statement “EXCLUSIVE USE </w:t>
            </w:r>
            <w:r w:rsidRPr="00FF44A8">
              <w:rPr>
                <w:strike/>
                <w:color w:val="FF0000"/>
                <w:sz w:val="22"/>
                <w:szCs w:val="22"/>
                <w:lang w:val="en-GB"/>
              </w:rPr>
              <w:t>SHIPMENT</w:t>
            </w:r>
            <w:r w:rsidRPr="00A21CDF">
              <w:rPr>
                <w:color w:val="000000"/>
                <w:sz w:val="22"/>
                <w:szCs w:val="22"/>
                <w:lang w:val="en-GB"/>
              </w:rPr>
              <w:t>”</w:t>
            </w:r>
            <w:r>
              <w:rPr>
                <w:color w:val="000000"/>
                <w:sz w:val="22"/>
                <w:szCs w:val="22"/>
                <w:lang w:val="en-GB"/>
              </w:rPr>
              <w:t>.</w:t>
            </w:r>
            <w:r w:rsidRPr="00A21CDF">
              <w:rPr>
                <w:color w:val="000000"/>
                <w:sz w:val="22"/>
                <w:szCs w:val="22"/>
                <w:lang w:val="en-GB"/>
              </w:rPr>
              <w:t xml:space="preserve"> </w:t>
            </w:r>
          </w:p>
        </w:tc>
        <w:tc>
          <w:tcPr>
            <w:tcW w:w="3031" w:type="pct"/>
          </w:tcPr>
          <w:p w14:paraId="42047E2F" w14:textId="77777777" w:rsidR="00E47EB0" w:rsidRPr="00E64932" w:rsidRDefault="00E47EB0">
            <w:pPr>
              <w:jc w:val="both"/>
              <w:rPr>
                <w:sz w:val="22"/>
                <w:szCs w:val="22"/>
                <w:lang w:val="en-GB"/>
              </w:rPr>
            </w:pPr>
            <w:r w:rsidRPr="00E64932">
              <w:rPr>
                <w:sz w:val="22"/>
                <w:szCs w:val="22"/>
                <w:lang w:val="en-GB"/>
              </w:rPr>
              <w:t xml:space="preserve">Simplification and subsequent clarification. There is no need to specify that the it is the shipment that is under exclusive use, considering that: </w:t>
            </w:r>
          </w:p>
          <w:p w14:paraId="41699B41" w14:textId="77777777" w:rsidR="00E47EB0" w:rsidRPr="00E64932" w:rsidRDefault="00E47EB0" w:rsidP="007F582D">
            <w:pPr>
              <w:numPr>
                <w:ilvl w:val="0"/>
                <w:numId w:val="19"/>
              </w:numPr>
              <w:jc w:val="both"/>
              <w:rPr>
                <w:sz w:val="22"/>
                <w:szCs w:val="22"/>
                <w:lang w:val="en-GB"/>
              </w:rPr>
            </w:pPr>
            <w:r w:rsidRPr="00E64932">
              <w:rPr>
                <w:sz w:val="22"/>
                <w:szCs w:val="22"/>
                <w:lang w:val="en-GB"/>
              </w:rPr>
              <w:t>the definition of “exclusive use” is not particularly addressing a “shipment”,</w:t>
            </w:r>
          </w:p>
          <w:p w14:paraId="0B75DFB6" w14:textId="77777777" w:rsidR="00E47EB0" w:rsidRPr="006D7098" w:rsidRDefault="00E47EB0" w:rsidP="007F582D">
            <w:pPr>
              <w:numPr>
                <w:ilvl w:val="0"/>
                <w:numId w:val="19"/>
              </w:numPr>
              <w:jc w:val="both"/>
            </w:pPr>
            <w:r w:rsidRPr="00E64932">
              <w:rPr>
                <w:sz w:val="22"/>
                <w:szCs w:val="22"/>
                <w:lang w:val="en-GB"/>
              </w:rPr>
              <w:t xml:space="preserve">the current beginning of 546(m) is about a conveyance (consequently there is currently a contradiction between the first part of the sentence (“When a </w:t>
            </w:r>
            <w:r w:rsidRPr="00E64932">
              <w:rPr>
                <w:sz w:val="22"/>
                <w:szCs w:val="22"/>
                <w:u w:val="single"/>
                <w:lang w:val="en-GB"/>
              </w:rPr>
              <w:t>consignment</w:t>
            </w:r>
            <w:r w:rsidRPr="00E64932">
              <w:rPr>
                <w:sz w:val="22"/>
                <w:szCs w:val="22"/>
                <w:lang w:val="en-GB"/>
              </w:rPr>
              <w:t xml:space="preserve"> is required to be shipped under exclusive use (…)”), and the statement to be included in the transport document in the second part of the sentence (“(…), the statement “EXCLUSIVE USE </w:t>
            </w:r>
            <w:r w:rsidRPr="00F12615">
              <w:rPr>
                <w:sz w:val="22"/>
                <w:szCs w:val="22"/>
                <w:u w:val="single"/>
                <w:lang w:val="en-GB"/>
              </w:rPr>
              <w:t>SHIPMENT</w:t>
            </w:r>
            <w:r w:rsidRPr="00E64932">
              <w:rPr>
                <w:sz w:val="22"/>
                <w:szCs w:val="22"/>
                <w:lang w:val="en-GB"/>
              </w:rPr>
              <w:t xml:space="preserve">”).  </w:t>
            </w:r>
          </w:p>
          <w:p w14:paraId="10F41C59" w14:textId="77777777" w:rsidR="00E47EB0" w:rsidRDefault="00E47EB0">
            <w:pPr>
              <w:jc w:val="both"/>
              <w:rPr>
                <w:sz w:val="22"/>
                <w:szCs w:val="18"/>
              </w:rPr>
            </w:pPr>
          </w:p>
          <w:p w14:paraId="7FF04FA8" w14:textId="77777777" w:rsidR="00DB7881" w:rsidRPr="007D3CDF" w:rsidRDefault="00DB7881" w:rsidP="00DB7881">
            <w:pPr>
              <w:jc w:val="both"/>
              <w:rPr>
                <w:sz w:val="22"/>
                <w:szCs w:val="18"/>
                <w:lang w:val="en-GB"/>
              </w:rPr>
            </w:pPr>
            <w:r>
              <w:rPr>
                <w:sz w:val="22"/>
                <w:szCs w:val="18"/>
              </w:rPr>
              <w:t>[</w:t>
            </w:r>
            <w:r w:rsidRPr="007D3CDF">
              <w:rPr>
                <w:sz w:val="22"/>
                <w:szCs w:val="18"/>
              </w:rPr>
              <w:t>EXCLUSIVE USE – PROPOSAL TO IMPROVE THE UNDERSTANDING OF THE REQUIREMENTS</w:t>
            </w:r>
            <w:r>
              <w:rPr>
                <w:sz w:val="22"/>
                <w:szCs w:val="18"/>
              </w:rPr>
              <w:t>:</w:t>
            </w:r>
            <w:r w:rsidRPr="007D3CDF">
              <w:rPr>
                <w:rFonts w:asciiTheme="minorHAnsi" w:eastAsiaTheme="minorHAnsi" w:hAnsiTheme="minorHAnsi" w:cstheme="minorBidi"/>
                <w:sz w:val="22"/>
                <w:szCs w:val="22"/>
                <w:lang w:val="en-GB"/>
              </w:rPr>
              <w:t xml:space="preserve"> </w:t>
            </w:r>
            <w:r w:rsidRPr="007D3CDF">
              <w:rPr>
                <w:sz w:val="22"/>
                <w:szCs w:val="18"/>
                <w:lang w:val="en-GB"/>
              </w:rPr>
              <w:t>WNTI-06, WNTI-07(a)/F-01, WNTI-07(b), F-04, WNTI-07(c)/F-03, WNTI-07(d), F-05, WNTI-07(e), F-06, WNTI-07(f), F-07, WNTI-07(g), F-08, WNTI-07(h), F-09, F-10, CDN-07(b), WNTI-07(</w:t>
            </w:r>
            <w:proofErr w:type="spellStart"/>
            <w:r w:rsidRPr="007D3CDF">
              <w:rPr>
                <w:sz w:val="22"/>
                <w:szCs w:val="18"/>
                <w:lang w:val="en-GB"/>
              </w:rPr>
              <w:t>i</w:t>
            </w:r>
            <w:proofErr w:type="spellEnd"/>
            <w:r w:rsidRPr="007D3CDF">
              <w:rPr>
                <w:sz w:val="22"/>
                <w:szCs w:val="18"/>
                <w:lang w:val="en-GB"/>
              </w:rPr>
              <w:t>), WNTI-07(j), WNTI-07(k), WNTI-07(l), F-12, WNTI-07(m), R-09, F-13, WNTI-07(n), F-14, WNTI-07(o), F-15, WNTI-08, F-02</w:t>
            </w:r>
            <w:r>
              <w:rPr>
                <w:sz w:val="22"/>
                <w:szCs w:val="18"/>
                <w:lang w:val="en-GB"/>
              </w:rPr>
              <w:t>]</w:t>
            </w:r>
          </w:p>
          <w:p w14:paraId="44140D74" w14:textId="1D7E4A46" w:rsidR="00DB7881" w:rsidRPr="00DB56DD" w:rsidRDefault="00DB7881">
            <w:pPr>
              <w:jc w:val="both"/>
              <w:rPr>
                <w:sz w:val="22"/>
                <w:szCs w:val="18"/>
              </w:rPr>
            </w:pPr>
          </w:p>
        </w:tc>
      </w:tr>
      <w:tr w:rsidR="00E47EB0" w14:paraId="3E409845" w14:textId="77777777">
        <w:trPr>
          <w:trHeight w:val="559"/>
          <w:jc w:val="center"/>
        </w:trPr>
        <w:tc>
          <w:tcPr>
            <w:tcW w:w="514" w:type="pct"/>
            <w:gridSpan w:val="3"/>
            <w:vAlign w:val="center"/>
          </w:tcPr>
          <w:p w14:paraId="644D299D" w14:textId="77777777" w:rsidR="00E47EB0" w:rsidRPr="00DB56DD" w:rsidRDefault="00E47EB0">
            <w:pPr>
              <w:ind w:firstLine="67"/>
              <w:rPr>
                <w:sz w:val="22"/>
                <w:szCs w:val="18"/>
              </w:rPr>
            </w:pPr>
          </w:p>
        </w:tc>
        <w:tc>
          <w:tcPr>
            <w:tcW w:w="312" w:type="pct"/>
            <w:vAlign w:val="center"/>
          </w:tcPr>
          <w:p w14:paraId="7F426830" w14:textId="77777777" w:rsidR="00E47EB0" w:rsidRPr="00DB56DD" w:rsidRDefault="00E47EB0">
            <w:pPr>
              <w:jc w:val="center"/>
              <w:rPr>
                <w:sz w:val="22"/>
                <w:szCs w:val="18"/>
              </w:rPr>
            </w:pPr>
            <w:r>
              <w:t>Accepted</w:t>
            </w:r>
          </w:p>
        </w:tc>
        <w:tc>
          <w:tcPr>
            <w:tcW w:w="585" w:type="pct"/>
            <w:vAlign w:val="center"/>
          </w:tcPr>
          <w:p w14:paraId="31A3F8D1" w14:textId="77777777" w:rsidR="00E47EB0" w:rsidRPr="00DB56DD" w:rsidRDefault="00E47EB0">
            <w:pPr>
              <w:jc w:val="center"/>
              <w:rPr>
                <w:sz w:val="22"/>
                <w:szCs w:val="18"/>
              </w:rPr>
            </w:pPr>
            <w:r>
              <w:t>Accepted, but modified as follows</w:t>
            </w:r>
          </w:p>
        </w:tc>
        <w:tc>
          <w:tcPr>
            <w:tcW w:w="296" w:type="pct"/>
            <w:vAlign w:val="center"/>
          </w:tcPr>
          <w:p w14:paraId="7A8D3BAB" w14:textId="77777777" w:rsidR="00E47EB0" w:rsidRPr="00DB56DD" w:rsidRDefault="00E47EB0">
            <w:pPr>
              <w:jc w:val="center"/>
              <w:rPr>
                <w:sz w:val="22"/>
                <w:szCs w:val="18"/>
              </w:rPr>
            </w:pPr>
            <w:r>
              <w:t>Impact on Safety [Yes/No]</w:t>
            </w:r>
          </w:p>
        </w:tc>
        <w:tc>
          <w:tcPr>
            <w:tcW w:w="262" w:type="pct"/>
            <w:gridSpan w:val="2"/>
            <w:vAlign w:val="center"/>
          </w:tcPr>
          <w:p w14:paraId="173715D8" w14:textId="77777777" w:rsidR="00E47EB0" w:rsidRPr="00DB56DD" w:rsidRDefault="00E47EB0">
            <w:pPr>
              <w:jc w:val="center"/>
              <w:rPr>
                <w:sz w:val="22"/>
                <w:szCs w:val="18"/>
              </w:rPr>
            </w:pPr>
            <w:r>
              <w:t>Rejected</w:t>
            </w:r>
          </w:p>
        </w:tc>
        <w:tc>
          <w:tcPr>
            <w:tcW w:w="3031" w:type="pct"/>
            <w:vAlign w:val="center"/>
          </w:tcPr>
          <w:p w14:paraId="374DC9B9" w14:textId="77777777" w:rsidR="00E47EB0" w:rsidRPr="00DB56DD" w:rsidRDefault="00E47EB0">
            <w:pPr>
              <w:ind w:firstLine="300"/>
              <w:jc w:val="center"/>
              <w:rPr>
                <w:sz w:val="22"/>
                <w:szCs w:val="18"/>
              </w:rPr>
            </w:pPr>
            <w:r>
              <w:rPr>
                <w:rFonts w:hint="eastAsia"/>
                <w:lang w:eastAsia="zh-CN"/>
              </w:rPr>
              <w:t>Basis</w:t>
            </w:r>
            <w:r>
              <w:t xml:space="preserve"> for Recommendation / Decision and other information</w:t>
            </w:r>
          </w:p>
        </w:tc>
      </w:tr>
      <w:tr w:rsidR="00676F6A" w14:paraId="34CFD5C5" w14:textId="77777777">
        <w:trPr>
          <w:trHeight w:val="1555"/>
          <w:jc w:val="center"/>
        </w:trPr>
        <w:tc>
          <w:tcPr>
            <w:tcW w:w="514" w:type="pct"/>
            <w:gridSpan w:val="3"/>
          </w:tcPr>
          <w:p w14:paraId="4F1E75A5" w14:textId="77777777" w:rsidR="00676F6A" w:rsidRDefault="00676F6A" w:rsidP="00676F6A">
            <w:r>
              <w:t>TTEG-OM Recommendation</w:t>
            </w:r>
          </w:p>
          <w:p w14:paraId="5E9407F7" w14:textId="77777777" w:rsidR="00676F6A" w:rsidRPr="00DB56DD" w:rsidRDefault="00676F6A" w:rsidP="00676F6A">
            <w:pPr>
              <w:rPr>
                <w:sz w:val="22"/>
                <w:szCs w:val="18"/>
              </w:rPr>
            </w:pPr>
          </w:p>
        </w:tc>
        <w:tc>
          <w:tcPr>
            <w:tcW w:w="312" w:type="pct"/>
            <w:vAlign w:val="center"/>
          </w:tcPr>
          <w:p w14:paraId="70028471" w14:textId="7CE45068" w:rsidR="00676F6A" w:rsidRDefault="00676F6A" w:rsidP="00676F6A">
            <w:r>
              <w:t>X</w:t>
            </w:r>
          </w:p>
        </w:tc>
        <w:tc>
          <w:tcPr>
            <w:tcW w:w="585" w:type="pct"/>
            <w:vAlign w:val="center"/>
          </w:tcPr>
          <w:p w14:paraId="2B9FCA9A" w14:textId="77777777" w:rsidR="00676F6A" w:rsidRDefault="00676F6A" w:rsidP="00676F6A"/>
        </w:tc>
        <w:tc>
          <w:tcPr>
            <w:tcW w:w="296" w:type="pct"/>
            <w:vAlign w:val="center"/>
          </w:tcPr>
          <w:p w14:paraId="2C2C50FC" w14:textId="7FE61339" w:rsidR="00676F6A" w:rsidRDefault="00676F6A" w:rsidP="00676F6A">
            <w:r>
              <w:t>No</w:t>
            </w:r>
          </w:p>
        </w:tc>
        <w:tc>
          <w:tcPr>
            <w:tcW w:w="262" w:type="pct"/>
            <w:gridSpan w:val="2"/>
            <w:vAlign w:val="center"/>
          </w:tcPr>
          <w:p w14:paraId="3B2BA19F" w14:textId="77777777" w:rsidR="00676F6A" w:rsidRDefault="00676F6A" w:rsidP="00676F6A"/>
        </w:tc>
        <w:tc>
          <w:tcPr>
            <w:tcW w:w="3031" w:type="pct"/>
            <w:vAlign w:val="center"/>
          </w:tcPr>
          <w:p w14:paraId="13E434F2" w14:textId="7D8904EC" w:rsidR="00676F6A" w:rsidRDefault="00F50B67" w:rsidP="005F6F1B">
            <w:pPr>
              <w:jc w:val="both"/>
            </w:pPr>
            <w:r>
              <w:t>Accepted</w:t>
            </w:r>
          </w:p>
        </w:tc>
      </w:tr>
      <w:tr w:rsidR="0048638B" w14:paraId="61D4ADB4" w14:textId="77777777" w:rsidTr="0048638B">
        <w:trPr>
          <w:trHeight w:val="1555"/>
          <w:jc w:val="center"/>
        </w:trPr>
        <w:tc>
          <w:tcPr>
            <w:tcW w:w="514" w:type="pct"/>
            <w:gridSpan w:val="3"/>
            <w:tcBorders>
              <w:top w:val="single" w:sz="12" w:space="0" w:color="auto"/>
              <w:left w:val="single" w:sz="12" w:space="0" w:color="auto"/>
              <w:bottom w:val="single" w:sz="12" w:space="0" w:color="auto"/>
              <w:right w:val="single" w:sz="12" w:space="0" w:color="auto"/>
            </w:tcBorders>
          </w:tcPr>
          <w:p w14:paraId="45321D9A" w14:textId="77777777" w:rsidR="0048638B" w:rsidRPr="0048638B" w:rsidRDefault="0048638B">
            <w:r w:rsidRPr="0048638B">
              <w:t>USA Rebuttal</w:t>
            </w:r>
          </w:p>
        </w:tc>
        <w:tc>
          <w:tcPr>
            <w:tcW w:w="312" w:type="pct"/>
            <w:tcBorders>
              <w:top w:val="single" w:sz="12" w:space="0" w:color="auto"/>
              <w:left w:val="single" w:sz="12" w:space="0" w:color="auto"/>
              <w:bottom w:val="single" w:sz="12" w:space="0" w:color="auto"/>
              <w:right w:val="single" w:sz="12" w:space="0" w:color="auto"/>
            </w:tcBorders>
            <w:vAlign w:val="center"/>
          </w:tcPr>
          <w:p w14:paraId="2EA674C3" w14:textId="77777777" w:rsidR="0048638B" w:rsidRPr="0048638B" w:rsidRDefault="0048638B"/>
        </w:tc>
        <w:tc>
          <w:tcPr>
            <w:tcW w:w="585" w:type="pct"/>
            <w:tcBorders>
              <w:top w:val="single" w:sz="12" w:space="0" w:color="auto"/>
              <w:left w:val="single" w:sz="12" w:space="0" w:color="auto"/>
              <w:bottom w:val="single" w:sz="12" w:space="0" w:color="auto"/>
              <w:right w:val="single" w:sz="12" w:space="0" w:color="auto"/>
            </w:tcBorders>
            <w:vAlign w:val="center"/>
          </w:tcPr>
          <w:p w14:paraId="42DA322F" w14:textId="77777777" w:rsidR="0048638B" w:rsidRPr="0048638B" w:rsidRDefault="0048638B"/>
        </w:tc>
        <w:tc>
          <w:tcPr>
            <w:tcW w:w="296" w:type="pct"/>
            <w:tcBorders>
              <w:top w:val="single" w:sz="12" w:space="0" w:color="auto"/>
              <w:left w:val="single" w:sz="12" w:space="0" w:color="auto"/>
              <w:bottom w:val="single" w:sz="12" w:space="0" w:color="auto"/>
              <w:right w:val="single" w:sz="12" w:space="0" w:color="auto"/>
            </w:tcBorders>
            <w:vAlign w:val="center"/>
          </w:tcPr>
          <w:p w14:paraId="47C40AA4" w14:textId="77777777" w:rsidR="0048638B" w:rsidRPr="0048638B" w:rsidRDefault="0048638B">
            <w:r w:rsidRPr="0048638B">
              <w:t>No</w:t>
            </w:r>
          </w:p>
        </w:tc>
        <w:tc>
          <w:tcPr>
            <w:tcW w:w="262" w:type="pct"/>
            <w:gridSpan w:val="2"/>
            <w:tcBorders>
              <w:top w:val="single" w:sz="12" w:space="0" w:color="auto"/>
              <w:left w:val="single" w:sz="12" w:space="0" w:color="auto"/>
              <w:bottom w:val="single" w:sz="12" w:space="0" w:color="auto"/>
              <w:right w:val="single" w:sz="12" w:space="0" w:color="auto"/>
            </w:tcBorders>
            <w:vAlign w:val="center"/>
          </w:tcPr>
          <w:p w14:paraId="46D9200D" w14:textId="77777777" w:rsidR="0048638B" w:rsidRPr="0048638B" w:rsidRDefault="0048638B">
            <w:r w:rsidRPr="0048638B">
              <w:t>Proposal should be rejected</w:t>
            </w:r>
          </w:p>
        </w:tc>
        <w:tc>
          <w:tcPr>
            <w:tcW w:w="3031" w:type="pct"/>
            <w:tcBorders>
              <w:top w:val="single" w:sz="12" w:space="0" w:color="auto"/>
              <w:left w:val="single" w:sz="12" w:space="0" w:color="auto"/>
              <w:bottom w:val="single" w:sz="12" w:space="0" w:color="auto"/>
              <w:right w:val="single" w:sz="12" w:space="0" w:color="auto"/>
            </w:tcBorders>
            <w:vAlign w:val="center"/>
          </w:tcPr>
          <w:p w14:paraId="12AF70D6" w14:textId="77777777" w:rsidR="0048638B" w:rsidRPr="0048638B" w:rsidRDefault="0048638B" w:rsidP="007F582D">
            <w:pPr>
              <w:pStyle w:val="ListParagraph"/>
              <w:numPr>
                <w:ilvl w:val="0"/>
                <w:numId w:val="45"/>
              </w:numPr>
              <w:jc w:val="both"/>
            </w:pPr>
            <w:r w:rsidRPr="0048638B">
              <w:t>Do not see the need, safety improvement or technical justification for this wording change.  Why is it needed?</w:t>
            </w:r>
          </w:p>
          <w:p w14:paraId="6F887A9C" w14:textId="77777777" w:rsidR="0048638B" w:rsidRPr="0048638B" w:rsidRDefault="0048638B" w:rsidP="007F582D">
            <w:pPr>
              <w:pStyle w:val="ListParagraph"/>
              <w:numPr>
                <w:ilvl w:val="0"/>
                <w:numId w:val="45"/>
              </w:numPr>
              <w:jc w:val="both"/>
            </w:pPr>
            <w:r w:rsidRPr="0048638B">
              <w:t>Proposal is incomplete as it does not address exclusive use shipments that are done at the request/choice of the consignor</w:t>
            </w:r>
          </w:p>
        </w:tc>
      </w:tr>
      <w:tr w:rsidR="00676F6A" w14:paraId="0C1C3F40" w14:textId="77777777">
        <w:trPr>
          <w:trHeight w:val="1960"/>
          <w:jc w:val="center"/>
        </w:trPr>
        <w:tc>
          <w:tcPr>
            <w:tcW w:w="514" w:type="pct"/>
            <w:gridSpan w:val="3"/>
          </w:tcPr>
          <w:p w14:paraId="2448C6B4" w14:textId="77777777" w:rsidR="00676F6A" w:rsidRPr="00DB56DD" w:rsidRDefault="00676F6A" w:rsidP="00676F6A">
            <w:pPr>
              <w:rPr>
                <w:sz w:val="22"/>
                <w:szCs w:val="18"/>
              </w:rPr>
            </w:pPr>
            <w:r>
              <w:t>TRANSSC 45 Decision</w:t>
            </w:r>
          </w:p>
        </w:tc>
        <w:tc>
          <w:tcPr>
            <w:tcW w:w="312" w:type="pct"/>
            <w:vAlign w:val="center"/>
          </w:tcPr>
          <w:p w14:paraId="16FB9C98" w14:textId="4AAC1F1B" w:rsidR="00676F6A" w:rsidRDefault="002D1C91" w:rsidP="00676F6A">
            <w:r>
              <w:t>X</w:t>
            </w:r>
          </w:p>
        </w:tc>
        <w:tc>
          <w:tcPr>
            <w:tcW w:w="585" w:type="pct"/>
            <w:vAlign w:val="center"/>
          </w:tcPr>
          <w:p w14:paraId="4DB32558" w14:textId="77777777" w:rsidR="00676F6A" w:rsidRDefault="00676F6A" w:rsidP="00676F6A"/>
        </w:tc>
        <w:tc>
          <w:tcPr>
            <w:tcW w:w="296" w:type="pct"/>
            <w:vAlign w:val="center"/>
          </w:tcPr>
          <w:p w14:paraId="6CAC8EA9" w14:textId="77777777" w:rsidR="00676F6A" w:rsidRDefault="00676F6A" w:rsidP="00676F6A"/>
        </w:tc>
        <w:tc>
          <w:tcPr>
            <w:tcW w:w="262" w:type="pct"/>
            <w:gridSpan w:val="2"/>
            <w:vAlign w:val="center"/>
          </w:tcPr>
          <w:p w14:paraId="32E9E69A" w14:textId="77777777" w:rsidR="00676F6A" w:rsidRDefault="00676F6A" w:rsidP="00676F6A"/>
        </w:tc>
        <w:tc>
          <w:tcPr>
            <w:tcW w:w="3031" w:type="pct"/>
            <w:vAlign w:val="center"/>
          </w:tcPr>
          <w:p w14:paraId="52406980" w14:textId="77777777" w:rsidR="00676F6A" w:rsidRDefault="00676F6A" w:rsidP="00676F6A">
            <w:pPr>
              <w:ind w:firstLine="300"/>
              <w:jc w:val="both"/>
            </w:pPr>
          </w:p>
        </w:tc>
      </w:tr>
    </w:tbl>
    <w:p w14:paraId="32B3355F" w14:textId="77777777" w:rsidR="00E47EB0" w:rsidRDefault="00E47EB0" w:rsidP="00E47EB0"/>
    <w:p w14:paraId="20133D0E" w14:textId="487EF39D" w:rsidR="00DE0B43" w:rsidRDefault="00DE0B43">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1"/>
        <w:gridCol w:w="8"/>
        <w:gridCol w:w="1335"/>
        <w:gridCol w:w="1278"/>
        <w:gridCol w:w="3969"/>
        <w:gridCol w:w="1134"/>
        <w:gridCol w:w="1134"/>
        <w:gridCol w:w="10633"/>
      </w:tblGrid>
      <w:tr w:rsidR="00E47EB0" w:rsidRPr="00B4403A" w14:paraId="1FFD05C8" w14:textId="77777777">
        <w:trPr>
          <w:trHeight w:val="298"/>
          <w:jc w:val="center"/>
        </w:trPr>
        <w:tc>
          <w:tcPr>
            <w:tcW w:w="258" w:type="pct"/>
            <w:gridSpan w:val="2"/>
          </w:tcPr>
          <w:p w14:paraId="081C64EB" w14:textId="77777777" w:rsidR="00E47EB0" w:rsidRPr="00CF7441" w:rsidRDefault="00E47EB0">
            <w:pPr>
              <w:jc w:val="center"/>
              <w:rPr>
                <w:sz w:val="20"/>
              </w:rPr>
            </w:pPr>
            <w:r w:rsidRPr="00CF7441">
              <w:rPr>
                <w:sz w:val="20"/>
              </w:rPr>
              <w:lastRenderedPageBreak/>
              <w:t>Comment No.</w:t>
            </w:r>
          </w:p>
        </w:tc>
        <w:tc>
          <w:tcPr>
            <w:tcW w:w="325" w:type="pct"/>
          </w:tcPr>
          <w:p w14:paraId="44584930" w14:textId="77777777" w:rsidR="00E47EB0" w:rsidRPr="00CF7441" w:rsidRDefault="00E47EB0">
            <w:pPr>
              <w:jc w:val="center"/>
              <w:rPr>
                <w:sz w:val="20"/>
                <w:lang w:val="es-ES_tradnl"/>
              </w:rPr>
            </w:pPr>
            <w:r w:rsidRPr="00CF7441">
              <w:rPr>
                <w:sz w:val="20"/>
                <w:lang w:val="es-ES_tradnl"/>
              </w:rPr>
              <w:t>Para/Line No.</w:t>
            </w:r>
          </w:p>
        </w:tc>
        <w:tc>
          <w:tcPr>
            <w:tcW w:w="1829" w:type="pct"/>
            <w:gridSpan w:val="4"/>
          </w:tcPr>
          <w:p w14:paraId="09FC8AA9" w14:textId="77777777" w:rsidR="00E47EB0" w:rsidRPr="00B4403A" w:rsidRDefault="00E47EB0">
            <w:pPr>
              <w:jc w:val="center"/>
              <w:rPr>
                <w:sz w:val="20"/>
              </w:rPr>
            </w:pPr>
            <w:r w:rsidRPr="00B4403A">
              <w:rPr>
                <w:sz w:val="20"/>
              </w:rPr>
              <w:t>Proposed new text</w:t>
            </w:r>
          </w:p>
        </w:tc>
        <w:tc>
          <w:tcPr>
            <w:tcW w:w="2588" w:type="pct"/>
          </w:tcPr>
          <w:p w14:paraId="38602F2A" w14:textId="77777777" w:rsidR="00E47EB0" w:rsidRPr="00B4403A" w:rsidRDefault="00E47EB0">
            <w:pPr>
              <w:jc w:val="center"/>
              <w:rPr>
                <w:sz w:val="20"/>
              </w:rPr>
            </w:pPr>
            <w:r w:rsidRPr="00B4403A">
              <w:rPr>
                <w:sz w:val="20"/>
              </w:rPr>
              <w:t xml:space="preserve">Reason/Description/ </w:t>
            </w:r>
          </w:p>
          <w:p w14:paraId="5CFE39D2" w14:textId="77777777" w:rsidR="00E47EB0" w:rsidRPr="00B4403A" w:rsidRDefault="00E47EB0">
            <w:pPr>
              <w:jc w:val="center"/>
              <w:rPr>
                <w:sz w:val="20"/>
              </w:rPr>
            </w:pPr>
            <w:r w:rsidRPr="00B4403A">
              <w:rPr>
                <w:sz w:val="20"/>
              </w:rPr>
              <w:t>Identified problem</w:t>
            </w:r>
          </w:p>
        </w:tc>
      </w:tr>
      <w:tr w:rsidR="00E47EB0" w14:paraId="4B3BA3A6" w14:textId="77777777" w:rsidTr="00CB1A99">
        <w:trPr>
          <w:trHeight w:val="7136"/>
          <w:jc w:val="center"/>
        </w:trPr>
        <w:tc>
          <w:tcPr>
            <w:tcW w:w="256" w:type="pct"/>
          </w:tcPr>
          <w:p w14:paraId="48D390FD" w14:textId="77777777" w:rsidR="00E47EB0" w:rsidRDefault="00E47EB0">
            <w:pPr>
              <w:rPr>
                <w:sz w:val="22"/>
                <w:szCs w:val="22"/>
                <w:lang w:eastAsia="ja-JP"/>
              </w:rPr>
            </w:pPr>
            <w:r>
              <w:rPr>
                <w:sz w:val="22"/>
                <w:szCs w:val="18"/>
              </w:rPr>
              <w:t>WNTI-07(j)</w:t>
            </w:r>
          </w:p>
        </w:tc>
        <w:tc>
          <w:tcPr>
            <w:tcW w:w="327" w:type="pct"/>
            <w:gridSpan w:val="2"/>
          </w:tcPr>
          <w:p w14:paraId="776E10C0" w14:textId="77777777" w:rsidR="00E47EB0" w:rsidRPr="00473E07" w:rsidRDefault="00E47EB0">
            <w:pPr>
              <w:jc w:val="both"/>
              <w:rPr>
                <w:sz w:val="22"/>
                <w:szCs w:val="18"/>
              </w:rPr>
            </w:pPr>
            <w:r w:rsidRPr="00473E07">
              <w:rPr>
                <w:sz w:val="22"/>
                <w:szCs w:val="18"/>
              </w:rPr>
              <w:t>546A</w:t>
            </w:r>
          </w:p>
          <w:p w14:paraId="54858398" w14:textId="77777777" w:rsidR="00E47EB0" w:rsidRPr="00DB56DD" w:rsidRDefault="00E47EB0">
            <w:pPr>
              <w:rPr>
                <w:sz w:val="22"/>
                <w:szCs w:val="18"/>
              </w:rPr>
            </w:pPr>
            <w:r w:rsidRPr="00473E07">
              <w:rPr>
                <w:sz w:val="22"/>
                <w:szCs w:val="18"/>
              </w:rPr>
              <w:t>Annex III</w:t>
            </w:r>
          </w:p>
        </w:tc>
        <w:tc>
          <w:tcPr>
            <w:tcW w:w="1829" w:type="pct"/>
            <w:gridSpan w:val="4"/>
          </w:tcPr>
          <w:p w14:paraId="21164326" w14:textId="77777777" w:rsidR="00E47EB0" w:rsidRPr="00C4688C" w:rsidRDefault="00E47EB0">
            <w:pPr>
              <w:jc w:val="both"/>
              <w:rPr>
                <w:color w:val="0070C0"/>
                <w:sz w:val="22"/>
                <w:szCs w:val="22"/>
                <w:lang w:val="en-GB"/>
              </w:rPr>
            </w:pPr>
            <w:r w:rsidRPr="00C4688C">
              <w:rPr>
                <w:i/>
                <w:iCs/>
                <w:color w:val="0070C0"/>
                <w:sz w:val="22"/>
                <w:szCs w:val="22"/>
                <w:lang w:val="en-GB"/>
              </w:rPr>
              <w:t>Exclusive use</w:t>
            </w:r>
            <w:r w:rsidRPr="00C4688C">
              <w:rPr>
                <w:color w:val="0070C0"/>
                <w:sz w:val="22"/>
                <w:szCs w:val="22"/>
                <w:lang w:val="en-GB"/>
              </w:rPr>
              <w:t xml:space="preserve"> shall be required for the following:</w:t>
            </w:r>
          </w:p>
          <w:p w14:paraId="6E1AD5FA" w14:textId="77777777" w:rsidR="00E47EB0" w:rsidRPr="00C4688C" w:rsidRDefault="00E47EB0">
            <w:pPr>
              <w:jc w:val="both"/>
              <w:rPr>
                <w:color w:val="0070C0"/>
                <w:sz w:val="22"/>
                <w:szCs w:val="22"/>
                <w:lang w:val="en-GB"/>
              </w:rPr>
            </w:pPr>
            <w:r w:rsidRPr="00C4688C">
              <w:rPr>
                <w:color w:val="0070C0"/>
                <w:sz w:val="22"/>
                <w:szCs w:val="22"/>
                <w:lang w:val="en-GB"/>
              </w:rPr>
              <w:t xml:space="preserve">(a) Unpackaged </w:t>
            </w:r>
            <w:r w:rsidRPr="00C4688C">
              <w:rPr>
                <w:i/>
                <w:iCs/>
                <w:color w:val="0070C0"/>
                <w:sz w:val="22"/>
                <w:szCs w:val="22"/>
                <w:lang w:val="en-GB"/>
              </w:rPr>
              <w:t>LSA-I material</w:t>
            </w:r>
            <w:r w:rsidRPr="00C4688C">
              <w:rPr>
                <w:color w:val="0070C0"/>
                <w:sz w:val="22"/>
                <w:szCs w:val="22"/>
                <w:lang w:val="en-GB"/>
              </w:rPr>
              <w:t xml:space="preserve">, </w:t>
            </w:r>
            <w:r w:rsidRPr="00C4688C">
              <w:rPr>
                <w:i/>
                <w:iCs/>
                <w:color w:val="0070C0"/>
                <w:sz w:val="22"/>
                <w:szCs w:val="22"/>
                <w:lang w:val="en-GB"/>
              </w:rPr>
              <w:t>SCO-I</w:t>
            </w:r>
            <w:r w:rsidRPr="00C4688C">
              <w:rPr>
                <w:color w:val="0070C0"/>
                <w:sz w:val="22"/>
                <w:szCs w:val="22"/>
                <w:lang w:val="en-GB"/>
              </w:rPr>
              <w:t xml:space="preserve"> and </w:t>
            </w:r>
            <w:r w:rsidRPr="00C4688C">
              <w:rPr>
                <w:i/>
                <w:iCs/>
                <w:color w:val="0070C0"/>
                <w:sz w:val="22"/>
                <w:szCs w:val="22"/>
                <w:lang w:val="en-GB"/>
              </w:rPr>
              <w:t>SCO-III</w:t>
            </w:r>
            <w:r w:rsidRPr="00C4688C">
              <w:rPr>
                <w:color w:val="0070C0"/>
                <w:sz w:val="22"/>
                <w:szCs w:val="22"/>
                <w:lang w:val="en-GB"/>
              </w:rPr>
              <w:t xml:space="preserve"> (see para. 520);</w:t>
            </w:r>
          </w:p>
          <w:p w14:paraId="168FDB79" w14:textId="77777777" w:rsidR="00E47EB0" w:rsidRPr="00C4688C" w:rsidRDefault="00E47EB0">
            <w:pPr>
              <w:jc w:val="both"/>
              <w:rPr>
                <w:color w:val="0070C0"/>
                <w:sz w:val="22"/>
                <w:szCs w:val="22"/>
                <w:lang w:val="en-GB"/>
              </w:rPr>
            </w:pPr>
            <w:r w:rsidRPr="00C4688C">
              <w:rPr>
                <w:color w:val="0070C0"/>
                <w:sz w:val="22"/>
                <w:szCs w:val="22"/>
                <w:lang w:val="en-GB"/>
              </w:rPr>
              <w:t xml:space="preserve">(b) Liquid </w:t>
            </w:r>
            <w:r w:rsidRPr="00C4688C">
              <w:rPr>
                <w:i/>
                <w:iCs/>
                <w:color w:val="0070C0"/>
                <w:sz w:val="22"/>
                <w:szCs w:val="22"/>
                <w:lang w:val="en-GB"/>
              </w:rPr>
              <w:t>LSA-I material</w:t>
            </w:r>
            <w:r w:rsidRPr="00C4688C">
              <w:rPr>
                <w:color w:val="0070C0"/>
                <w:sz w:val="22"/>
                <w:szCs w:val="22"/>
                <w:lang w:val="en-GB"/>
              </w:rPr>
              <w:t xml:space="preserve"> in a </w:t>
            </w:r>
            <w:r w:rsidRPr="00C4688C">
              <w:rPr>
                <w:i/>
                <w:iCs/>
                <w:color w:val="0070C0"/>
                <w:sz w:val="22"/>
                <w:szCs w:val="22"/>
                <w:lang w:val="en-GB"/>
              </w:rPr>
              <w:t>Type IP-1 package</w:t>
            </w:r>
            <w:r w:rsidRPr="00C4688C">
              <w:rPr>
                <w:color w:val="0070C0"/>
                <w:sz w:val="22"/>
                <w:szCs w:val="22"/>
                <w:lang w:val="en-GB"/>
              </w:rPr>
              <w:t xml:space="preserve"> (see para. 521 and Table 5);</w:t>
            </w:r>
          </w:p>
          <w:p w14:paraId="27E369FB" w14:textId="77777777" w:rsidR="00E47EB0" w:rsidRPr="00C4688C" w:rsidRDefault="00E47EB0">
            <w:pPr>
              <w:jc w:val="both"/>
              <w:rPr>
                <w:color w:val="0070C0"/>
                <w:sz w:val="22"/>
                <w:szCs w:val="22"/>
                <w:lang w:val="en-GB"/>
              </w:rPr>
            </w:pPr>
            <w:r w:rsidRPr="00C4688C">
              <w:rPr>
                <w:color w:val="0070C0"/>
                <w:sz w:val="22"/>
                <w:szCs w:val="22"/>
                <w:lang w:val="en-GB"/>
              </w:rPr>
              <w:t xml:space="preserve">(c) Gaseous and/or liquid </w:t>
            </w:r>
            <w:r w:rsidRPr="00C4688C">
              <w:rPr>
                <w:i/>
                <w:iCs/>
                <w:color w:val="0070C0"/>
                <w:sz w:val="22"/>
                <w:szCs w:val="22"/>
                <w:lang w:val="en-GB"/>
              </w:rPr>
              <w:t>LSA-II material</w:t>
            </w:r>
            <w:r w:rsidRPr="00C4688C">
              <w:rPr>
                <w:color w:val="0070C0"/>
                <w:sz w:val="22"/>
                <w:szCs w:val="22"/>
                <w:lang w:val="en-GB"/>
              </w:rPr>
              <w:t xml:space="preserve"> in a </w:t>
            </w:r>
            <w:r w:rsidRPr="00C4688C">
              <w:rPr>
                <w:i/>
                <w:iCs/>
                <w:color w:val="0070C0"/>
                <w:sz w:val="22"/>
                <w:szCs w:val="22"/>
                <w:lang w:val="en-GB"/>
              </w:rPr>
              <w:t>Type IP-2 package</w:t>
            </w:r>
            <w:r w:rsidRPr="00C4688C">
              <w:rPr>
                <w:color w:val="0070C0"/>
                <w:sz w:val="22"/>
                <w:szCs w:val="22"/>
                <w:lang w:val="en-GB"/>
              </w:rPr>
              <w:t xml:space="preserve"> (see para. 521 and Table 5);</w:t>
            </w:r>
          </w:p>
          <w:p w14:paraId="5A657E6D" w14:textId="77777777" w:rsidR="00E47EB0" w:rsidRPr="00C4688C" w:rsidRDefault="00E47EB0">
            <w:pPr>
              <w:jc w:val="both"/>
              <w:rPr>
                <w:color w:val="0070C0"/>
                <w:sz w:val="22"/>
                <w:szCs w:val="22"/>
                <w:lang w:val="en-GB"/>
              </w:rPr>
            </w:pPr>
            <w:r w:rsidRPr="00C4688C">
              <w:rPr>
                <w:color w:val="0070C0"/>
                <w:sz w:val="22"/>
                <w:szCs w:val="22"/>
                <w:lang w:val="en-GB"/>
              </w:rPr>
              <w:t xml:space="preserve">(d) </w:t>
            </w:r>
            <w:r w:rsidRPr="00C4688C">
              <w:rPr>
                <w:i/>
                <w:iCs/>
                <w:color w:val="0070C0"/>
                <w:sz w:val="22"/>
                <w:szCs w:val="22"/>
                <w:lang w:val="en-GB"/>
              </w:rPr>
              <w:t>LSA-III material</w:t>
            </w:r>
            <w:r w:rsidRPr="00C4688C">
              <w:rPr>
                <w:color w:val="0070C0"/>
                <w:sz w:val="22"/>
                <w:szCs w:val="22"/>
                <w:lang w:val="en-GB"/>
              </w:rPr>
              <w:t xml:space="preserve"> in a </w:t>
            </w:r>
            <w:r w:rsidRPr="00C4688C">
              <w:rPr>
                <w:i/>
                <w:iCs/>
                <w:color w:val="0070C0"/>
                <w:sz w:val="22"/>
                <w:szCs w:val="22"/>
                <w:lang w:val="en-GB"/>
              </w:rPr>
              <w:t>Type IP-2 package</w:t>
            </w:r>
            <w:r w:rsidRPr="00C4688C">
              <w:rPr>
                <w:color w:val="0070C0"/>
                <w:sz w:val="22"/>
                <w:szCs w:val="22"/>
                <w:lang w:val="en-GB"/>
              </w:rPr>
              <w:t xml:space="preserve"> (see para. 521 and Table 5);</w:t>
            </w:r>
          </w:p>
          <w:p w14:paraId="02AFF6F0" w14:textId="77777777" w:rsidR="00E47EB0" w:rsidRPr="00C4688C" w:rsidRDefault="00E47EB0">
            <w:pPr>
              <w:jc w:val="both"/>
              <w:rPr>
                <w:color w:val="0070C0"/>
                <w:sz w:val="22"/>
                <w:szCs w:val="22"/>
                <w:lang w:val="en-GB"/>
              </w:rPr>
            </w:pPr>
            <w:r w:rsidRPr="00C4688C">
              <w:rPr>
                <w:color w:val="0070C0"/>
                <w:sz w:val="22"/>
                <w:szCs w:val="22"/>
                <w:lang w:val="en-GB"/>
              </w:rPr>
              <w:t xml:space="preserve">(e) </w:t>
            </w:r>
            <w:r w:rsidRPr="00C4688C">
              <w:rPr>
                <w:i/>
                <w:iCs/>
                <w:color w:val="0070C0"/>
                <w:sz w:val="22"/>
                <w:szCs w:val="22"/>
                <w:lang w:val="en-GB"/>
              </w:rPr>
              <w:t>Packages</w:t>
            </w:r>
            <w:r w:rsidRPr="00C4688C">
              <w:rPr>
                <w:color w:val="0070C0"/>
                <w:sz w:val="22"/>
                <w:szCs w:val="22"/>
                <w:lang w:val="en-GB"/>
              </w:rPr>
              <w:t xml:space="preserve"> or </w:t>
            </w:r>
            <w:r w:rsidRPr="00C4688C">
              <w:rPr>
                <w:i/>
                <w:iCs/>
                <w:color w:val="0070C0"/>
                <w:sz w:val="22"/>
                <w:szCs w:val="22"/>
                <w:lang w:val="en-GB"/>
              </w:rPr>
              <w:t>overpacks</w:t>
            </w:r>
            <w:r w:rsidRPr="00C4688C">
              <w:rPr>
                <w:color w:val="0070C0"/>
                <w:sz w:val="22"/>
                <w:szCs w:val="22"/>
                <w:lang w:val="en-GB"/>
              </w:rPr>
              <w:t xml:space="preserve"> having an individual </w:t>
            </w:r>
            <w:r w:rsidRPr="00333493">
              <w:rPr>
                <w:i/>
                <w:iCs/>
                <w:color w:val="0070C0"/>
                <w:sz w:val="22"/>
                <w:szCs w:val="22"/>
                <w:lang w:val="en-GB"/>
              </w:rPr>
              <w:t xml:space="preserve">TI </w:t>
            </w:r>
            <w:r w:rsidRPr="00C4688C">
              <w:rPr>
                <w:color w:val="0070C0"/>
                <w:sz w:val="22"/>
                <w:szCs w:val="22"/>
                <w:lang w:val="en-GB"/>
              </w:rPr>
              <w:t xml:space="preserve">greater than 10 or a </w:t>
            </w:r>
            <w:r w:rsidRPr="00333493">
              <w:rPr>
                <w:i/>
                <w:iCs/>
                <w:color w:val="0070C0"/>
                <w:sz w:val="22"/>
                <w:szCs w:val="22"/>
                <w:lang w:val="en-GB"/>
              </w:rPr>
              <w:t>CSI</w:t>
            </w:r>
            <w:r w:rsidRPr="00C4688C">
              <w:rPr>
                <w:color w:val="0070C0"/>
                <w:sz w:val="22"/>
                <w:szCs w:val="22"/>
                <w:lang w:val="en-GB"/>
              </w:rPr>
              <w:t xml:space="preserve"> greater than 50</w:t>
            </w:r>
            <w:r>
              <w:rPr>
                <w:color w:val="0070C0"/>
                <w:sz w:val="22"/>
                <w:szCs w:val="22"/>
                <w:lang w:val="en-GB"/>
              </w:rPr>
              <w:t xml:space="preserve">, </w:t>
            </w:r>
            <w:r>
              <w:rPr>
                <w:i/>
                <w:iCs/>
                <w:color w:val="0070C0"/>
                <w:sz w:val="22"/>
                <w:szCs w:val="22"/>
                <w:lang w:val="en-GB"/>
              </w:rPr>
              <w:t>conveyances</w:t>
            </w:r>
            <w:r>
              <w:rPr>
                <w:color w:val="0070C0"/>
                <w:sz w:val="22"/>
                <w:szCs w:val="22"/>
                <w:lang w:val="en-GB"/>
              </w:rPr>
              <w:t xml:space="preserve"> or </w:t>
            </w:r>
            <w:r>
              <w:rPr>
                <w:i/>
                <w:iCs/>
                <w:color w:val="0070C0"/>
                <w:sz w:val="22"/>
                <w:szCs w:val="22"/>
                <w:lang w:val="en-GB"/>
              </w:rPr>
              <w:t>large freight containers</w:t>
            </w:r>
            <w:r>
              <w:rPr>
                <w:color w:val="0070C0"/>
                <w:sz w:val="22"/>
                <w:szCs w:val="22"/>
                <w:lang w:val="en-GB"/>
              </w:rPr>
              <w:t xml:space="preserve"> having a CSI greater than 50</w:t>
            </w:r>
            <w:r w:rsidRPr="00C4688C">
              <w:rPr>
                <w:color w:val="0070C0"/>
                <w:sz w:val="22"/>
                <w:szCs w:val="22"/>
                <w:lang w:val="en-GB"/>
              </w:rPr>
              <w:t xml:space="preserve"> (see paras 526 and 567);</w:t>
            </w:r>
          </w:p>
          <w:p w14:paraId="33A118C6" w14:textId="77777777" w:rsidR="00E47EB0" w:rsidRPr="00C4688C" w:rsidRDefault="00E47EB0">
            <w:pPr>
              <w:jc w:val="both"/>
              <w:rPr>
                <w:color w:val="0070C0"/>
                <w:sz w:val="22"/>
                <w:szCs w:val="22"/>
                <w:lang w:val="en-GB"/>
              </w:rPr>
            </w:pPr>
            <w:r w:rsidRPr="00C4688C">
              <w:rPr>
                <w:color w:val="0070C0"/>
                <w:sz w:val="22"/>
                <w:szCs w:val="22"/>
                <w:lang w:val="en-GB"/>
              </w:rPr>
              <w:t xml:space="preserve">(f) </w:t>
            </w:r>
            <w:r w:rsidRPr="00333493">
              <w:rPr>
                <w:i/>
                <w:iCs/>
                <w:color w:val="0070C0"/>
                <w:sz w:val="22"/>
                <w:szCs w:val="22"/>
                <w:lang w:val="en-GB"/>
              </w:rPr>
              <w:t>Packages</w:t>
            </w:r>
            <w:r w:rsidRPr="00C4688C">
              <w:rPr>
                <w:color w:val="0070C0"/>
                <w:sz w:val="22"/>
                <w:szCs w:val="22"/>
                <w:lang w:val="en-GB"/>
              </w:rPr>
              <w:t xml:space="preserve"> or </w:t>
            </w:r>
            <w:r w:rsidRPr="00333493">
              <w:rPr>
                <w:i/>
                <w:iCs/>
                <w:color w:val="0070C0"/>
                <w:sz w:val="22"/>
                <w:szCs w:val="22"/>
                <w:lang w:val="en-GB"/>
              </w:rPr>
              <w:t>overpacks</w:t>
            </w:r>
            <w:r w:rsidRPr="00C4688C">
              <w:rPr>
                <w:color w:val="0070C0"/>
                <w:sz w:val="22"/>
                <w:szCs w:val="22"/>
                <w:lang w:val="en-GB"/>
              </w:rPr>
              <w:t xml:space="preserve"> having the maximum </w:t>
            </w:r>
            <w:r w:rsidRPr="00333493">
              <w:rPr>
                <w:i/>
                <w:iCs/>
                <w:color w:val="0070C0"/>
                <w:sz w:val="22"/>
                <w:szCs w:val="22"/>
                <w:lang w:val="en-GB"/>
              </w:rPr>
              <w:t>dose rate</w:t>
            </w:r>
            <w:r w:rsidRPr="00C4688C">
              <w:rPr>
                <w:color w:val="0070C0"/>
                <w:sz w:val="22"/>
                <w:szCs w:val="22"/>
                <w:lang w:val="en-GB"/>
              </w:rPr>
              <w:t xml:space="preserve"> at any point on the external surfaces that exceed 2 mSv/h (see para. 527);</w:t>
            </w:r>
          </w:p>
          <w:p w14:paraId="464037A0" w14:textId="77777777" w:rsidR="00E47EB0" w:rsidRPr="00C4688C" w:rsidRDefault="00E47EB0">
            <w:pPr>
              <w:jc w:val="both"/>
              <w:rPr>
                <w:color w:val="0070C0"/>
                <w:sz w:val="22"/>
                <w:szCs w:val="22"/>
                <w:lang w:val="en-GB"/>
              </w:rPr>
            </w:pPr>
            <w:r w:rsidRPr="00C4688C">
              <w:rPr>
                <w:color w:val="0070C0"/>
                <w:sz w:val="22"/>
                <w:szCs w:val="22"/>
                <w:lang w:val="en-GB"/>
              </w:rPr>
              <w:t xml:space="preserve">(g) Loaded </w:t>
            </w:r>
            <w:r w:rsidRPr="00333493">
              <w:rPr>
                <w:i/>
                <w:iCs/>
                <w:color w:val="0070C0"/>
                <w:sz w:val="22"/>
                <w:szCs w:val="22"/>
                <w:lang w:val="en-GB"/>
              </w:rPr>
              <w:t>conveyance</w:t>
            </w:r>
            <w:r w:rsidRPr="00C4688C">
              <w:rPr>
                <w:color w:val="0070C0"/>
                <w:sz w:val="22"/>
                <w:szCs w:val="22"/>
                <w:lang w:val="en-GB"/>
              </w:rPr>
              <w:t xml:space="preserve"> or </w:t>
            </w:r>
            <w:r w:rsidRPr="00333493">
              <w:rPr>
                <w:i/>
                <w:iCs/>
                <w:color w:val="0070C0"/>
                <w:sz w:val="22"/>
                <w:szCs w:val="22"/>
                <w:lang w:val="en-GB"/>
              </w:rPr>
              <w:t>large freight containers</w:t>
            </w:r>
            <w:r w:rsidRPr="00C4688C">
              <w:rPr>
                <w:color w:val="0070C0"/>
                <w:sz w:val="22"/>
                <w:szCs w:val="22"/>
                <w:lang w:val="en-GB"/>
              </w:rPr>
              <w:t xml:space="preserve"> with a total sum of </w:t>
            </w:r>
            <w:r w:rsidRPr="00333493">
              <w:rPr>
                <w:i/>
                <w:iCs/>
                <w:color w:val="0070C0"/>
                <w:sz w:val="22"/>
                <w:szCs w:val="22"/>
                <w:lang w:val="en-GB"/>
              </w:rPr>
              <w:t>TI</w:t>
            </w:r>
            <w:r w:rsidRPr="00C4688C">
              <w:rPr>
                <w:color w:val="0070C0"/>
                <w:sz w:val="22"/>
                <w:szCs w:val="22"/>
                <w:lang w:val="en-GB"/>
              </w:rPr>
              <w:t xml:space="preserve"> exceeding the values given in Table 10 (see para. 566(a));</w:t>
            </w:r>
          </w:p>
          <w:p w14:paraId="28A2E1D9" w14:textId="77777777" w:rsidR="00E47EB0" w:rsidRPr="00C4688C" w:rsidRDefault="00E47EB0">
            <w:pPr>
              <w:jc w:val="both"/>
              <w:rPr>
                <w:color w:val="0070C0"/>
                <w:sz w:val="22"/>
                <w:szCs w:val="22"/>
                <w:lang w:val="en-GB"/>
              </w:rPr>
            </w:pPr>
            <w:r w:rsidRPr="00C4688C">
              <w:rPr>
                <w:color w:val="0070C0"/>
                <w:sz w:val="22"/>
                <w:szCs w:val="22"/>
                <w:lang w:val="en-GB"/>
              </w:rPr>
              <w:t xml:space="preserve">(h) Loaded </w:t>
            </w:r>
            <w:r w:rsidRPr="00333493">
              <w:rPr>
                <w:i/>
                <w:iCs/>
                <w:color w:val="0070C0"/>
                <w:sz w:val="22"/>
                <w:szCs w:val="22"/>
                <w:lang w:val="en-GB"/>
              </w:rPr>
              <w:t>conveyances</w:t>
            </w:r>
            <w:r w:rsidRPr="00C4688C">
              <w:rPr>
                <w:color w:val="0070C0"/>
                <w:sz w:val="22"/>
                <w:szCs w:val="22"/>
                <w:lang w:val="en-GB"/>
              </w:rPr>
              <w:t xml:space="preserve"> or </w:t>
            </w:r>
            <w:r w:rsidRPr="00333493">
              <w:rPr>
                <w:i/>
                <w:iCs/>
                <w:color w:val="0070C0"/>
                <w:sz w:val="22"/>
                <w:szCs w:val="22"/>
                <w:lang w:val="en-GB"/>
              </w:rPr>
              <w:t>large freight containers</w:t>
            </w:r>
            <w:r w:rsidRPr="00C4688C">
              <w:rPr>
                <w:color w:val="0070C0"/>
                <w:sz w:val="22"/>
                <w:szCs w:val="22"/>
                <w:lang w:val="en-GB"/>
              </w:rPr>
              <w:t xml:space="preserve"> with a total sum of </w:t>
            </w:r>
            <w:r w:rsidRPr="00333493">
              <w:rPr>
                <w:i/>
                <w:iCs/>
                <w:color w:val="0070C0"/>
                <w:sz w:val="22"/>
                <w:szCs w:val="22"/>
                <w:lang w:val="en-GB"/>
              </w:rPr>
              <w:t>CSI</w:t>
            </w:r>
            <w:r w:rsidRPr="00C4688C">
              <w:rPr>
                <w:color w:val="0070C0"/>
                <w:sz w:val="22"/>
                <w:szCs w:val="22"/>
                <w:lang w:val="en-GB"/>
              </w:rPr>
              <w:t xml:space="preserve"> exceeding the values given in Table 11 for “not under </w:t>
            </w:r>
            <w:r w:rsidRPr="00333493">
              <w:rPr>
                <w:i/>
                <w:iCs/>
                <w:color w:val="0070C0"/>
                <w:sz w:val="22"/>
                <w:szCs w:val="22"/>
                <w:lang w:val="en-GB"/>
              </w:rPr>
              <w:t>exclusive use</w:t>
            </w:r>
            <w:r w:rsidRPr="00C4688C">
              <w:rPr>
                <w:color w:val="0070C0"/>
                <w:sz w:val="22"/>
                <w:szCs w:val="22"/>
                <w:lang w:val="en-GB"/>
              </w:rPr>
              <w:t>” (see para. 569);</w:t>
            </w:r>
          </w:p>
          <w:p w14:paraId="0BBF0AD1" w14:textId="77777777" w:rsidR="00E47EB0" w:rsidRPr="00C4688C" w:rsidRDefault="00E47EB0">
            <w:pPr>
              <w:jc w:val="both"/>
              <w:rPr>
                <w:color w:val="0070C0"/>
                <w:sz w:val="22"/>
                <w:szCs w:val="22"/>
                <w:lang w:val="en-GB"/>
              </w:rPr>
            </w:pPr>
            <w:r w:rsidRPr="00C4688C">
              <w:rPr>
                <w:color w:val="0070C0"/>
                <w:sz w:val="22"/>
                <w:szCs w:val="22"/>
                <w:lang w:val="en-GB"/>
              </w:rPr>
              <w:t>(</w:t>
            </w:r>
            <w:proofErr w:type="spellStart"/>
            <w:r w:rsidRPr="00C4688C">
              <w:rPr>
                <w:color w:val="0070C0"/>
                <w:sz w:val="22"/>
                <w:szCs w:val="22"/>
                <w:lang w:val="en-GB"/>
              </w:rPr>
              <w:t>i</w:t>
            </w:r>
            <w:proofErr w:type="spellEnd"/>
            <w:r w:rsidRPr="00C4688C">
              <w:rPr>
                <w:color w:val="0070C0"/>
                <w:sz w:val="22"/>
                <w:szCs w:val="22"/>
                <w:lang w:val="en-GB"/>
              </w:rPr>
              <w:t xml:space="preserve">) </w:t>
            </w:r>
            <w:r w:rsidRPr="00333493">
              <w:rPr>
                <w:i/>
                <w:iCs/>
                <w:color w:val="0070C0"/>
                <w:sz w:val="22"/>
                <w:szCs w:val="22"/>
                <w:lang w:val="en-GB"/>
              </w:rPr>
              <w:t>Type B(U)</w:t>
            </w:r>
            <w:r w:rsidRPr="00C4688C">
              <w:rPr>
                <w:color w:val="0070C0"/>
                <w:sz w:val="22"/>
                <w:szCs w:val="22"/>
                <w:lang w:val="en-GB"/>
              </w:rPr>
              <w:t xml:space="preserve">, </w:t>
            </w:r>
            <w:r w:rsidRPr="00333493">
              <w:rPr>
                <w:i/>
                <w:iCs/>
                <w:color w:val="0070C0"/>
                <w:sz w:val="22"/>
                <w:szCs w:val="22"/>
                <w:lang w:val="en-GB"/>
              </w:rPr>
              <w:t>Type B(M)</w:t>
            </w:r>
            <w:r w:rsidRPr="00C4688C">
              <w:rPr>
                <w:color w:val="0070C0"/>
                <w:sz w:val="22"/>
                <w:szCs w:val="22"/>
                <w:lang w:val="en-GB"/>
              </w:rPr>
              <w:t xml:space="preserve"> or </w:t>
            </w:r>
            <w:r w:rsidRPr="00333493">
              <w:rPr>
                <w:i/>
                <w:iCs/>
                <w:color w:val="0070C0"/>
                <w:sz w:val="22"/>
                <w:szCs w:val="22"/>
                <w:lang w:val="en-GB"/>
              </w:rPr>
              <w:t>Type C package</w:t>
            </w:r>
            <w:r w:rsidRPr="00C4688C">
              <w:rPr>
                <w:color w:val="0070C0"/>
                <w:sz w:val="22"/>
                <w:szCs w:val="22"/>
                <w:lang w:val="en-GB"/>
              </w:rPr>
              <w:t xml:space="preserve"> whose temperature of accessible</w:t>
            </w:r>
            <w:r>
              <w:rPr>
                <w:color w:val="0070C0"/>
                <w:sz w:val="22"/>
                <w:szCs w:val="22"/>
                <w:lang w:val="en-GB"/>
              </w:rPr>
              <w:t xml:space="preserve"> </w:t>
            </w:r>
            <w:r w:rsidRPr="00C4688C">
              <w:rPr>
                <w:color w:val="0070C0"/>
                <w:sz w:val="22"/>
                <w:szCs w:val="22"/>
                <w:lang w:val="en-GB"/>
              </w:rPr>
              <w:t>surfaces exceeds 50°C when subject to an ambient temperature of 38°C in the absence of insolation (see para. 654);</w:t>
            </w:r>
          </w:p>
          <w:p w14:paraId="3B0EA441" w14:textId="77777777" w:rsidR="00E47EB0" w:rsidRPr="00C4688C" w:rsidRDefault="00E47EB0">
            <w:pPr>
              <w:jc w:val="both"/>
              <w:rPr>
                <w:color w:val="0070C0"/>
                <w:sz w:val="22"/>
                <w:szCs w:val="22"/>
                <w:lang w:val="en-GB"/>
              </w:rPr>
            </w:pPr>
            <w:r w:rsidRPr="00C4688C">
              <w:rPr>
                <w:color w:val="0070C0"/>
                <w:sz w:val="22"/>
                <w:szCs w:val="22"/>
                <w:lang w:val="en-GB"/>
              </w:rPr>
              <w:t xml:space="preserve">(j) Up to 45 g of </w:t>
            </w:r>
            <w:r w:rsidRPr="00333493">
              <w:rPr>
                <w:i/>
                <w:iCs/>
                <w:color w:val="0070C0"/>
                <w:sz w:val="22"/>
                <w:szCs w:val="22"/>
                <w:lang w:val="en-GB"/>
              </w:rPr>
              <w:t>fissile nuclides</w:t>
            </w:r>
            <w:r w:rsidRPr="00C4688C">
              <w:rPr>
                <w:color w:val="0070C0"/>
                <w:sz w:val="22"/>
                <w:szCs w:val="22"/>
                <w:lang w:val="en-GB"/>
              </w:rPr>
              <w:t xml:space="preserve"> on a </w:t>
            </w:r>
            <w:r w:rsidRPr="00333493">
              <w:rPr>
                <w:i/>
                <w:iCs/>
                <w:color w:val="0070C0"/>
                <w:sz w:val="22"/>
                <w:szCs w:val="22"/>
                <w:lang w:val="en-GB"/>
              </w:rPr>
              <w:t>conveyance</w:t>
            </w:r>
            <w:r w:rsidRPr="00C4688C">
              <w:rPr>
                <w:color w:val="0070C0"/>
                <w:sz w:val="22"/>
                <w:szCs w:val="22"/>
                <w:lang w:val="en-GB"/>
              </w:rPr>
              <w:t>, either packaged or unpackaged, in accordance with the provisions of paras 417(e) and 520(d);</w:t>
            </w:r>
          </w:p>
          <w:p w14:paraId="3BC03186" w14:textId="77777777" w:rsidR="00E47EB0" w:rsidRDefault="00E47EB0">
            <w:pPr>
              <w:jc w:val="both"/>
              <w:rPr>
                <w:color w:val="0070C0"/>
                <w:sz w:val="22"/>
                <w:szCs w:val="22"/>
                <w:lang w:val="en-GB"/>
              </w:rPr>
            </w:pPr>
            <w:r w:rsidRPr="00C4688C">
              <w:rPr>
                <w:color w:val="0070C0"/>
                <w:sz w:val="22"/>
                <w:szCs w:val="22"/>
                <w:lang w:val="en-GB"/>
              </w:rPr>
              <w:t xml:space="preserve">(k) </w:t>
            </w:r>
            <w:r w:rsidRPr="00333493">
              <w:rPr>
                <w:i/>
                <w:iCs/>
                <w:color w:val="0070C0"/>
                <w:sz w:val="22"/>
                <w:szCs w:val="22"/>
                <w:lang w:val="en-GB"/>
              </w:rPr>
              <w:t>Packages</w:t>
            </w:r>
            <w:r w:rsidRPr="00C4688C">
              <w:rPr>
                <w:color w:val="0070C0"/>
                <w:sz w:val="22"/>
                <w:szCs w:val="22"/>
                <w:lang w:val="en-GB"/>
              </w:rPr>
              <w:t xml:space="preserve"> containing </w:t>
            </w:r>
            <w:r w:rsidRPr="00333493">
              <w:rPr>
                <w:i/>
                <w:iCs/>
                <w:color w:val="0070C0"/>
                <w:sz w:val="22"/>
                <w:szCs w:val="22"/>
                <w:lang w:val="en-GB"/>
              </w:rPr>
              <w:t>fissile material</w:t>
            </w:r>
            <w:r w:rsidRPr="00C4688C">
              <w:rPr>
                <w:color w:val="0070C0"/>
                <w:sz w:val="22"/>
                <w:szCs w:val="22"/>
                <w:lang w:val="en-GB"/>
              </w:rPr>
              <w:t xml:space="preserve"> classified as non-fissile or fissile-excepted under para. 417(a)(</w:t>
            </w:r>
            <w:proofErr w:type="spellStart"/>
            <w:r w:rsidRPr="00C4688C">
              <w:rPr>
                <w:color w:val="0070C0"/>
                <w:sz w:val="22"/>
                <w:szCs w:val="22"/>
                <w:lang w:val="en-GB"/>
              </w:rPr>
              <w:t>i</w:t>
            </w:r>
            <w:proofErr w:type="spellEnd"/>
            <w:r w:rsidRPr="00C4688C">
              <w:rPr>
                <w:color w:val="0070C0"/>
                <w:sz w:val="22"/>
                <w:szCs w:val="22"/>
                <w:lang w:val="en-GB"/>
              </w:rPr>
              <w:t>) or (iii) of the 2009 Edition of these Regulations (see para. 822).</w:t>
            </w:r>
          </w:p>
          <w:p w14:paraId="5738A856" w14:textId="77777777" w:rsidR="00E47EB0" w:rsidRDefault="00E47EB0">
            <w:pPr>
              <w:jc w:val="both"/>
              <w:rPr>
                <w:color w:val="0070C0"/>
                <w:sz w:val="22"/>
                <w:szCs w:val="22"/>
                <w:lang w:val="en-GB"/>
              </w:rPr>
            </w:pPr>
            <w:r>
              <w:rPr>
                <w:i/>
                <w:iCs/>
                <w:color w:val="0070C0"/>
                <w:sz w:val="22"/>
                <w:szCs w:val="22"/>
                <w:lang w:val="en-GB"/>
              </w:rPr>
              <w:t>Exclusive use</w:t>
            </w:r>
            <w:r>
              <w:rPr>
                <w:color w:val="0070C0"/>
                <w:sz w:val="22"/>
                <w:szCs w:val="22"/>
                <w:lang w:val="en-GB"/>
              </w:rPr>
              <w:t xml:space="preserve"> of a </w:t>
            </w:r>
            <w:r>
              <w:rPr>
                <w:i/>
                <w:iCs/>
                <w:color w:val="0070C0"/>
                <w:sz w:val="22"/>
                <w:szCs w:val="22"/>
                <w:lang w:val="en-GB"/>
              </w:rPr>
              <w:t xml:space="preserve">large freight container </w:t>
            </w:r>
            <w:r>
              <w:rPr>
                <w:color w:val="0070C0"/>
                <w:sz w:val="22"/>
                <w:szCs w:val="22"/>
                <w:lang w:val="en-GB"/>
              </w:rPr>
              <w:t xml:space="preserve">or </w:t>
            </w:r>
            <w:r>
              <w:rPr>
                <w:i/>
                <w:iCs/>
                <w:color w:val="0070C0"/>
                <w:sz w:val="22"/>
                <w:szCs w:val="22"/>
                <w:lang w:val="en-GB"/>
              </w:rPr>
              <w:t xml:space="preserve">conveyance </w:t>
            </w:r>
            <w:r>
              <w:rPr>
                <w:color w:val="0070C0"/>
                <w:sz w:val="22"/>
                <w:szCs w:val="22"/>
                <w:lang w:val="en-GB"/>
              </w:rPr>
              <w:t xml:space="preserve">may be declared by the </w:t>
            </w:r>
            <w:r>
              <w:rPr>
                <w:i/>
                <w:iCs/>
                <w:color w:val="0070C0"/>
                <w:sz w:val="22"/>
                <w:szCs w:val="22"/>
                <w:lang w:val="en-GB"/>
              </w:rPr>
              <w:t xml:space="preserve">consignor </w:t>
            </w:r>
            <w:r>
              <w:rPr>
                <w:color w:val="0070C0"/>
                <w:sz w:val="22"/>
                <w:szCs w:val="22"/>
                <w:lang w:val="en-GB"/>
              </w:rPr>
              <w:t>for cases not required by the regulations (see para. 221).</w:t>
            </w:r>
          </w:p>
          <w:p w14:paraId="339ED019" w14:textId="77777777" w:rsidR="00E47EB0" w:rsidRDefault="00E47EB0">
            <w:pPr>
              <w:jc w:val="both"/>
              <w:rPr>
                <w:color w:val="0070C0"/>
                <w:sz w:val="22"/>
                <w:szCs w:val="22"/>
                <w:lang w:val="en-GB"/>
              </w:rPr>
            </w:pPr>
          </w:p>
          <w:p w14:paraId="6EA2154A" w14:textId="77777777" w:rsidR="00E47EB0" w:rsidRDefault="00E47EB0">
            <w:pPr>
              <w:rPr>
                <w:color w:val="0070C0"/>
                <w:sz w:val="22"/>
                <w:szCs w:val="22"/>
                <w:lang w:val="en-GB"/>
              </w:rPr>
            </w:pPr>
          </w:p>
          <w:p w14:paraId="5B17994A" w14:textId="77777777" w:rsidR="00E47EB0" w:rsidRPr="005F6292" w:rsidRDefault="00E47EB0">
            <w:pPr>
              <w:rPr>
                <w:strike/>
                <w:color w:val="FF0000"/>
                <w:sz w:val="22"/>
                <w:szCs w:val="22"/>
                <w:lang w:val="en-GB"/>
              </w:rPr>
            </w:pPr>
            <w:r w:rsidRPr="005F6292">
              <w:rPr>
                <w:strike/>
                <w:color w:val="FF0000"/>
                <w:sz w:val="22"/>
                <w:szCs w:val="22"/>
                <w:lang w:val="en-GB"/>
              </w:rPr>
              <w:t>A</w:t>
            </w:r>
            <w:r>
              <w:rPr>
                <w:strike/>
                <w:color w:val="FF0000"/>
                <w:sz w:val="22"/>
                <w:szCs w:val="22"/>
                <w:lang w:val="en-GB"/>
              </w:rPr>
              <w:t>nnex</w:t>
            </w:r>
            <w:r w:rsidRPr="005F6292">
              <w:rPr>
                <w:strike/>
                <w:color w:val="FF0000"/>
                <w:sz w:val="22"/>
                <w:szCs w:val="22"/>
                <w:lang w:val="en-GB"/>
              </w:rPr>
              <w:t xml:space="preserve"> III </w:t>
            </w:r>
          </w:p>
          <w:p w14:paraId="33608AD1" w14:textId="77777777" w:rsidR="00E47EB0" w:rsidRPr="00D3693B" w:rsidRDefault="00E47EB0">
            <w:pPr>
              <w:jc w:val="both"/>
              <w:rPr>
                <w:strike/>
                <w:color w:val="FF0000"/>
                <w:sz w:val="20"/>
                <w:lang w:val="en-GB"/>
              </w:rPr>
            </w:pPr>
            <w:r w:rsidRPr="00D3693B">
              <w:rPr>
                <w:strike/>
                <w:color w:val="FF0000"/>
                <w:sz w:val="20"/>
                <w:lang w:val="en-GB"/>
              </w:rPr>
              <w:t>SUMMARY OF CONSIGNMENTS REQUIRING EXCLUSIVE USE</w:t>
            </w:r>
          </w:p>
          <w:p w14:paraId="19BA5316" w14:textId="77777777" w:rsidR="00E47EB0" w:rsidRPr="00DB56DD" w:rsidRDefault="00E47EB0">
            <w:pPr>
              <w:rPr>
                <w:sz w:val="22"/>
                <w:szCs w:val="18"/>
              </w:rPr>
            </w:pPr>
            <w:r w:rsidRPr="005F6292">
              <w:rPr>
                <w:strike/>
                <w:color w:val="FF0000"/>
                <w:sz w:val="22"/>
                <w:szCs w:val="22"/>
                <w:lang w:val="en-GB"/>
              </w:rPr>
              <w:t>(…)</w:t>
            </w:r>
          </w:p>
        </w:tc>
        <w:tc>
          <w:tcPr>
            <w:tcW w:w="2588" w:type="pct"/>
          </w:tcPr>
          <w:p w14:paraId="1C1240B2" w14:textId="77777777" w:rsidR="00E47EB0" w:rsidRDefault="00E47EB0">
            <w:pPr>
              <w:jc w:val="both"/>
              <w:rPr>
                <w:sz w:val="22"/>
                <w:szCs w:val="22"/>
                <w:lang w:val="en-GB"/>
              </w:rPr>
            </w:pPr>
            <w:r>
              <w:rPr>
                <w:sz w:val="22"/>
                <w:szCs w:val="22"/>
                <w:lang w:val="en-GB"/>
              </w:rPr>
              <w:t>It is useful for the users to have, in the Regulations, a recap of the cases where exclusive use is required (i.e. to transfer the information currently in Annex III in the main body of the Regulations). By making the Regulations more user-friendly, it will reduce the risk of non-compliance with the Regulations. The proposal is based on the information provided in Annex III (in (a) to (k)) and will allow an easy transfer of this information from the IAEA Regulations to the modal regulations (currently Annex III is not copied in the modal regulations). Annex III should be deleted.</w:t>
            </w:r>
          </w:p>
          <w:p w14:paraId="0348AE01" w14:textId="77777777" w:rsidR="00E47EB0" w:rsidRDefault="00E47EB0">
            <w:pPr>
              <w:jc w:val="both"/>
              <w:rPr>
                <w:sz w:val="22"/>
                <w:szCs w:val="22"/>
                <w:lang w:val="en-GB"/>
              </w:rPr>
            </w:pPr>
          </w:p>
          <w:p w14:paraId="16481ED4" w14:textId="77777777" w:rsidR="00E47EB0" w:rsidRDefault="00E47EB0">
            <w:pPr>
              <w:jc w:val="both"/>
              <w:rPr>
                <w:sz w:val="22"/>
                <w:szCs w:val="22"/>
                <w:lang w:val="en-GB"/>
              </w:rPr>
            </w:pPr>
            <w:r>
              <w:rPr>
                <w:sz w:val="22"/>
                <w:szCs w:val="22"/>
                <w:lang w:val="en-GB"/>
              </w:rPr>
              <w:t>Line (e) has been updated to take into account proposed modifications for paras 526 and 527.</w:t>
            </w:r>
          </w:p>
          <w:p w14:paraId="67D362EA" w14:textId="77777777" w:rsidR="00E47EB0" w:rsidRDefault="00E47EB0">
            <w:pPr>
              <w:jc w:val="both"/>
              <w:rPr>
                <w:sz w:val="22"/>
                <w:szCs w:val="22"/>
                <w:lang w:val="en-GB"/>
              </w:rPr>
            </w:pPr>
          </w:p>
          <w:p w14:paraId="6E7E53C1" w14:textId="77777777" w:rsidR="00E47EB0" w:rsidRDefault="00E47EB0">
            <w:pPr>
              <w:jc w:val="both"/>
              <w:rPr>
                <w:sz w:val="22"/>
                <w:szCs w:val="22"/>
                <w:lang w:val="en-GB"/>
              </w:rPr>
            </w:pPr>
            <w:r>
              <w:rPr>
                <w:sz w:val="22"/>
                <w:szCs w:val="22"/>
                <w:lang w:val="en-GB"/>
              </w:rPr>
              <w:t>This new paragraph 546A is equivalent to the current para. 802, where all the cases when a competent authority approval is required are listed.</w:t>
            </w:r>
          </w:p>
          <w:p w14:paraId="1F7F2E0A" w14:textId="77777777" w:rsidR="00DB7881" w:rsidRDefault="00DB7881">
            <w:pPr>
              <w:jc w:val="both"/>
              <w:rPr>
                <w:sz w:val="22"/>
                <w:szCs w:val="22"/>
              </w:rPr>
            </w:pPr>
          </w:p>
          <w:p w14:paraId="6D160461" w14:textId="77777777" w:rsidR="00DB7881" w:rsidRPr="007D3CDF" w:rsidRDefault="00DB7881" w:rsidP="00DB7881">
            <w:pPr>
              <w:jc w:val="both"/>
              <w:rPr>
                <w:sz w:val="22"/>
                <w:szCs w:val="18"/>
                <w:lang w:val="en-GB"/>
              </w:rPr>
            </w:pPr>
            <w:r>
              <w:rPr>
                <w:sz w:val="22"/>
                <w:szCs w:val="18"/>
              </w:rPr>
              <w:t>[</w:t>
            </w:r>
            <w:r w:rsidRPr="007D3CDF">
              <w:rPr>
                <w:sz w:val="22"/>
                <w:szCs w:val="18"/>
              </w:rPr>
              <w:t>EXCLUSIVE USE – PROPOSAL TO IMPROVE THE UNDERSTANDING OF THE REQUIREMENTS</w:t>
            </w:r>
            <w:r>
              <w:rPr>
                <w:sz w:val="22"/>
                <w:szCs w:val="18"/>
              </w:rPr>
              <w:t>:</w:t>
            </w:r>
            <w:r w:rsidRPr="007D3CDF">
              <w:rPr>
                <w:rFonts w:asciiTheme="minorHAnsi" w:eastAsiaTheme="minorHAnsi" w:hAnsiTheme="minorHAnsi" w:cstheme="minorBidi"/>
                <w:sz w:val="22"/>
                <w:szCs w:val="22"/>
                <w:lang w:val="en-GB"/>
              </w:rPr>
              <w:t xml:space="preserve"> </w:t>
            </w:r>
            <w:r w:rsidRPr="007D3CDF">
              <w:rPr>
                <w:sz w:val="22"/>
                <w:szCs w:val="18"/>
                <w:lang w:val="en-GB"/>
              </w:rPr>
              <w:t>WNTI-06, WNTI-07(a)/F-01, WNTI-07(b), F-04, WNTI-07(c)/F-03, WNTI-07(d), F-05, WNTI-07(e), F-06, WNTI-07(f), F-07, WNTI-07(g), F-08, WNTI-07(h), F-09, F-10, CDN-07(b), WNTI-07(</w:t>
            </w:r>
            <w:proofErr w:type="spellStart"/>
            <w:r w:rsidRPr="007D3CDF">
              <w:rPr>
                <w:sz w:val="22"/>
                <w:szCs w:val="18"/>
                <w:lang w:val="en-GB"/>
              </w:rPr>
              <w:t>i</w:t>
            </w:r>
            <w:proofErr w:type="spellEnd"/>
            <w:r w:rsidRPr="007D3CDF">
              <w:rPr>
                <w:sz w:val="22"/>
                <w:szCs w:val="18"/>
                <w:lang w:val="en-GB"/>
              </w:rPr>
              <w:t>), WNTI-07(j), WNTI-07(k), WNTI-07(l), F-12, WNTI-07(m), R-09, F-13, WNTI-07(n), F-14, WNTI-07(o), F-15, WNTI-08, F-02</w:t>
            </w:r>
            <w:r>
              <w:rPr>
                <w:sz w:val="22"/>
                <w:szCs w:val="18"/>
                <w:lang w:val="en-GB"/>
              </w:rPr>
              <w:t>]</w:t>
            </w:r>
          </w:p>
          <w:p w14:paraId="338688D2" w14:textId="7F5FF677" w:rsidR="00DB7881" w:rsidRPr="00DB56DD" w:rsidRDefault="00DB7881">
            <w:pPr>
              <w:jc w:val="both"/>
              <w:rPr>
                <w:sz w:val="22"/>
                <w:szCs w:val="18"/>
              </w:rPr>
            </w:pPr>
          </w:p>
        </w:tc>
      </w:tr>
      <w:tr w:rsidR="00E47EB0" w14:paraId="5767FC41" w14:textId="77777777">
        <w:trPr>
          <w:trHeight w:val="559"/>
          <w:jc w:val="center"/>
        </w:trPr>
        <w:tc>
          <w:tcPr>
            <w:tcW w:w="583" w:type="pct"/>
            <w:gridSpan w:val="3"/>
            <w:vAlign w:val="center"/>
          </w:tcPr>
          <w:p w14:paraId="4A01FC75" w14:textId="77777777" w:rsidR="00E47EB0" w:rsidRPr="00DB56DD" w:rsidRDefault="00E47EB0">
            <w:pPr>
              <w:ind w:firstLine="67"/>
              <w:rPr>
                <w:sz w:val="22"/>
                <w:szCs w:val="18"/>
              </w:rPr>
            </w:pPr>
          </w:p>
        </w:tc>
        <w:tc>
          <w:tcPr>
            <w:tcW w:w="311" w:type="pct"/>
            <w:vAlign w:val="center"/>
          </w:tcPr>
          <w:p w14:paraId="493EF696" w14:textId="77777777" w:rsidR="00E47EB0" w:rsidRPr="00DB56DD" w:rsidRDefault="00E47EB0">
            <w:pPr>
              <w:jc w:val="center"/>
              <w:rPr>
                <w:sz w:val="22"/>
                <w:szCs w:val="18"/>
              </w:rPr>
            </w:pPr>
            <w:r>
              <w:t>Accepted</w:t>
            </w:r>
          </w:p>
        </w:tc>
        <w:tc>
          <w:tcPr>
            <w:tcW w:w="966" w:type="pct"/>
            <w:vAlign w:val="center"/>
          </w:tcPr>
          <w:p w14:paraId="0F86A96B" w14:textId="77777777" w:rsidR="00E47EB0" w:rsidRPr="00DB56DD" w:rsidRDefault="00E47EB0">
            <w:pPr>
              <w:jc w:val="center"/>
              <w:rPr>
                <w:sz w:val="22"/>
                <w:szCs w:val="18"/>
              </w:rPr>
            </w:pPr>
            <w:r>
              <w:t>Accepted, but modified as follows</w:t>
            </w:r>
          </w:p>
        </w:tc>
        <w:tc>
          <w:tcPr>
            <w:tcW w:w="276" w:type="pct"/>
            <w:vAlign w:val="center"/>
          </w:tcPr>
          <w:p w14:paraId="3C1E27F1" w14:textId="77777777" w:rsidR="00E47EB0" w:rsidRPr="00DB56DD" w:rsidRDefault="00E47EB0">
            <w:pPr>
              <w:jc w:val="center"/>
              <w:rPr>
                <w:sz w:val="22"/>
                <w:szCs w:val="18"/>
              </w:rPr>
            </w:pPr>
            <w:r>
              <w:t>Impact on Safety [Yes/No]</w:t>
            </w:r>
          </w:p>
        </w:tc>
        <w:tc>
          <w:tcPr>
            <w:tcW w:w="276" w:type="pct"/>
            <w:vAlign w:val="center"/>
          </w:tcPr>
          <w:p w14:paraId="6BEF199F" w14:textId="77777777" w:rsidR="00E47EB0" w:rsidRPr="00DB56DD" w:rsidRDefault="00E47EB0">
            <w:pPr>
              <w:jc w:val="center"/>
              <w:rPr>
                <w:sz w:val="22"/>
                <w:szCs w:val="18"/>
              </w:rPr>
            </w:pPr>
            <w:r>
              <w:t>Rejected</w:t>
            </w:r>
          </w:p>
        </w:tc>
        <w:tc>
          <w:tcPr>
            <w:tcW w:w="2588" w:type="pct"/>
            <w:vAlign w:val="center"/>
          </w:tcPr>
          <w:p w14:paraId="4EB6D721" w14:textId="77777777" w:rsidR="00E47EB0" w:rsidRPr="00DB56DD" w:rsidRDefault="00E47EB0">
            <w:pPr>
              <w:ind w:firstLine="300"/>
              <w:jc w:val="center"/>
              <w:rPr>
                <w:sz w:val="22"/>
                <w:szCs w:val="18"/>
              </w:rPr>
            </w:pPr>
            <w:r>
              <w:rPr>
                <w:rFonts w:hint="eastAsia"/>
                <w:lang w:eastAsia="zh-CN"/>
              </w:rPr>
              <w:t>Basis</w:t>
            </w:r>
            <w:r>
              <w:t xml:space="preserve"> for Recommendation / Decision and other information</w:t>
            </w:r>
          </w:p>
        </w:tc>
      </w:tr>
      <w:tr w:rsidR="00E47EB0" w14:paraId="34A28A15" w14:textId="77777777">
        <w:trPr>
          <w:trHeight w:val="1555"/>
          <w:jc w:val="center"/>
        </w:trPr>
        <w:tc>
          <w:tcPr>
            <w:tcW w:w="583" w:type="pct"/>
            <w:gridSpan w:val="3"/>
          </w:tcPr>
          <w:p w14:paraId="4B453FB3" w14:textId="77777777" w:rsidR="00E47EB0" w:rsidRDefault="00E47EB0">
            <w:r>
              <w:t>TTEG-OM Recommendation</w:t>
            </w:r>
          </w:p>
          <w:p w14:paraId="3AA99A0F" w14:textId="77777777" w:rsidR="00E47EB0" w:rsidRPr="00DB56DD" w:rsidRDefault="00E47EB0">
            <w:pPr>
              <w:rPr>
                <w:sz w:val="22"/>
                <w:szCs w:val="18"/>
              </w:rPr>
            </w:pPr>
          </w:p>
        </w:tc>
        <w:tc>
          <w:tcPr>
            <w:tcW w:w="311" w:type="pct"/>
            <w:vAlign w:val="center"/>
          </w:tcPr>
          <w:p w14:paraId="1787F7BC" w14:textId="77777777" w:rsidR="00E47EB0" w:rsidRDefault="00E47EB0"/>
        </w:tc>
        <w:tc>
          <w:tcPr>
            <w:tcW w:w="966" w:type="pct"/>
            <w:vAlign w:val="center"/>
          </w:tcPr>
          <w:p w14:paraId="5637A94F" w14:textId="77777777" w:rsidR="00E47EB0" w:rsidRDefault="00E47EB0"/>
        </w:tc>
        <w:tc>
          <w:tcPr>
            <w:tcW w:w="276" w:type="pct"/>
            <w:vAlign w:val="center"/>
          </w:tcPr>
          <w:p w14:paraId="30671683" w14:textId="7E5F71F4" w:rsidR="00E47EB0" w:rsidRDefault="00D83DFE">
            <w:r>
              <w:t>No</w:t>
            </w:r>
          </w:p>
        </w:tc>
        <w:tc>
          <w:tcPr>
            <w:tcW w:w="276" w:type="pct"/>
            <w:vAlign w:val="center"/>
          </w:tcPr>
          <w:p w14:paraId="7DD77F1F" w14:textId="2EA38C29" w:rsidR="00E47EB0" w:rsidRDefault="00D83DFE">
            <w:r>
              <w:t>X</w:t>
            </w:r>
          </w:p>
        </w:tc>
        <w:tc>
          <w:tcPr>
            <w:tcW w:w="2588" w:type="pct"/>
            <w:vAlign w:val="center"/>
          </w:tcPr>
          <w:p w14:paraId="0EDBC9A1" w14:textId="77777777" w:rsidR="00CF7441" w:rsidRDefault="00CF7441" w:rsidP="005F6F1B">
            <w:pPr>
              <w:jc w:val="both"/>
            </w:pPr>
            <w:r>
              <w:t>Believe this list of exclusive use requirements is best kept in Annex 3</w:t>
            </w:r>
          </w:p>
          <w:p w14:paraId="66326551" w14:textId="77777777" w:rsidR="00CF7441" w:rsidRDefault="00CF7441" w:rsidP="005F6F1B">
            <w:pPr>
              <w:jc w:val="both"/>
            </w:pPr>
            <w:r>
              <w:t>Modification to 546(m) which references Annex 3 is acceptable.</w:t>
            </w:r>
          </w:p>
          <w:p w14:paraId="7798C454" w14:textId="77777777" w:rsidR="00CF7441" w:rsidRDefault="00CF7441" w:rsidP="00CF7441">
            <w:pPr>
              <w:ind w:firstLine="300"/>
              <w:jc w:val="both"/>
            </w:pPr>
          </w:p>
          <w:p w14:paraId="4F34B8CE" w14:textId="3665B9E1" w:rsidR="00E47EB0" w:rsidRDefault="00F50B67" w:rsidP="005F6F1B">
            <w:pPr>
              <w:jc w:val="both"/>
            </w:pPr>
            <w:r>
              <w:t>Rejected</w:t>
            </w:r>
          </w:p>
        </w:tc>
      </w:tr>
      <w:tr w:rsidR="00CB1A99" w14:paraId="5D477C79" w14:textId="77777777">
        <w:trPr>
          <w:trHeight w:val="1960"/>
          <w:jc w:val="center"/>
        </w:trPr>
        <w:tc>
          <w:tcPr>
            <w:tcW w:w="583" w:type="pct"/>
            <w:gridSpan w:val="3"/>
          </w:tcPr>
          <w:p w14:paraId="7A9A3550" w14:textId="77777777" w:rsidR="00CB1A99" w:rsidRPr="00183F80" w:rsidRDefault="00CB1A99" w:rsidP="00CB1A99">
            <w:r w:rsidRPr="00183F80">
              <w:t>TTEG-C Recommendation</w:t>
            </w:r>
          </w:p>
          <w:p w14:paraId="3B3C4AF6" w14:textId="6CC2D412" w:rsidR="00CB1A99" w:rsidRDefault="00CB1A99" w:rsidP="00CB1A99">
            <w:r w:rsidRPr="00183F80">
              <w:t xml:space="preserve">(OM </w:t>
            </w:r>
            <w:r>
              <w:t>is</w:t>
            </w:r>
            <w:r w:rsidRPr="00183F80">
              <w:t xml:space="preserve"> Primary)</w:t>
            </w:r>
          </w:p>
        </w:tc>
        <w:tc>
          <w:tcPr>
            <w:tcW w:w="311" w:type="pct"/>
            <w:vAlign w:val="center"/>
          </w:tcPr>
          <w:p w14:paraId="1314A4E6" w14:textId="4C8F2F3F" w:rsidR="00CB1A99" w:rsidRDefault="00CB1A99" w:rsidP="00CB1A99">
            <w:r w:rsidRPr="00183F80">
              <w:t>X</w:t>
            </w:r>
          </w:p>
        </w:tc>
        <w:tc>
          <w:tcPr>
            <w:tcW w:w="966" w:type="pct"/>
            <w:vAlign w:val="center"/>
          </w:tcPr>
          <w:p w14:paraId="1A06C3C1" w14:textId="77777777" w:rsidR="00CB1A99" w:rsidRDefault="00CB1A99" w:rsidP="00CB1A99"/>
        </w:tc>
        <w:tc>
          <w:tcPr>
            <w:tcW w:w="276" w:type="pct"/>
            <w:vAlign w:val="center"/>
          </w:tcPr>
          <w:p w14:paraId="10907F6F" w14:textId="2C146CF0" w:rsidR="00CB1A99" w:rsidRDefault="00CB1A99" w:rsidP="00CB1A99">
            <w:r>
              <w:t>No</w:t>
            </w:r>
          </w:p>
        </w:tc>
        <w:tc>
          <w:tcPr>
            <w:tcW w:w="276" w:type="pct"/>
            <w:vAlign w:val="center"/>
          </w:tcPr>
          <w:p w14:paraId="12758145" w14:textId="77777777" w:rsidR="00CB1A99" w:rsidRDefault="00CB1A99" w:rsidP="00CB1A99"/>
        </w:tc>
        <w:tc>
          <w:tcPr>
            <w:tcW w:w="2588" w:type="pct"/>
            <w:vAlign w:val="center"/>
          </w:tcPr>
          <w:p w14:paraId="26A3FFFE" w14:textId="77777777" w:rsidR="00CB1A99" w:rsidRPr="00183F80" w:rsidRDefault="00CB1A99" w:rsidP="00CB1A99">
            <w:pPr>
              <w:jc w:val="both"/>
            </w:pPr>
          </w:p>
          <w:p w14:paraId="7CA06DB7" w14:textId="77777777" w:rsidR="00CB1A99" w:rsidRPr="00183F80" w:rsidRDefault="00CB1A99" w:rsidP="00CB1A99">
            <w:pPr>
              <w:jc w:val="both"/>
            </w:pPr>
            <w:r w:rsidRPr="00183F80">
              <w:t xml:space="preserve">This proposal is one proposal among a set of proposals WNTI-07 aiming at improving the implementation of the requirements that apply to “exclusive use”.  </w:t>
            </w:r>
          </w:p>
          <w:p w14:paraId="319DF965" w14:textId="77777777" w:rsidR="00CB1A99" w:rsidRPr="00183F80" w:rsidRDefault="00CB1A99" w:rsidP="00CB1A99">
            <w:pPr>
              <w:jc w:val="both"/>
            </w:pPr>
          </w:p>
          <w:p w14:paraId="14757189" w14:textId="77777777" w:rsidR="00CB1A99" w:rsidRPr="00183F80" w:rsidRDefault="00CB1A99" w:rsidP="00CB1A99">
            <w:pPr>
              <w:jc w:val="both"/>
            </w:pPr>
            <w:r w:rsidRPr="00183F80">
              <w:t xml:space="preserve">TTEG-Criticality generally supports this proposal to move forward along since it makes regulation easier for users, similar to what was done for approvals in para. 802.  </w:t>
            </w:r>
          </w:p>
          <w:p w14:paraId="78914013" w14:textId="77777777" w:rsidR="00CB1A99" w:rsidRPr="00183F80" w:rsidRDefault="00CB1A99" w:rsidP="00CB1A99">
            <w:pPr>
              <w:jc w:val="both"/>
            </w:pPr>
          </w:p>
          <w:p w14:paraId="775418A7" w14:textId="77777777" w:rsidR="00CB1A99" w:rsidRPr="00183F80" w:rsidRDefault="00CB1A99" w:rsidP="00CB1A99">
            <w:pPr>
              <w:jc w:val="both"/>
            </w:pPr>
            <w:r w:rsidRPr="00183F80">
              <w:t>Some stated that having information in one place makes it easier to maintain.  Consequently, an alternative would be to reference Annex III in paragraph 546(m).</w:t>
            </w:r>
          </w:p>
          <w:p w14:paraId="7042B354" w14:textId="77777777" w:rsidR="00CB1A99" w:rsidRPr="00183F80" w:rsidRDefault="00CB1A99" w:rsidP="00CB1A99">
            <w:pPr>
              <w:jc w:val="both"/>
            </w:pPr>
          </w:p>
          <w:p w14:paraId="49E696AD" w14:textId="77777777" w:rsidR="00CB1A99" w:rsidRPr="00183F80" w:rsidRDefault="00CB1A99" w:rsidP="00CB1A99">
            <w:pPr>
              <w:jc w:val="both"/>
            </w:pPr>
            <w:r w:rsidRPr="00183F80">
              <w:t>Also, Annex III is not included in modal regulations.  Inclusion in Section V will support users of modal regulations.</w:t>
            </w:r>
          </w:p>
          <w:p w14:paraId="2E2F39C0" w14:textId="77777777" w:rsidR="00CB1A99" w:rsidRPr="00183F80" w:rsidRDefault="00CB1A99" w:rsidP="00CB1A99">
            <w:pPr>
              <w:jc w:val="both"/>
            </w:pPr>
          </w:p>
          <w:p w14:paraId="64C7387D" w14:textId="77777777" w:rsidR="00CB1A99" w:rsidRPr="00183F80" w:rsidRDefault="00CB1A99" w:rsidP="00CB1A99">
            <w:pPr>
              <w:jc w:val="both"/>
            </w:pPr>
            <w:r w:rsidRPr="00183F80">
              <w:lastRenderedPageBreak/>
              <w:t>The proposed change is editorial. It simplifies compliance with the Regulations and may reduce delays in interpretations</w:t>
            </w:r>
          </w:p>
          <w:p w14:paraId="49CF0706" w14:textId="77777777" w:rsidR="00CB1A99" w:rsidRPr="00183F80" w:rsidRDefault="00CB1A99" w:rsidP="00CB1A99">
            <w:pPr>
              <w:jc w:val="both"/>
            </w:pPr>
            <w:r w:rsidRPr="00183F80">
              <w:t>.</w:t>
            </w:r>
          </w:p>
          <w:p w14:paraId="264D5570" w14:textId="77777777" w:rsidR="00CB1A99" w:rsidRPr="00183F80" w:rsidRDefault="00CB1A99" w:rsidP="00CB1A99">
            <w:pPr>
              <w:jc w:val="both"/>
            </w:pPr>
            <w:r w:rsidRPr="00183F80">
              <w:t>TTEG-C supports accepting proposal for consideration by TRANSSC. Based on the maturity of this proposal, there is a high degree of confidence there can be agreement on the regulatory text during the timeframe of the prospective revision cycle.</w:t>
            </w:r>
          </w:p>
          <w:p w14:paraId="7FD35E82" w14:textId="77777777" w:rsidR="00CB1A99" w:rsidRPr="00183F80" w:rsidRDefault="00CB1A99" w:rsidP="00CB1A99">
            <w:pPr>
              <w:jc w:val="both"/>
            </w:pPr>
          </w:p>
          <w:p w14:paraId="6ADDA399" w14:textId="77777777" w:rsidR="00CB1A99" w:rsidRPr="00183F80" w:rsidRDefault="00CB1A99" w:rsidP="00CB1A99">
            <w:pPr>
              <w:jc w:val="both"/>
            </w:pPr>
            <w:r w:rsidRPr="00183F80">
              <w:t>The proposed change will achieve the existing objectives of the regulations with reduced effort, and does not conflict with other areas of the regulations.</w:t>
            </w:r>
          </w:p>
          <w:p w14:paraId="40ECF388" w14:textId="77777777" w:rsidR="00CB1A99" w:rsidRDefault="00CB1A99" w:rsidP="00CB1A99">
            <w:pPr>
              <w:ind w:firstLine="300"/>
              <w:jc w:val="both"/>
            </w:pPr>
          </w:p>
        </w:tc>
      </w:tr>
      <w:tr w:rsidR="00DE0B43" w14:paraId="64B809B5" w14:textId="77777777">
        <w:trPr>
          <w:trHeight w:val="1960"/>
          <w:jc w:val="center"/>
        </w:trPr>
        <w:tc>
          <w:tcPr>
            <w:tcW w:w="583" w:type="pct"/>
            <w:gridSpan w:val="3"/>
          </w:tcPr>
          <w:p w14:paraId="5A42A417" w14:textId="5C958C85" w:rsidR="00DE0B43" w:rsidRDefault="00DE0B43">
            <w:r>
              <w:lastRenderedPageBreak/>
              <w:t>WNTI Rebuttal for WNTI-07(j)</w:t>
            </w:r>
          </w:p>
        </w:tc>
        <w:tc>
          <w:tcPr>
            <w:tcW w:w="311" w:type="pct"/>
            <w:vAlign w:val="center"/>
          </w:tcPr>
          <w:p w14:paraId="499DE3DE" w14:textId="77777777" w:rsidR="00DE0B43" w:rsidRDefault="00DE0B43"/>
        </w:tc>
        <w:tc>
          <w:tcPr>
            <w:tcW w:w="966" w:type="pct"/>
            <w:vAlign w:val="center"/>
          </w:tcPr>
          <w:p w14:paraId="493B8980" w14:textId="1C140377" w:rsidR="00DE0B43" w:rsidRDefault="00581C34">
            <w:r>
              <w:t>See proposal in the f</w:t>
            </w:r>
            <w:r w:rsidR="00A32AD4">
              <w:t>ar</w:t>
            </w:r>
            <w:r>
              <w:t>thest right-hand column.</w:t>
            </w:r>
          </w:p>
        </w:tc>
        <w:tc>
          <w:tcPr>
            <w:tcW w:w="276" w:type="pct"/>
            <w:vAlign w:val="center"/>
          </w:tcPr>
          <w:p w14:paraId="0C16C2C7" w14:textId="77777777" w:rsidR="00DE0B43" w:rsidRDefault="00DE0B43"/>
        </w:tc>
        <w:tc>
          <w:tcPr>
            <w:tcW w:w="276" w:type="pct"/>
            <w:vAlign w:val="center"/>
          </w:tcPr>
          <w:p w14:paraId="603B0683" w14:textId="77777777" w:rsidR="00DE0B43" w:rsidRDefault="00DE0B43"/>
        </w:tc>
        <w:tc>
          <w:tcPr>
            <w:tcW w:w="2588" w:type="pct"/>
            <w:vAlign w:val="center"/>
          </w:tcPr>
          <w:p w14:paraId="6BED97AA" w14:textId="77777777" w:rsidR="00DE0B43" w:rsidRDefault="00DE0B43" w:rsidP="00DE0B43">
            <w:pPr>
              <w:spacing w:line="23" w:lineRule="atLeast"/>
              <w:jc w:val="both"/>
              <w:rPr>
                <w:rFonts w:eastAsia="Yu Mincho"/>
                <w:lang w:eastAsia="ja-JP"/>
              </w:rPr>
            </w:pPr>
            <w:r w:rsidRPr="00EB128C">
              <w:rPr>
                <w:rFonts w:eastAsia="Yu Mincho"/>
                <w:lang w:eastAsia="ja-JP"/>
              </w:rPr>
              <w:t>Considering the conclusi</w:t>
            </w:r>
            <w:r>
              <w:rPr>
                <w:rFonts w:eastAsia="Yu Mincho"/>
                <w:lang w:eastAsia="ja-JP"/>
              </w:rPr>
              <w:t xml:space="preserve">on </w:t>
            </w:r>
            <w:r w:rsidRPr="00EB128C">
              <w:rPr>
                <w:rFonts w:eastAsia="Yu Mincho"/>
                <w:lang w:eastAsia="ja-JP"/>
              </w:rPr>
              <w:t>of the TTEG-OM</w:t>
            </w:r>
            <w:r>
              <w:rPr>
                <w:rFonts w:eastAsia="Yu Mincho"/>
                <w:lang w:eastAsia="ja-JP"/>
              </w:rPr>
              <w:t>, namely “</w:t>
            </w:r>
            <w:r w:rsidRPr="007B69D8">
              <w:rPr>
                <w:rFonts w:eastAsia="Yu Mincho"/>
                <w:i/>
                <w:iCs/>
                <w:lang w:eastAsia="ja-JP"/>
              </w:rPr>
              <w:t>Modification to 546(m) which references Annex 3 is acceptable</w:t>
            </w:r>
            <w:r w:rsidRPr="007B69D8">
              <w:rPr>
                <w:rFonts w:eastAsia="Yu Mincho"/>
                <w:lang w:eastAsia="ja-JP"/>
              </w:rPr>
              <w:t>”,</w:t>
            </w:r>
            <w:r w:rsidRPr="007B69D8">
              <w:rPr>
                <w:rFonts w:eastAsia="Yu Mincho"/>
                <w:b/>
                <w:bCs/>
                <w:lang w:eastAsia="ja-JP"/>
              </w:rPr>
              <w:t xml:space="preserve"> the proposal WNTI-07(j) should be classified as “Accepted but modified as follows”</w:t>
            </w:r>
            <w:r>
              <w:rPr>
                <w:rFonts w:eastAsia="Yu Mincho"/>
                <w:lang w:eastAsia="ja-JP"/>
              </w:rPr>
              <w:t xml:space="preserve">, with the following proposed modification: </w:t>
            </w:r>
          </w:p>
          <w:p w14:paraId="14E056D6" w14:textId="77777777" w:rsidR="00DE0B43" w:rsidRPr="00EB128C" w:rsidRDefault="00DE0B43" w:rsidP="00DE0B43">
            <w:pPr>
              <w:spacing w:line="23" w:lineRule="atLeast"/>
              <w:ind w:left="720"/>
              <w:jc w:val="both"/>
              <w:rPr>
                <w:rFonts w:eastAsia="Times New Roman"/>
                <w:color w:val="0070C0"/>
                <w:szCs w:val="24"/>
                <w:lang w:val="en-GB" w:eastAsia="fr-FR"/>
              </w:rPr>
            </w:pPr>
            <w:r w:rsidRPr="00EB128C">
              <w:rPr>
                <w:rFonts w:eastAsia="Times New Roman"/>
                <w:szCs w:val="24"/>
                <w:lang w:val="en-GB"/>
              </w:rPr>
              <w:t xml:space="preserve">546 (m) Where a </w:t>
            </w:r>
            <w:r w:rsidRPr="00EB128C">
              <w:rPr>
                <w:rFonts w:eastAsia="Times New Roman"/>
                <w:i/>
                <w:iCs/>
                <w:szCs w:val="24"/>
                <w:lang w:val="en-GB"/>
              </w:rPr>
              <w:t>consignment</w:t>
            </w:r>
            <w:r w:rsidRPr="00EB128C">
              <w:rPr>
                <w:rFonts w:eastAsia="Times New Roman"/>
                <w:szCs w:val="24"/>
                <w:lang w:val="en-GB"/>
              </w:rPr>
              <w:t xml:space="preserve"> is required to be shipped under </w:t>
            </w:r>
            <w:r w:rsidRPr="00EB128C">
              <w:rPr>
                <w:rFonts w:eastAsia="Times New Roman"/>
                <w:i/>
                <w:iCs/>
                <w:szCs w:val="24"/>
                <w:lang w:val="en-GB"/>
              </w:rPr>
              <w:t>exclusive use</w:t>
            </w:r>
            <w:r w:rsidRPr="00EB128C">
              <w:rPr>
                <w:rFonts w:eastAsia="Times New Roman"/>
                <w:szCs w:val="24"/>
                <w:lang w:val="en-GB"/>
              </w:rPr>
              <w:t xml:space="preserve"> </w:t>
            </w:r>
            <w:r w:rsidRPr="00EB128C">
              <w:rPr>
                <w:rFonts w:eastAsia="Times New Roman"/>
                <w:b/>
                <w:bCs/>
                <w:color w:val="0070C0"/>
                <w:szCs w:val="24"/>
                <w:u w:val="single"/>
                <w:lang w:val="en-GB" w:eastAsia="fr-FR"/>
              </w:rPr>
              <w:t>(see Annex III)</w:t>
            </w:r>
            <w:r w:rsidRPr="00EB128C">
              <w:rPr>
                <w:rFonts w:eastAsia="Times New Roman"/>
                <w:szCs w:val="24"/>
                <w:lang w:val="en-GB"/>
              </w:rPr>
              <w:t>, the statement “EXCLUSIVE USE SHIPMENT”.</w:t>
            </w:r>
          </w:p>
          <w:p w14:paraId="5375AE99" w14:textId="77777777" w:rsidR="00DE0B43" w:rsidRDefault="00DE0B43" w:rsidP="00DE0B43">
            <w:pPr>
              <w:jc w:val="both"/>
            </w:pPr>
          </w:p>
        </w:tc>
      </w:tr>
      <w:tr w:rsidR="00E47EB0" w14:paraId="1407FD5E" w14:textId="77777777">
        <w:trPr>
          <w:trHeight w:val="1960"/>
          <w:jc w:val="center"/>
        </w:trPr>
        <w:tc>
          <w:tcPr>
            <w:tcW w:w="583" w:type="pct"/>
            <w:gridSpan w:val="3"/>
          </w:tcPr>
          <w:p w14:paraId="5A9819E6" w14:textId="77777777" w:rsidR="00E47EB0" w:rsidRPr="00DB56DD" w:rsidRDefault="00E47EB0">
            <w:pPr>
              <w:rPr>
                <w:sz w:val="22"/>
                <w:szCs w:val="18"/>
              </w:rPr>
            </w:pPr>
            <w:r>
              <w:t>TRANSSC 45 Decision</w:t>
            </w:r>
          </w:p>
        </w:tc>
        <w:tc>
          <w:tcPr>
            <w:tcW w:w="311" w:type="pct"/>
            <w:vAlign w:val="center"/>
          </w:tcPr>
          <w:p w14:paraId="18267755" w14:textId="77777777" w:rsidR="00E47EB0" w:rsidRDefault="00E47EB0"/>
        </w:tc>
        <w:tc>
          <w:tcPr>
            <w:tcW w:w="966" w:type="pct"/>
            <w:vAlign w:val="center"/>
          </w:tcPr>
          <w:p w14:paraId="16BCA523" w14:textId="4832396E" w:rsidR="00E47EB0" w:rsidRDefault="002D1C91">
            <w:r>
              <w:t>X</w:t>
            </w:r>
          </w:p>
        </w:tc>
        <w:tc>
          <w:tcPr>
            <w:tcW w:w="276" w:type="pct"/>
            <w:vAlign w:val="center"/>
          </w:tcPr>
          <w:p w14:paraId="5E17FE77" w14:textId="77777777" w:rsidR="00E47EB0" w:rsidRDefault="00E47EB0"/>
        </w:tc>
        <w:tc>
          <w:tcPr>
            <w:tcW w:w="276" w:type="pct"/>
            <w:vAlign w:val="center"/>
          </w:tcPr>
          <w:p w14:paraId="5989F166" w14:textId="77777777" w:rsidR="00E47EB0" w:rsidRDefault="00E47EB0"/>
        </w:tc>
        <w:tc>
          <w:tcPr>
            <w:tcW w:w="2588" w:type="pct"/>
            <w:vAlign w:val="center"/>
          </w:tcPr>
          <w:p w14:paraId="1BFEAB8D" w14:textId="77F2B9BC" w:rsidR="00E47EB0" w:rsidRDefault="002D1C91">
            <w:pPr>
              <w:ind w:firstLine="300"/>
              <w:jc w:val="both"/>
            </w:pPr>
            <w:r>
              <w:t>Accept modified text – WNTI Rebuttal for WNTI-07(j).</w:t>
            </w:r>
          </w:p>
        </w:tc>
      </w:tr>
    </w:tbl>
    <w:p w14:paraId="118FBB05" w14:textId="77777777" w:rsidR="00E47EB0" w:rsidRDefault="00E47EB0" w:rsidP="00E47EB0"/>
    <w:p w14:paraId="52066750" w14:textId="77777777" w:rsidR="00E47EB0" w:rsidRDefault="00E47EB0" w:rsidP="00E47EB0"/>
    <w:p w14:paraId="5AB64040" w14:textId="14EB4C1B" w:rsidR="00FB7364" w:rsidRDefault="00FB7364">
      <w:pPr>
        <w:overflowPunct/>
        <w:autoSpaceDE/>
        <w:autoSpaceDN/>
        <w:adjustRightInd/>
        <w:spacing w:after="160" w:line="259" w:lineRule="auto"/>
        <w:textAlignment w:val="auto"/>
      </w:pPr>
      <w:r>
        <w:br w:type="page"/>
      </w:r>
    </w:p>
    <w:p w14:paraId="21D360FB" w14:textId="77777777" w:rsidR="00E47EB0" w:rsidRDefault="00E47EB0" w:rsidP="00E47EB0"/>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E47EB0" w:rsidRPr="00B4403A" w14:paraId="5A65A468" w14:textId="77777777">
        <w:trPr>
          <w:trHeight w:val="298"/>
          <w:jc w:val="center"/>
        </w:trPr>
        <w:tc>
          <w:tcPr>
            <w:tcW w:w="258" w:type="pct"/>
            <w:gridSpan w:val="2"/>
          </w:tcPr>
          <w:p w14:paraId="1CCBCF70" w14:textId="77777777" w:rsidR="00E47EB0" w:rsidRPr="00B4403A" w:rsidRDefault="00E47EB0">
            <w:pPr>
              <w:jc w:val="center"/>
              <w:rPr>
                <w:sz w:val="20"/>
              </w:rPr>
            </w:pPr>
            <w:r w:rsidRPr="00B4403A">
              <w:rPr>
                <w:sz w:val="20"/>
              </w:rPr>
              <w:t>Comment No.</w:t>
            </w:r>
          </w:p>
        </w:tc>
        <w:tc>
          <w:tcPr>
            <w:tcW w:w="256" w:type="pct"/>
          </w:tcPr>
          <w:p w14:paraId="51E1BCA6" w14:textId="77777777" w:rsidR="00E47EB0" w:rsidRPr="00B4403A" w:rsidRDefault="00E47EB0">
            <w:pPr>
              <w:jc w:val="center"/>
              <w:rPr>
                <w:sz w:val="20"/>
                <w:lang w:val="es-ES_tradnl"/>
              </w:rPr>
            </w:pPr>
            <w:r w:rsidRPr="00B4403A">
              <w:rPr>
                <w:sz w:val="20"/>
                <w:lang w:val="es-ES_tradnl"/>
              </w:rPr>
              <w:t>Para/Line No.</w:t>
            </w:r>
          </w:p>
        </w:tc>
        <w:tc>
          <w:tcPr>
            <w:tcW w:w="1452" w:type="pct"/>
            <w:gridSpan w:val="4"/>
          </w:tcPr>
          <w:p w14:paraId="5C0F18A6" w14:textId="77777777" w:rsidR="00E47EB0" w:rsidRPr="00B4403A" w:rsidRDefault="00E47EB0">
            <w:pPr>
              <w:jc w:val="center"/>
              <w:rPr>
                <w:sz w:val="20"/>
              </w:rPr>
            </w:pPr>
            <w:r w:rsidRPr="00B4403A">
              <w:rPr>
                <w:sz w:val="20"/>
              </w:rPr>
              <w:t>Proposed new text</w:t>
            </w:r>
          </w:p>
        </w:tc>
        <w:tc>
          <w:tcPr>
            <w:tcW w:w="3034" w:type="pct"/>
            <w:gridSpan w:val="2"/>
          </w:tcPr>
          <w:p w14:paraId="4A318B2B" w14:textId="77777777" w:rsidR="00E47EB0" w:rsidRPr="00B4403A" w:rsidRDefault="00E47EB0">
            <w:pPr>
              <w:jc w:val="center"/>
              <w:rPr>
                <w:sz w:val="20"/>
              </w:rPr>
            </w:pPr>
            <w:r w:rsidRPr="00B4403A">
              <w:rPr>
                <w:sz w:val="20"/>
              </w:rPr>
              <w:t xml:space="preserve">Reason/Description/ </w:t>
            </w:r>
          </w:p>
          <w:p w14:paraId="69B4DBEB" w14:textId="77777777" w:rsidR="00E47EB0" w:rsidRPr="00B4403A" w:rsidRDefault="00E47EB0">
            <w:pPr>
              <w:jc w:val="center"/>
              <w:rPr>
                <w:sz w:val="20"/>
              </w:rPr>
            </w:pPr>
            <w:r w:rsidRPr="00B4403A">
              <w:rPr>
                <w:sz w:val="20"/>
              </w:rPr>
              <w:t>Identified problem</w:t>
            </w:r>
          </w:p>
        </w:tc>
      </w:tr>
      <w:tr w:rsidR="00E47EB0" w14:paraId="0F15CAFB" w14:textId="77777777" w:rsidTr="000239A4">
        <w:trPr>
          <w:trHeight w:val="2831"/>
          <w:jc w:val="center"/>
        </w:trPr>
        <w:tc>
          <w:tcPr>
            <w:tcW w:w="256" w:type="pct"/>
          </w:tcPr>
          <w:p w14:paraId="0861020D" w14:textId="77777777" w:rsidR="00E47EB0" w:rsidRDefault="00E47EB0">
            <w:pPr>
              <w:rPr>
                <w:sz w:val="22"/>
                <w:szCs w:val="22"/>
                <w:lang w:eastAsia="ja-JP"/>
              </w:rPr>
            </w:pPr>
            <w:r>
              <w:rPr>
                <w:sz w:val="22"/>
                <w:szCs w:val="18"/>
              </w:rPr>
              <w:t>WNTI-07(k)</w:t>
            </w:r>
          </w:p>
        </w:tc>
        <w:tc>
          <w:tcPr>
            <w:tcW w:w="258" w:type="pct"/>
            <w:gridSpan w:val="2"/>
          </w:tcPr>
          <w:p w14:paraId="0C985F27" w14:textId="77777777" w:rsidR="00E47EB0" w:rsidRPr="00DB56DD" w:rsidRDefault="00E47EB0">
            <w:pPr>
              <w:rPr>
                <w:sz w:val="22"/>
                <w:szCs w:val="18"/>
              </w:rPr>
            </w:pPr>
            <w:r w:rsidRPr="00473E07">
              <w:rPr>
                <w:sz w:val="22"/>
                <w:szCs w:val="18"/>
              </w:rPr>
              <w:t>554</w:t>
            </w:r>
          </w:p>
        </w:tc>
        <w:tc>
          <w:tcPr>
            <w:tcW w:w="1455" w:type="pct"/>
            <w:gridSpan w:val="5"/>
          </w:tcPr>
          <w:p w14:paraId="4C871802" w14:textId="77777777" w:rsidR="00E47EB0" w:rsidRDefault="00E47EB0">
            <w:pPr>
              <w:jc w:val="both"/>
              <w:rPr>
                <w:sz w:val="22"/>
                <w:szCs w:val="22"/>
                <w:lang w:val="en-GB"/>
              </w:rPr>
            </w:pPr>
            <w:r w:rsidRPr="00D60BA3">
              <w:rPr>
                <w:sz w:val="22"/>
                <w:szCs w:val="22"/>
                <w:lang w:val="en-GB"/>
              </w:rPr>
              <w:t xml:space="preserve">554. The </w:t>
            </w:r>
            <w:r w:rsidRPr="00D60BA3">
              <w:rPr>
                <w:i/>
                <w:iCs/>
                <w:sz w:val="22"/>
                <w:szCs w:val="22"/>
                <w:lang w:val="en-GB"/>
              </w:rPr>
              <w:t>consignor</w:t>
            </w:r>
            <w:r w:rsidRPr="00D60BA3">
              <w:rPr>
                <w:sz w:val="22"/>
                <w:szCs w:val="22"/>
                <w:lang w:val="en-GB"/>
              </w:rPr>
              <w:t xml:space="preserve"> shall provide in the transport documents a statement</w:t>
            </w:r>
            <w:r>
              <w:rPr>
                <w:sz w:val="22"/>
                <w:szCs w:val="22"/>
                <w:lang w:val="en-GB"/>
              </w:rPr>
              <w:t xml:space="preserve"> </w:t>
            </w:r>
            <w:r w:rsidRPr="00D60BA3">
              <w:rPr>
                <w:sz w:val="22"/>
                <w:szCs w:val="22"/>
                <w:lang w:val="en-GB"/>
              </w:rPr>
              <w:t>regarding actions, if any, that are required to be taken by the carrier. The</w:t>
            </w:r>
            <w:r>
              <w:rPr>
                <w:sz w:val="22"/>
                <w:szCs w:val="22"/>
                <w:lang w:val="en-GB"/>
              </w:rPr>
              <w:t xml:space="preserve"> </w:t>
            </w:r>
            <w:r w:rsidRPr="00D60BA3">
              <w:rPr>
                <w:sz w:val="22"/>
                <w:szCs w:val="22"/>
                <w:lang w:val="en-GB"/>
              </w:rPr>
              <w:t xml:space="preserve">statement shall be in the languages deemed necessary by the </w:t>
            </w:r>
            <w:r w:rsidRPr="00D60BA3">
              <w:rPr>
                <w:i/>
                <w:iCs/>
                <w:sz w:val="22"/>
                <w:szCs w:val="22"/>
                <w:lang w:val="en-GB"/>
              </w:rPr>
              <w:t>carrier</w:t>
            </w:r>
            <w:r w:rsidRPr="00D60BA3">
              <w:rPr>
                <w:sz w:val="22"/>
                <w:szCs w:val="22"/>
                <w:lang w:val="en-GB"/>
              </w:rPr>
              <w:t xml:space="preserve"> or the</w:t>
            </w:r>
            <w:r>
              <w:rPr>
                <w:sz w:val="22"/>
                <w:szCs w:val="22"/>
                <w:lang w:val="en-GB"/>
              </w:rPr>
              <w:t xml:space="preserve"> </w:t>
            </w:r>
            <w:r w:rsidRPr="00D60BA3">
              <w:rPr>
                <w:sz w:val="22"/>
                <w:szCs w:val="22"/>
                <w:lang w:val="en-GB"/>
              </w:rPr>
              <w:t>authorities concerned and shall include at least the following points:</w:t>
            </w:r>
          </w:p>
          <w:p w14:paraId="75B0F172" w14:textId="77777777" w:rsidR="00E47EB0" w:rsidRDefault="00E47EB0">
            <w:pPr>
              <w:jc w:val="both"/>
              <w:rPr>
                <w:sz w:val="22"/>
                <w:szCs w:val="22"/>
                <w:lang w:val="en-GB"/>
              </w:rPr>
            </w:pPr>
          </w:p>
          <w:p w14:paraId="202B91C3" w14:textId="77777777" w:rsidR="00E47EB0" w:rsidRDefault="00E47EB0">
            <w:pPr>
              <w:jc w:val="both"/>
              <w:rPr>
                <w:sz w:val="22"/>
                <w:szCs w:val="22"/>
                <w:lang w:val="en-GB"/>
              </w:rPr>
            </w:pPr>
            <w:r>
              <w:rPr>
                <w:sz w:val="22"/>
                <w:szCs w:val="22"/>
                <w:lang w:val="en-GB"/>
              </w:rPr>
              <w:t>(a) (…);</w:t>
            </w:r>
          </w:p>
          <w:p w14:paraId="42839652" w14:textId="77777777" w:rsidR="00E47EB0" w:rsidRPr="00D60BA3" w:rsidRDefault="00E47EB0">
            <w:pPr>
              <w:jc w:val="both"/>
              <w:rPr>
                <w:sz w:val="22"/>
                <w:szCs w:val="22"/>
                <w:lang w:val="en-GB"/>
              </w:rPr>
            </w:pPr>
            <w:r w:rsidRPr="00D60BA3">
              <w:rPr>
                <w:color w:val="0070C0"/>
                <w:sz w:val="22"/>
                <w:szCs w:val="22"/>
                <w:lang w:val="en-GB"/>
              </w:rPr>
              <w:t xml:space="preserve">(b) Specific directions required in case of </w:t>
            </w:r>
            <w:r w:rsidRPr="00D60BA3">
              <w:rPr>
                <w:i/>
                <w:iCs/>
                <w:color w:val="0070C0"/>
                <w:sz w:val="22"/>
                <w:szCs w:val="22"/>
                <w:lang w:val="en-GB"/>
              </w:rPr>
              <w:t>exclusive use</w:t>
            </w:r>
            <w:r w:rsidRPr="00D60BA3">
              <w:rPr>
                <w:color w:val="0070C0"/>
                <w:sz w:val="22"/>
                <w:szCs w:val="22"/>
                <w:lang w:val="en-GB"/>
              </w:rPr>
              <w:t>;</w:t>
            </w:r>
          </w:p>
          <w:p w14:paraId="4D2A8F45" w14:textId="77777777" w:rsidR="00E47EB0" w:rsidRPr="00D60BA3" w:rsidRDefault="00E47EB0">
            <w:pPr>
              <w:jc w:val="both"/>
              <w:rPr>
                <w:sz w:val="22"/>
                <w:szCs w:val="22"/>
                <w:lang w:val="en-GB"/>
              </w:rPr>
            </w:pPr>
            <w:r>
              <w:rPr>
                <w:sz w:val="22"/>
                <w:szCs w:val="22"/>
                <w:lang w:val="en-GB"/>
              </w:rPr>
              <w:t>(</w:t>
            </w:r>
            <w:proofErr w:type="spellStart"/>
            <w:r w:rsidRPr="00D60BA3">
              <w:rPr>
                <w:strike/>
                <w:color w:val="FF0000"/>
                <w:sz w:val="22"/>
                <w:szCs w:val="22"/>
                <w:lang w:val="en-GB"/>
              </w:rPr>
              <w:t>b</w:t>
            </w:r>
            <w:r w:rsidRPr="00D60BA3">
              <w:rPr>
                <w:color w:val="0070C0"/>
                <w:sz w:val="22"/>
                <w:szCs w:val="22"/>
                <w:lang w:val="en-GB"/>
              </w:rPr>
              <w:t>c</w:t>
            </w:r>
            <w:proofErr w:type="spellEnd"/>
            <w:r>
              <w:rPr>
                <w:sz w:val="22"/>
                <w:szCs w:val="22"/>
                <w:lang w:val="en-GB"/>
              </w:rPr>
              <w:t xml:space="preserve">) </w:t>
            </w:r>
            <w:r w:rsidRPr="00D60BA3">
              <w:rPr>
                <w:sz w:val="22"/>
                <w:szCs w:val="22"/>
                <w:lang w:val="en-GB"/>
              </w:rPr>
              <w:t xml:space="preserve">Restrictions on the mode of transport or </w:t>
            </w:r>
            <w:r w:rsidRPr="00D60BA3">
              <w:rPr>
                <w:i/>
                <w:iCs/>
                <w:sz w:val="22"/>
                <w:szCs w:val="22"/>
                <w:lang w:val="en-GB"/>
              </w:rPr>
              <w:t>conveyance</w:t>
            </w:r>
            <w:r w:rsidRPr="00D60BA3">
              <w:rPr>
                <w:sz w:val="22"/>
                <w:szCs w:val="22"/>
                <w:lang w:val="en-GB"/>
              </w:rPr>
              <w:t xml:space="preserve"> and any necessary</w:t>
            </w:r>
            <w:r>
              <w:rPr>
                <w:sz w:val="22"/>
                <w:szCs w:val="22"/>
                <w:lang w:val="en-GB"/>
              </w:rPr>
              <w:t xml:space="preserve"> </w:t>
            </w:r>
            <w:r w:rsidRPr="00D60BA3">
              <w:rPr>
                <w:sz w:val="22"/>
                <w:szCs w:val="22"/>
                <w:lang w:val="en-GB"/>
              </w:rPr>
              <w:t>routeing instructions;</w:t>
            </w:r>
          </w:p>
          <w:p w14:paraId="74C72ED8" w14:textId="77777777" w:rsidR="00E47EB0" w:rsidRDefault="00E47EB0">
            <w:pPr>
              <w:jc w:val="both"/>
              <w:rPr>
                <w:sz w:val="22"/>
                <w:szCs w:val="22"/>
                <w:lang w:val="en-GB"/>
              </w:rPr>
            </w:pPr>
            <w:r w:rsidRPr="00D60BA3">
              <w:rPr>
                <w:sz w:val="22"/>
                <w:szCs w:val="22"/>
                <w:lang w:val="en-GB"/>
              </w:rPr>
              <w:t>(</w:t>
            </w:r>
            <w:r w:rsidRPr="00D60BA3">
              <w:rPr>
                <w:strike/>
                <w:color w:val="FF0000"/>
                <w:sz w:val="22"/>
                <w:szCs w:val="22"/>
                <w:lang w:val="en-GB"/>
              </w:rPr>
              <w:t>c</w:t>
            </w:r>
            <w:r>
              <w:rPr>
                <w:color w:val="0070C0"/>
                <w:sz w:val="22"/>
                <w:szCs w:val="22"/>
                <w:lang w:val="en-GB"/>
              </w:rPr>
              <w:t>d</w:t>
            </w:r>
            <w:r w:rsidRPr="00D60BA3">
              <w:rPr>
                <w:sz w:val="22"/>
                <w:szCs w:val="22"/>
                <w:lang w:val="en-GB"/>
              </w:rPr>
              <w:t xml:space="preserve">) Emergency arrangements appropriate to the </w:t>
            </w:r>
            <w:r w:rsidRPr="00D60BA3">
              <w:rPr>
                <w:i/>
                <w:iCs/>
                <w:sz w:val="22"/>
                <w:szCs w:val="22"/>
                <w:lang w:val="en-GB"/>
              </w:rPr>
              <w:t>consignment</w:t>
            </w:r>
            <w:r w:rsidRPr="00D60BA3">
              <w:rPr>
                <w:sz w:val="22"/>
                <w:szCs w:val="22"/>
                <w:lang w:val="en-GB"/>
              </w:rPr>
              <w:t>.</w:t>
            </w:r>
          </w:p>
          <w:p w14:paraId="185CFA13" w14:textId="77777777" w:rsidR="00E47EB0" w:rsidRDefault="00E47EB0">
            <w:pPr>
              <w:rPr>
                <w:sz w:val="22"/>
                <w:szCs w:val="22"/>
                <w:lang w:val="en-GB"/>
              </w:rPr>
            </w:pPr>
          </w:p>
          <w:p w14:paraId="41F26A11" w14:textId="77777777" w:rsidR="00E47EB0" w:rsidRPr="00DB56DD" w:rsidRDefault="00E47EB0">
            <w:pPr>
              <w:rPr>
                <w:sz w:val="22"/>
                <w:szCs w:val="18"/>
              </w:rPr>
            </w:pPr>
          </w:p>
        </w:tc>
        <w:tc>
          <w:tcPr>
            <w:tcW w:w="3031" w:type="pct"/>
          </w:tcPr>
          <w:p w14:paraId="6D24D035" w14:textId="77777777" w:rsidR="00E47EB0" w:rsidRDefault="00E47EB0">
            <w:pPr>
              <w:jc w:val="both"/>
              <w:rPr>
                <w:sz w:val="22"/>
                <w:szCs w:val="22"/>
                <w:lang w:val="en-GB"/>
              </w:rPr>
            </w:pPr>
            <w:r>
              <w:rPr>
                <w:sz w:val="22"/>
                <w:szCs w:val="22"/>
                <w:lang w:val="en-GB"/>
              </w:rPr>
              <w:t xml:space="preserve">Clarification. The definition of “exclusive use” includes the need for directions from the consignor in case of exclusive use. It is considered as necessary to include this part of the definition also as a requirement in the Regulations, as definitions are not always seen as including requirements. This will reduce the risk of non-compliance with the Regulations during the course of the transport. </w:t>
            </w:r>
          </w:p>
          <w:p w14:paraId="1AC0FC32" w14:textId="77777777" w:rsidR="00DB7881" w:rsidRDefault="00DB7881">
            <w:pPr>
              <w:jc w:val="both"/>
              <w:rPr>
                <w:sz w:val="22"/>
                <w:szCs w:val="22"/>
              </w:rPr>
            </w:pPr>
          </w:p>
          <w:p w14:paraId="7897C25B" w14:textId="77777777" w:rsidR="00DB7881" w:rsidRPr="007D3CDF" w:rsidRDefault="00DB7881" w:rsidP="00DB7881">
            <w:pPr>
              <w:jc w:val="both"/>
              <w:rPr>
                <w:sz w:val="22"/>
                <w:szCs w:val="18"/>
                <w:lang w:val="en-GB"/>
              </w:rPr>
            </w:pPr>
            <w:r>
              <w:rPr>
                <w:sz w:val="22"/>
                <w:szCs w:val="18"/>
              </w:rPr>
              <w:t>[</w:t>
            </w:r>
            <w:r w:rsidRPr="007D3CDF">
              <w:rPr>
                <w:sz w:val="22"/>
                <w:szCs w:val="18"/>
              </w:rPr>
              <w:t>EXCLUSIVE USE – PROPOSAL TO IMPROVE THE UNDERSTANDING OF THE REQUIREMENTS</w:t>
            </w:r>
            <w:r>
              <w:rPr>
                <w:sz w:val="22"/>
                <w:szCs w:val="18"/>
              </w:rPr>
              <w:t>:</w:t>
            </w:r>
            <w:r w:rsidRPr="007D3CDF">
              <w:rPr>
                <w:rFonts w:asciiTheme="minorHAnsi" w:eastAsiaTheme="minorHAnsi" w:hAnsiTheme="minorHAnsi" w:cstheme="minorBidi"/>
                <w:sz w:val="22"/>
                <w:szCs w:val="22"/>
                <w:lang w:val="en-GB"/>
              </w:rPr>
              <w:t xml:space="preserve"> </w:t>
            </w:r>
            <w:r w:rsidRPr="007D3CDF">
              <w:rPr>
                <w:sz w:val="22"/>
                <w:szCs w:val="18"/>
                <w:lang w:val="en-GB"/>
              </w:rPr>
              <w:t>WNTI-06, WNTI-07(a)/F-01, WNTI-07(b), F-04, WNTI-07(c)/F-03, WNTI-07(d), F-05, WNTI-07(e), F-06, WNTI-07(f), F-07, WNTI-07(g), F-08, WNTI-07(h), F-09, F-10, CDN-07(b), WNTI-07(</w:t>
            </w:r>
            <w:proofErr w:type="spellStart"/>
            <w:r w:rsidRPr="007D3CDF">
              <w:rPr>
                <w:sz w:val="22"/>
                <w:szCs w:val="18"/>
                <w:lang w:val="en-GB"/>
              </w:rPr>
              <w:t>i</w:t>
            </w:r>
            <w:proofErr w:type="spellEnd"/>
            <w:r w:rsidRPr="007D3CDF">
              <w:rPr>
                <w:sz w:val="22"/>
                <w:szCs w:val="18"/>
                <w:lang w:val="en-GB"/>
              </w:rPr>
              <w:t>), WNTI-07(j), WNTI-07(k), WNTI-07(l), F-12, WNTI-07(m), R-09, F-13, WNTI-07(n), F-14, WNTI-07(o), F-15, WNTI-08, F-02</w:t>
            </w:r>
            <w:r>
              <w:rPr>
                <w:sz w:val="22"/>
                <w:szCs w:val="18"/>
                <w:lang w:val="en-GB"/>
              </w:rPr>
              <w:t>]</w:t>
            </w:r>
          </w:p>
          <w:p w14:paraId="0BDBECBD" w14:textId="385472B3" w:rsidR="00DB7881" w:rsidRPr="00DB56DD" w:rsidRDefault="00DB7881">
            <w:pPr>
              <w:jc w:val="both"/>
              <w:rPr>
                <w:sz w:val="22"/>
                <w:szCs w:val="18"/>
              </w:rPr>
            </w:pPr>
          </w:p>
        </w:tc>
      </w:tr>
      <w:tr w:rsidR="00E47EB0" w14:paraId="135B9C35" w14:textId="77777777">
        <w:trPr>
          <w:trHeight w:val="559"/>
          <w:jc w:val="center"/>
        </w:trPr>
        <w:tc>
          <w:tcPr>
            <w:tcW w:w="514" w:type="pct"/>
            <w:gridSpan w:val="3"/>
            <w:vAlign w:val="center"/>
          </w:tcPr>
          <w:p w14:paraId="5218BB20" w14:textId="77777777" w:rsidR="00E47EB0" w:rsidRPr="00DB56DD" w:rsidRDefault="00E47EB0">
            <w:pPr>
              <w:ind w:firstLine="67"/>
              <w:rPr>
                <w:sz w:val="22"/>
                <w:szCs w:val="18"/>
              </w:rPr>
            </w:pPr>
          </w:p>
        </w:tc>
        <w:tc>
          <w:tcPr>
            <w:tcW w:w="312" w:type="pct"/>
            <w:vAlign w:val="center"/>
          </w:tcPr>
          <w:p w14:paraId="19CFA075" w14:textId="77777777" w:rsidR="00E47EB0" w:rsidRPr="00DB56DD" w:rsidRDefault="00E47EB0">
            <w:pPr>
              <w:jc w:val="center"/>
              <w:rPr>
                <w:sz w:val="22"/>
                <w:szCs w:val="18"/>
              </w:rPr>
            </w:pPr>
            <w:r>
              <w:t>Accepted</w:t>
            </w:r>
          </w:p>
        </w:tc>
        <w:tc>
          <w:tcPr>
            <w:tcW w:w="585" w:type="pct"/>
            <w:vAlign w:val="center"/>
          </w:tcPr>
          <w:p w14:paraId="4D4B5636" w14:textId="77777777" w:rsidR="00E47EB0" w:rsidRPr="00DB56DD" w:rsidRDefault="00E47EB0">
            <w:pPr>
              <w:jc w:val="center"/>
              <w:rPr>
                <w:sz w:val="22"/>
                <w:szCs w:val="18"/>
              </w:rPr>
            </w:pPr>
            <w:r>
              <w:t>Accepted, but modified as follows</w:t>
            </w:r>
          </w:p>
        </w:tc>
        <w:tc>
          <w:tcPr>
            <w:tcW w:w="296" w:type="pct"/>
            <w:vAlign w:val="center"/>
          </w:tcPr>
          <w:p w14:paraId="5E3727D0" w14:textId="77777777" w:rsidR="00E47EB0" w:rsidRPr="00DB56DD" w:rsidRDefault="00E47EB0">
            <w:pPr>
              <w:jc w:val="center"/>
              <w:rPr>
                <w:sz w:val="22"/>
                <w:szCs w:val="18"/>
              </w:rPr>
            </w:pPr>
            <w:r>
              <w:t>Impact on Safety [Yes/No]</w:t>
            </w:r>
          </w:p>
        </w:tc>
        <w:tc>
          <w:tcPr>
            <w:tcW w:w="262" w:type="pct"/>
            <w:gridSpan w:val="2"/>
            <w:vAlign w:val="center"/>
          </w:tcPr>
          <w:p w14:paraId="04FF3A5F" w14:textId="77777777" w:rsidR="00E47EB0" w:rsidRPr="00DB56DD" w:rsidRDefault="00E47EB0">
            <w:pPr>
              <w:jc w:val="center"/>
              <w:rPr>
                <w:sz w:val="22"/>
                <w:szCs w:val="18"/>
              </w:rPr>
            </w:pPr>
            <w:r>
              <w:t>Rejected</w:t>
            </w:r>
          </w:p>
        </w:tc>
        <w:tc>
          <w:tcPr>
            <w:tcW w:w="3031" w:type="pct"/>
            <w:vAlign w:val="center"/>
          </w:tcPr>
          <w:p w14:paraId="4E6EFFE4" w14:textId="77777777" w:rsidR="00E47EB0" w:rsidRPr="00DB56DD" w:rsidRDefault="00E47EB0">
            <w:pPr>
              <w:ind w:firstLine="300"/>
              <w:jc w:val="center"/>
              <w:rPr>
                <w:sz w:val="22"/>
                <w:szCs w:val="18"/>
              </w:rPr>
            </w:pPr>
            <w:r>
              <w:rPr>
                <w:rFonts w:hint="eastAsia"/>
                <w:lang w:eastAsia="zh-CN"/>
              </w:rPr>
              <w:t>Basis</w:t>
            </w:r>
            <w:r>
              <w:t xml:space="preserve"> for Recommendation / Decision and other information</w:t>
            </w:r>
          </w:p>
        </w:tc>
      </w:tr>
      <w:tr w:rsidR="00E47EB0" w14:paraId="601527E6" w14:textId="77777777">
        <w:trPr>
          <w:trHeight w:val="1555"/>
          <w:jc w:val="center"/>
        </w:trPr>
        <w:tc>
          <w:tcPr>
            <w:tcW w:w="514" w:type="pct"/>
            <w:gridSpan w:val="3"/>
          </w:tcPr>
          <w:p w14:paraId="3C845095" w14:textId="77777777" w:rsidR="00E47EB0" w:rsidRDefault="00E47EB0">
            <w:r>
              <w:t>TTEG-OM Recommendation</w:t>
            </w:r>
          </w:p>
          <w:p w14:paraId="3B1427DD" w14:textId="77777777" w:rsidR="00E47EB0" w:rsidRPr="00DB56DD" w:rsidRDefault="00E47EB0">
            <w:pPr>
              <w:rPr>
                <w:sz w:val="22"/>
                <w:szCs w:val="18"/>
              </w:rPr>
            </w:pPr>
          </w:p>
        </w:tc>
        <w:tc>
          <w:tcPr>
            <w:tcW w:w="312" w:type="pct"/>
            <w:vAlign w:val="center"/>
          </w:tcPr>
          <w:p w14:paraId="0F4A2AEC" w14:textId="77777777" w:rsidR="00E47EB0" w:rsidRDefault="00E47EB0"/>
        </w:tc>
        <w:tc>
          <w:tcPr>
            <w:tcW w:w="585" w:type="pct"/>
            <w:vAlign w:val="center"/>
          </w:tcPr>
          <w:p w14:paraId="2B5D46D9" w14:textId="26B1AC25" w:rsidR="00E47EB0" w:rsidRDefault="002F5D7B">
            <w:r>
              <w:t>X</w:t>
            </w:r>
          </w:p>
        </w:tc>
        <w:tc>
          <w:tcPr>
            <w:tcW w:w="296" w:type="pct"/>
            <w:vAlign w:val="center"/>
          </w:tcPr>
          <w:p w14:paraId="3473C5A1" w14:textId="0B940C1A" w:rsidR="00E47EB0" w:rsidRDefault="002F5D7B">
            <w:r>
              <w:t>No</w:t>
            </w:r>
          </w:p>
        </w:tc>
        <w:tc>
          <w:tcPr>
            <w:tcW w:w="262" w:type="pct"/>
            <w:gridSpan w:val="2"/>
            <w:vAlign w:val="center"/>
          </w:tcPr>
          <w:p w14:paraId="58718050" w14:textId="77777777" w:rsidR="00E47EB0" w:rsidRDefault="00E47EB0"/>
        </w:tc>
        <w:tc>
          <w:tcPr>
            <w:tcW w:w="3031" w:type="pct"/>
            <w:vAlign w:val="center"/>
          </w:tcPr>
          <w:p w14:paraId="1D649818" w14:textId="77777777" w:rsidR="00E47EB0" w:rsidRDefault="00F50B67" w:rsidP="005F6F1B">
            <w:pPr>
              <w:jc w:val="both"/>
            </w:pPr>
            <w:r>
              <w:t>Accepted</w:t>
            </w:r>
          </w:p>
          <w:p w14:paraId="7A48D5A0" w14:textId="77777777" w:rsidR="00227C9F" w:rsidRDefault="00227C9F" w:rsidP="002F5D7B">
            <w:pPr>
              <w:ind w:firstLine="300"/>
              <w:jc w:val="both"/>
            </w:pPr>
          </w:p>
          <w:p w14:paraId="214B460A" w14:textId="7BF78C89" w:rsidR="00227C9F" w:rsidRDefault="00227C9F" w:rsidP="00227C9F">
            <w:pPr>
              <w:jc w:val="both"/>
              <w:rPr>
                <w:rFonts w:eastAsia="Yu Mincho"/>
                <w:lang w:eastAsia="ja-JP"/>
              </w:rPr>
            </w:pPr>
            <w:r>
              <w:rPr>
                <w:rFonts w:eastAsia="Yu Mincho" w:hint="eastAsia"/>
                <w:lang w:eastAsia="ja-JP"/>
              </w:rPr>
              <w:t>P</w:t>
            </w:r>
            <w:r>
              <w:rPr>
                <w:rFonts w:eastAsia="Yu Mincho"/>
                <w:lang w:eastAsia="ja-JP"/>
              </w:rPr>
              <w:t xml:space="preserve">roposed </w:t>
            </w:r>
            <w:r>
              <w:rPr>
                <w:rFonts w:eastAsia="Yu Mincho" w:hint="eastAsia"/>
                <w:lang w:eastAsia="ja-JP"/>
              </w:rPr>
              <w:t>m</w:t>
            </w:r>
            <w:r>
              <w:rPr>
                <w:rFonts w:eastAsia="Yu Mincho"/>
                <w:lang w:eastAsia="ja-JP"/>
              </w:rPr>
              <w:t>odification is below</w:t>
            </w:r>
            <w:r>
              <w:rPr>
                <w:rFonts w:eastAsia="Yu Mincho" w:hint="eastAsia"/>
                <w:lang w:eastAsia="ja-JP"/>
              </w:rPr>
              <w:t xml:space="preserve"> </w:t>
            </w:r>
            <w:r>
              <w:rPr>
                <w:rFonts w:eastAsia="Yu Mincho"/>
                <w:lang w:eastAsia="ja-JP"/>
              </w:rPr>
              <w:t>(in blue):</w:t>
            </w:r>
          </w:p>
          <w:p w14:paraId="5FCAA9E0" w14:textId="77777777" w:rsidR="00227C9F" w:rsidRDefault="00227C9F" w:rsidP="005F6F1B">
            <w:pPr>
              <w:rPr>
                <w:rFonts w:eastAsiaTheme="minorEastAsia"/>
                <w:sz w:val="22"/>
              </w:rPr>
            </w:pPr>
            <w:r>
              <w:t xml:space="preserve">554. The </w:t>
            </w:r>
            <w:r>
              <w:rPr>
                <w:i/>
                <w:iCs/>
              </w:rPr>
              <w:t>consignor</w:t>
            </w:r>
            <w:r>
              <w:t xml:space="preserve"> shall provide in the transport documents a statement regarding actions, if any, that are required to be taken by the </w:t>
            </w:r>
            <w:r>
              <w:rPr>
                <w:i/>
                <w:iCs/>
              </w:rPr>
              <w:t>carrier</w:t>
            </w:r>
            <w:r>
              <w:t xml:space="preserve">. The statement shall be in the languages deemed necessary by the </w:t>
            </w:r>
            <w:r>
              <w:rPr>
                <w:i/>
                <w:iCs/>
              </w:rPr>
              <w:t>carrier</w:t>
            </w:r>
            <w:r>
              <w:t xml:space="preserve"> or the authorities concerned and shall include at least the following points:</w:t>
            </w:r>
          </w:p>
          <w:p w14:paraId="7CE3D1B6" w14:textId="77777777" w:rsidR="00227C9F" w:rsidRDefault="00227C9F" w:rsidP="005F6F1B">
            <w:r>
              <w:t xml:space="preserve">(a) Supplementary requirements for loading, stowage, carriage, handling and unloading of the </w:t>
            </w:r>
            <w:r>
              <w:rPr>
                <w:i/>
                <w:iCs/>
              </w:rPr>
              <w:t>package</w:t>
            </w:r>
            <w:r>
              <w:t xml:space="preserve">, </w:t>
            </w:r>
            <w:r>
              <w:rPr>
                <w:i/>
                <w:iCs/>
              </w:rPr>
              <w:t>overpack</w:t>
            </w:r>
            <w:r>
              <w:t xml:space="preserve"> or </w:t>
            </w:r>
            <w:r>
              <w:rPr>
                <w:i/>
                <w:iCs/>
              </w:rPr>
              <w:t>freight container</w:t>
            </w:r>
            <w:r>
              <w:t xml:space="preserve">, including </w:t>
            </w:r>
            <w:r>
              <w:rPr>
                <w:rStyle w:val="markedcontent"/>
                <w:b/>
                <w:bCs/>
                <w:color w:val="0070C0"/>
              </w:rPr>
              <w:t xml:space="preserve">specific directions required in case of </w:t>
            </w:r>
            <w:r>
              <w:rPr>
                <w:rStyle w:val="markedcontent"/>
                <w:b/>
                <w:bCs/>
                <w:i/>
                <w:iCs/>
                <w:color w:val="0070C0"/>
              </w:rPr>
              <w:t>exclusive use</w:t>
            </w:r>
            <w:r>
              <w:rPr>
                <w:rStyle w:val="markedcontent"/>
                <w:b/>
                <w:bCs/>
                <w:color w:val="0070C0"/>
              </w:rPr>
              <w:t xml:space="preserve"> and</w:t>
            </w:r>
            <w:r>
              <w:t xml:space="preserve"> any special stowage provisions for the safe dissipation of heat (see para. 565), or a statement that no such requirements are necessary;</w:t>
            </w:r>
          </w:p>
          <w:p w14:paraId="4AF11D11" w14:textId="77777777" w:rsidR="00227C9F" w:rsidRDefault="00227C9F" w:rsidP="005F6F1B">
            <w:r>
              <w:t xml:space="preserve">(b) Restrictions on the mode of transport or </w:t>
            </w:r>
            <w:r>
              <w:rPr>
                <w:i/>
                <w:iCs/>
              </w:rPr>
              <w:t>conveyance</w:t>
            </w:r>
            <w:r>
              <w:t xml:space="preserve"> and any necessary </w:t>
            </w:r>
            <w:proofErr w:type="spellStart"/>
            <w:r>
              <w:t>routeing</w:t>
            </w:r>
            <w:proofErr w:type="spellEnd"/>
            <w:r>
              <w:t xml:space="preserve"> instructions;</w:t>
            </w:r>
          </w:p>
          <w:p w14:paraId="1EF4E906" w14:textId="77777777" w:rsidR="00227C9F" w:rsidRDefault="00227C9F" w:rsidP="005F6F1B">
            <w:r>
              <w:t xml:space="preserve">(c) Emergency arrangements appropriate to the </w:t>
            </w:r>
            <w:r>
              <w:rPr>
                <w:i/>
                <w:iCs/>
              </w:rPr>
              <w:t>consignment</w:t>
            </w:r>
            <w:r>
              <w:t>.</w:t>
            </w:r>
          </w:p>
          <w:p w14:paraId="15545A34" w14:textId="3D0169E9" w:rsidR="00227C9F" w:rsidRDefault="00227C9F" w:rsidP="00FD475B">
            <w:pPr>
              <w:jc w:val="both"/>
            </w:pPr>
          </w:p>
        </w:tc>
      </w:tr>
      <w:tr w:rsidR="004213E6" w14:paraId="17333AF9" w14:textId="77777777">
        <w:trPr>
          <w:trHeight w:val="1960"/>
          <w:jc w:val="center"/>
        </w:trPr>
        <w:tc>
          <w:tcPr>
            <w:tcW w:w="514" w:type="pct"/>
            <w:gridSpan w:val="3"/>
          </w:tcPr>
          <w:p w14:paraId="335BD2C8" w14:textId="77777777" w:rsidR="004213E6" w:rsidRPr="00D00F97" w:rsidRDefault="004213E6" w:rsidP="004213E6">
            <w:r w:rsidRPr="00D00F97">
              <w:t>TTEG-C Recommendation</w:t>
            </w:r>
          </w:p>
          <w:p w14:paraId="153E6E4B" w14:textId="4902DF39" w:rsidR="004213E6" w:rsidRDefault="004213E6" w:rsidP="004213E6">
            <w:r w:rsidRPr="00D00F97">
              <w:t xml:space="preserve">(OM </w:t>
            </w:r>
            <w:r>
              <w:t>is</w:t>
            </w:r>
            <w:r w:rsidRPr="00D00F97">
              <w:t xml:space="preserve"> Primary)</w:t>
            </w:r>
          </w:p>
        </w:tc>
        <w:tc>
          <w:tcPr>
            <w:tcW w:w="312" w:type="pct"/>
            <w:vAlign w:val="center"/>
          </w:tcPr>
          <w:p w14:paraId="1719F87C" w14:textId="1D0807D3" w:rsidR="004213E6" w:rsidRDefault="004213E6" w:rsidP="004213E6">
            <w:r w:rsidRPr="00D00F97">
              <w:t>X</w:t>
            </w:r>
          </w:p>
        </w:tc>
        <w:tc>
          <w:tcPr>
            <w:tcW w:w="585" w:type="pct"/>
            <w:vAlign w:val="center"/>
          </w:tcPr>
          <w:p w14:paraId="5A5E5A3A" w14:textId="77777777" w:rsidR="004213E6" w:rsidRDefault="004213E6" w:rsidP="004213E6"/>
        </w:tc>
        <w:tc>
          <w:tcPr>
            <w:tcW w:w="296" w:type="pct"/>
            <w:vAlign w:val="center"/>
          </w:tcPr>
          <w:p w14:paraId="70B85136" w14:textId="5820E658" w:rsidR="004213E6" w:rsidRDefault="004213E6" w:rsidP="004213E6">
            <w:r w:rsidRPr="00D00F97">
              <w:t>Yes</w:t>
            </w:r>
          </w:p>
        </w:tc>
        <w:tc>
          <w:tcPr>
            <w:tcW w:w="262" w:type="pct"/>
            <w:gridSpan w:val="2"/>
            <w:vAlign w:val="center"/>
          </w:tcPr>
          <w:p w14:paraId="6A108544" w14:textId="77777777" w:rsidR="004213E6" w:rsidRDefault="004213E6" w:rsidP="004213E6"/>
        </w:tc>
        <w:tc>
          <w:tcPr>
            <w:tcW w:w="3031" w:type="pct"/>
            <w:vAlign w:val="center"/>
          </w:tcPr>
          <w:p w14:paraId="01319CC2" w14:textId="77777777" w:rsidR="004213E6" w:rsidRPr="00D00F97" w:rsidRDefault="004213E6" w:rsidP="004213E6">
            <w:pPr>
              <w:jc w:val="both"/>
            </w:pPr>
            <w:r w:rsidRPr="00D00F97">
              <w:t>This proposal is one proposal among a set of proposals WNTI-07 aiming at improving the implementation of the requirements that apply to “exclusive use”.  The proposal is in line with the definition of “exclusive use” (para. 221), as it includes “directions of the consignor or consignee”. The proposal specifies the measures for implementing the definition</w:t>
            </w:r>
          </w:p>
          <w:p w14:paraId="67576955" w14:textId="77777777" w:rsidR="004213E6" w:rsidRPr="00D00F97" w:rsidRDefault="004213E6" w:rsidP="004213E6">
            <w:pPr>
              <w:jc w:val="both"/>
            </w:pPr>
          </w:p>
          <w:p w14:paraId="1F70DE30" w14:textId="77777777" w:rsidR="004213E6" w:rsidRPr="00D00F97" w:rsidRDefault="004213E6" w:rsidP="004213E6">
            <w:pPr>
              <w:jc w:val="both"/>
            </w:pPr>
            <w:r w:rsidRPr="00D00F97">
              <w:t>The TTEG-Criticality approves this proposal to move forward along. It simplifies compliance with the Regulations.</w:t>
            </w:r>
          </w:p>
          <w:p w14:paraId="4808A37D" w14:textId="77777777" w:rsidR="004213E6" w:rsidRPr="00D00F97" w:rsidRDefault="004213E6" w:rsidP="004213E6">
            <w:pPr>
              <w:jc w:val="both"/>
            </w:pPr>
          </w:p>
          <w:p w14:paraId="0E74DA44" w14:textId="77777777" w:rsidR="004213E6" w:rsidRPr="00D00F97" w:rsidRDefault="004213E6" w:rsidP="004213E6">
            <w:pPr>
              <w:jc w:val="both"/>
            </w:pPr>
            <w:r w:rsidRPr="00D00F97">
              <w:t>Based on the maturity of this proposal, there is a high degree of confidence there can be agreement on the regulatory text during the timeframe of the prospective revision cycle.</w:t>
            </w:r>
          </w:p>
          <w:p w14:paraId="33E60CBD" w14:textId="77777777" w:rsidR="004213E6" w:rsidRPr="00D00F97" w:rsidRDefault="004213E6" w:rsidP="004213E6">
            <w:pPr>
              <w:jc w:val="both"/>
            </w:pPr>
          </w:p>
          <w:p w14:paraId="1B8384AE" w14:textId="77777777" w:rsidR="004213E6" w:rsidRPr="00D00F97" w:rsidRDefault="004213E6" w:rsidP="004213E6">
            <w:pPr>
              <w:jc w:val="both"/>
            </w:pPr>
            <w:r w:rsidRPr="00D00F97">
              <w:t>The proposed change will achieve the existing objectives of the regulations with reduced effort, and does not conflict with other areas of the regulations.</w:t>
            </w:r>
          </w:p>
          <w:p w14:paraId="16D57D43" w14:textId="77777777" w:rsidR="004213E6" w:rsidRDefault="004213E6" w:rsidP="004213E6">
            <w:pPr>
              <w:ind w:firstLine="300"/>
              <w:jc w:val="both"/>
            </w:pPr>
          </w:p>
        </w:tc>
      </w:tr>
      <w:tr w:rsidR="00E47EB0" w14:paraId="60AED2CE" w14:textId="77777777">
        <w:trPr>
          <w:trHeight w:val="1960"/>
          <w:jc w:val="center"/>
        </w:trPr>
        <w:tc>
          <w:tcPr>
            <w:tcW w:w="514" w:type="pct"/>
            <w:gridSpan w:val="3"/>
          </w:tcPr>
          <w:p w14:paraId="26A88670" w14:textId="77777777" w:rsidR="00E47EB0" w:rsidRPr="00DB56DD" w:rsidRDefault="00E47EB0">
            <w:pPr>
              <w:rPr>
                <w:sz w:val="22"/>
                <w:szCs w:val="18"/>
              </w:rPr>
            </w:pPr>
            <w:r>
              <w:t>TRANSSC 45 Decision</w:t>
            </w:r>
          </w:p>
        </w:tc>
        <w:tc>
          <w:tcPr>
            <w:tcW w:w="312" w:type="pct"/>
            <w:vAlign w:val="center"/>
          </w:tcPr>
          <w:p w14:paraId="2A3A2F09" w14:textId="38FC339B" w:rsidR="00E47EB0" w:rsidRDefault="00C1067C">
            <w:r>
              <w:t>X</w:t>
            </w:r>
          </w:p>
        </w:tc>
        <w:tc>
          <w:tcPr>
            <w:tcW w:w="585" w:type="pct"/>
            <w:vAlign w:val="center"/>
          </w:tcPr>
          <w:p w14:paraId="152B3687" w14:textId="63B0386C" w:rsidR="00E47EB0" w:rsidRPr="00C1067C" w:rsidRDefault="000239A4">
            <w:pPr>
              <w:rPr>
                <w:strike/>
              </w:rPr>
            </w:pPr>
            <w:r w:rsidRPr="00C1067C">
              <w:rPr>
                <w:strike/>
              </w:rPr>
              <w:t>X</w:t>
            </w:r>
          </w:p>
        </w:tc>
        <w:tc>
          <w:tcPr>
            <w:tcW w:w="296" w:type="pct"/>
            <w:vAlign w:val="center"/>
          </w:tcPr>
          <w:p w14:paraId="35D78CBF" w14:textId="77777777" w:rsidR="00E47EB0" w:rsidRDefault="00E47EB0"/>
        </w:tc>
        <w:tc>
          <w:tcPr>
            <w:tcW w:w="262" w:type="pct"/>
            <w:gridSpan w:val="2"/>
            <w:vAlign w:val="center"/>
          </w:tcPr>
          <w:p w14:paraId="293F3B9A" w14:textId="77777777" w:rsidR="00E47EB0" w:rsidRDefault="00E47EB0"/>
        </w:tc>
        <w:tc>
          <w:tcPr>
            <w:tcW w:w="3031" w:type="pct"/>
            <w:vAlign w:val="center"/>
          </w:tcPr>
          <w:p w14:paraId="4DE7FCF4" w14:textId="77777777" w:rsidR="00E47EB0" w:rsidRDefault="000239A4" w:rsidP="00C1067C">
            <w:pPr>
              <w:ind w:firstLine="17"/>
              <w:jc w:val="both"/>
            </w:pPr>
            <w:r>
              <w:t>Accepted TTEG-OM modified text.</w:t>
            </w:r>
          </w:p>
          <w:p w14:paraId="443692EB" w14:textId="77777777" w:rsidR="00C1067C" w:rsidRDefault="00C1067C" w:rsidP="00C1067C">
            <w:pPr>
              <w:ind w:firstLine="17"/>
              <w:jc w:val="both"/>
            </w:pPr>
          </w:p>
          <w:p w14:paraId="79DE4FF8" w14:textId="7257A731" w:rsidR="00C1067C" w:rsidRDefault="00C1067C" w:rsidP="00C1067C">
            <w:pPr>
              <w:ind w:firstLine="17"/>
              <w:jc w:val="both"/>
            </w:pPr>
            <w:r>
              <w:t>NB: This was marked ‘Accepted, but modified as follows’. After the fact it was marked ‘Accepted’ because the TTEG-OM modified text was accepted.</w:t>
            </w:r>
          </w:p>
        </w:tc>
      </w:tr>
    </w:tbl>
    <w:p w14:paraId="2DDA1077" w14:textId="77777777" w:rsidR="00E47EB0" w:rsidRDefault="00E47EB0" w:rsidP="00E47EB0"/>
    <w:p w14:paraId="21B660BA" w14:textId="2301AC48" w:rsidR="00E47EB0" w:rsidRDefault="00E47EB0" w:rsidP="00E47EB0"/>
    <w:p w14:paraId="123B1330" w14:textId="7F5BC16B" w:rsidR="005F6F1B" w:rsidRDefault="005F6F1B" w:rsidP="00E47EB0"/>
    <w:p w14:paraId="7E1833C8" w14:textId="01878110" w:rsidR="005F6F1B" w:rsidRDefault="005F6F1B" w:rsidP="00E47EB0"/>
    <w:p w14:paraId="466EEA99" w14:textId="77777777" w:rsidR="005F6F1B" w:rsidRDefault="005F6F1B" w:rsidP="00E47EB0"/>
    <w:p w14:paraId="6CA97B96" w14:textId="77777777" w:rsidR="00E47EB0" w:rsidRDefault="00E47EB0" w:rsidP="00E47EB0"/>
    <w:p w14:paraId="1CFB8C3A" w14:textId="393ABB85" w:rsidR="00552B56" w:rsidRDefault="00552B56">
      <w:pPr>
        <w:overflowPunct/>
        <w:autoSpaceDE/>
        <w:autoSpaceDN/>
        <w:adjustRightInd/>
        <w:spacing w:after="160" w:line="259" w:lineRule="auto"/>
        <w:textAlignment w:val="auto"/>
      </w:pPr>
      <w:r>
        <w:br w:type="page"/>
      </w:r>
    </w:p>
    <w:tbl>
      <w:tblPr>
        <w:tblW w:w="4922"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4"/>
        <w:gridCol w:w="1053"/>
        <w:gridCol w:w="8"/>
        <w:gridCol w:w="148"/>
        <w:gridCol w:w="905"/>
        <w:gridCol w:w="403"/>
        <w:gridCol w:w="881"/>
        <w:gridCol w:w="2366"/>
        <w:gridCol w:w="37"/>
        <w:gridCol w:w="1214"/>
        <w:gridCol w:w="1066"/>
        <w:gridCol w:w="8"/>
        <w:gridCol w:w="82"/>
        <w:gridCol w:w="1860"/>
        <w:gridCol w:w="1963"/>
        <w:gridCol w:w="1185"/>
        <w:gridCol w:w="7325"/>
        <w:gridCol w:w="37"/>
      </w:tblGrid>
      <w:tr w:rsidR="00E47EB0" w:rsidRPr="00B4403A" w14:paraId="1A2CEA3E" w14:textId="77777777" w:rsidTr="00BC28AE">
        <w:trPr>
          <w:gridBefore w:val="1"/>
          <w:wBefore w:w="8" w:type="pct"/>
          <w:trHeight w:val="298"/>
          <w:jc w:val="center"/>
        </w:trPr>
        <w:tc>
          <w:tcPr>
            <w:tcW w:w="258" w:type="pct"/>
            <w:gridSpan w:val="2"/>
          </w:tcPr>
          <w:p w14:paraId="17D849E5" w14:textId="77777777" w:rsidR="00E47EB0" w:rsidRPr="00B4403A" w:rsidRDefault="00E47EB0">
            <w:pPr>
              <w:jc w:val="center"/>
              <w:rPr>
                <w:sz w:val="20"/>
              </w:rPr>
            </w:pPr>
            <w:r w:rsidRPr="00B4403A">
              <w:rPr>
                <w:sz w:val="20"/>
              </w:rPr>
              <w:lastRenderedPageBreak/>
              <w:t>Comment No.</w:t>
            </w:r>
          </w:p>
        </w:tc>
        <w:tc>
          <w:tcPr>
            <w:tcW w:w="256" w:type="pct"/>
            <w:gridSpan w:val="2"/>
          </w:tcPr>
          <w:p w14:paraId="5F978F23" w14:textId="77777777" w:rsidR="00E47EB0" w:rsidRPr="00B4403A" w:rsidRDefault="00E47EB0">
            <w:pPr>
              <w:jc w:val="center"/>
              <w:rPr>
                <w:sz w:val="20"/>
                <w:lang w:val="es-ES_tradnl"/>
              </w:rPr>
            </w:pPr>
            <w:r w:rsidRPr="00B4403A">
              <w:rPr>
                <w:sz w:val="20"/>
                <w:lang w:val="es-ES_tradnl"/>
              </w:rPr>
              <w:t>Para/Line No.</w:t>
            </w:r>
          </w:p>
        </w:tc>
        <w:tc>
          <w:tcPr>
            <w:tcW w:w="1450" w:type="pct"/>
            <w:gridSpan w:val="6"/>
          </w:tcPr>
          <w:p w14:paraId="545B0D5A" w14:textId="77777777" w:rsidR="00E47EB0" w:rsidRPr="00B4403A" w:rsidRDefault="00E47EB0">
            <w:pPr>
              <w:jc w:val="center"/>
              <w:rPr>
                <w:sz w:val="20"/>
              </w:rPr>
            </w:pPr>
            <w:r w:rsidRPr="00B4403A">
              <w:rPr>
                <w:sz w:val="20"/>
              </w:rPr>
              <w:t>Proposed new text</w:t>
            </w:r>
          </w:p>
        </w:tc>
        <w:tc>
          <w:tcPr>
            <w:tcW w:w="3028" w:type="pct"/>
            <w:gridSpan w:val="7"/>
          </w:tcPr>
          <w:p w14:paraId="441C1527" w14:textId="77777777" w:rsidR="00E47EB0" w:rsidRPr="00B4403A" w:rsidRDefault="00E47EB0">
            <w:pPr>
              <w:jc w:val="center"/>
              <w:rPr>
                <w:sz w:val="20"/>
              </w:rPr>
            </w:pPr>
            <w:r w:rsidRPr="00B4403A">
              <w:rPr>
                <w:sz w:val="20"/>
              </w:rPr>
              <w:t xml:space="preserve">Reason/Description/ </w:t>
            </w:r>
          </w:p>
          <w:p w14:paraId="046462BF" w14:textId="77777777" w:rsidR="00E47EB0" w:rsidRPr="00B4403A" w:rsidRDefault="00E47EB0">
            <w:pPr>
              <w:jc w:val="center"/>
              <w:rPr>
                <w:sz w:val="20"/>
              </w:rPr>
            </w:pPr>
            <w:r w:rsidRPr="00B4403A">
              <w:rPr>
                <w:sz w:val="20"/>
              </w:rPr>
              <w:t>Identified problem</w:t>
            </w:r>
          </w:p>
        </w:tc>
      </w:tr>
      <w:tr w:rsidR="00E47EB0" w14:paraId="426988FF" w14:textId="77777777" w:rsidTr="00BC28AE">
        <w:trPr>
          <w:gridBefore w:val="1"/>
          <w:wBefore w:w="8" w:type="pct"/>
          <w:trHeight w:val="3734"/>
          <w:jc w:val="center"/>
        </w:trPr>
        <w:tc>
          <w:tcPr>
            <w:tcW w:w="256" w:type="pct"/>
          </w:tcPr>
          <w:p w14:paraId="4823107C" w14:textId="77777777" w:rsidR="00E47EB0" w:rsidRDefault="00E47EB0">
            <w:pPr>
              <w:rPr>
                <w:sz w:val="22"/>
                <w:szCs w:val="22"/>
                <w:lang w:eastAsia="ja-JP"/>
              </w:rPr>
            </w:pPr>
            <w:r>
              <w:rPr>
                <w:sz w:val="22"/>
                <w:szCs w:val="18"/>
              </w:rPr>
              <w:t>WNTI-08</w:t>
            </w:r>
          </w:p>
        </w:tc>
        <w:tc>
          <w:tcPr>
            <w:tcW w:w="258" w:type="pct"/>
            <w:gridSpan w:val="3"/>
          </w:tcPr>
          <w:p w14:paraId="043C3539" w14:textId="77777777" w:rsidR="00E47EB0" w:rsidRPr="00DB56DD" w:rsidRDefault="00E47EB0">
            <w:pPr>
              <w:rPr>
                <w:sz w:val="22"/>
                <w:szCs w:val="18"/>
              </w:rPr>
            </w:pPr>
            <w:r w:rsidRPr="00A21CDF">
              <w:rPr>
                <w:sz w:val="22"/>
                <w:szCs w:val="18"/>
              </w:rPr>
              <w:t>520</w:t>
            </w:r>
          </w:p>
        </w:tc>
        <w:tc>
          <w:tcPr>
            <w:tcW w:w="1452" w:type="pct"/>
            <w:gridSpan w:val="7"/>
          </w:tcPr>
          <w:p w14:paraId="14D28CD3" w14:textId="77777777" w:rsidR="00E47EB0" w:rsidRPr="00A21CDF" w:rsidRDefault="00E47EB0">
            <w:pPr>
              <w:jc w:val="both"/>
              <w:rPr>
                <w:color w:val="000000"/>
                <w:sz w:val="22"/>
                <w:szCs w:val="18"/>
                <w:lang w:val="en-GB"/>
              </w:rPr>
            </w:pPr>
            <w:r w:rsidRPr="00A21CDF">
              <w:rPr>
                <w:color w:val="000000"/>
                <w:sz w:val="22"/>
                <w:szCs w:val="18"/>
                <w:lang w:val="en-GB"/>
              </w:rPr>
              <w:t>520</w:t>
            </w:r>
            <w:r w:rsidRPr="00A21CDF">
              <w:rPr>
                <w:i/>
                <w:iCs/>
                <w:color w:val="000000"/>
                <w:sz w:val="22"/>
                <w:szCs w:val="18"/>
                <w:lang w:val="en-GB"/>
              </w:rPr>
              <w:t xml:space="preserve">. LSA material </w:t>
            </w:r>
            <w:r w:rsidRPr="00A21CDF">
              <w:rPr>
                <w:color w:val="000000"/>
                <w:sz w:val="22"/>
                <w:szCs w:val="18"/>
                <w:lang w:val="en-GB"/>
              </w:rPr>
              <w:t xml:space="preserve">and </w:t>
            </w:r>
            <w:r w:rsidRPr="00A21CDF">
              <w:rPr>
                <w:i/>
                <w:iCs/>
                <w:color w:val="000000"/>
                <w:sz w:val="22"/>
                <w:szCs w:val="18"/>
                <w:lang w:val="en-GB"/>
              </w:rPr>
              <w:t xml:space="preserve">SCO </w:t>
            </w:r>
            <w:r w:rsidRPr="00A21CDF">
              <w:rPr>
                <w:color w:val="000000"/>
                <w:sz w:val="22"/>
                <w:szCs w:val="18"/>
                <w:lang w:val="en-GB"/>
              </w:rPr>
              <w:t xml:space="preserve">in groups </w:t>
            </w:r>
            <w:r w:rsidRPr="00A21CDF">
              <w:rPr>
                <w:i/>
                <w:iCs/>
                <w:color w:val="000000"/>
                <w:sz w:val="22"/>
                <w:szCs w:val="18"/>
                <w:lang w:val="en-GB"/>
              </w:rPr>
              <w:t xml:space="preserve">LSA-I </w:t>
            </w:r>
            <w:r w:rsidRPr="00A21CDF">
              <w:rPr>
                <w:color w:val="0070C0"/>
                <w:sz w:val="22"/>
                <w:szCs w:val="18"/>
                <w:lang w:val="en-GB"/>
              </w:rPr>
              <w:t>and</w:t>
            </w:r>
            <w:r w:rsidRPr="00A21CDF">
              <w:rPr>
                <w:i/>
                <w:iCs/>
                <w:color w:val="0070C0"/>
                <w:sz w:val="22"/>
                <w:szCs w:val="18"/>
                <w:lang w:val="en-GB"/>
              </w:rPr>
              <w:t xml:space="preserve"> </w:t>
            </w:r>
            <w:r w:rsidRPr="00A21CDF">
              <w:rPr>
                <w:i/>
                <w:iCs/>
                <w:color w:val="000000"/>
                <w:sz w:val="22"/>
                <w:szCs w:val="18"/>
                <w:lang w:val="en-GB"/>
              </w:rPr>
              <w:t xml:space="preserve">SCO-I </w:t>
            </w:r>
            <w:r w:rsidRPr="00A21CDF">
              <w:rPr>
                <w:color w:val="0070C0"/>
                <w:sz w:val="22"/>
                <w:szCs w:val="18"/>
                <w:lang w:val="en-GB"/>
              </w:rPr>
              <w:t>may be,</w:t>
            </w:r>
            <w:r w:rsidRPr="00A21CDF">
              <w:rPr>
                <w:color w:val="FF0000"/>
                <w:sz w:val="22"/>
                <w:szCs w:val="18"/>
                <w:lang w:val="en-GB"/>
              </w:rPr>
              <w:t xml:space="preserve"> </w:t>
            </w:r>
            <w:r w:rsidRPr="00A21CDF">
              <w:rPr>
                <w:color w:val="000000"/>
                <w:sz w:val="22"/>
                <w:szCs w:val="18"/>
                <w:lang w:val="en-GB"/>
              </w:rPr>
              <w:t xml:space="preserve">and </w:t>
            </w:r>
            <w:r w:rsidRPr="00A21CDF">
              <w:rPr>
                <w:i/>
                <w:iCs/>
                <w:color w:val="000000"/>
                <w:sz w:val="22"/>
                <w:szCs w:val="18"/>
                <w:lang w:val="en-GB"/>
              </w:rPr>
              <w:t xml:space="preserve">SCO-III </w:t>
            </w:r>
            <w:r w:rsidRPr="00A21CDF">
              <w:rPr>
                <w:color w:val="0070C0"/>
                <w:sz w:val="22"/>
                <w:szCs w:val="18"/>
                <w:lang w:val="en-GB"/>
              </w:rPr>
              <w:t>shall be</w:t>
            </w:r>
            <w:r w:rsidRPr="00A21CDF">
              <w:rPr>
                <w:color w:val="000000"/>
                <w:sz w:val="22"/>
                <w:szCs w:val="18"/>
                <w:lang w:val="en-GB"/>
              </w:rPr>
              <w:t>, transported, unpackaged, under the following conditions:</w:t>
            </w:r>
          </w:p>
          <w:p w14:paraId="6C712835" w14:textId="77777777" w:rsidR="00E47EB0" w:rsidRPr="00A21CDF" w:rsidRDefault="00E47EB0">
            <w:pPr>
              <w:pStyle w:val="Pa17"/>
              <w:ind w:left="447" w:hanging="447"/>
              <w:jc w:val="both"/>
              <w:rPr>
                <w:color w:val="000000"/>
                <w:sz w:val="22"/>
                <w:szCs w:val="18"/>
                <w:lang w:val="en-GB"/>
              </w:rPr>
            </w:pPr>
            <w:r w:rsidRPr="00A21CDF">
              <w:rPr>
                <w:color w:val="000000"/>
                <w:sz w:val="22"/>
                <w:szCs w:val="18"/>
                <w:lang w:val="en-GB"/>
              </w:rPr>
              <w:t>(a)</w:t>
            </w:r>
            <w:r w:rsidRPr="00A21CDF">
              <w:rPr>
                <w:color w:val="000000"/>
                <w:sz w:val="22"/>
                <w:szCs w:val="18"/>
                <w:lang w:val="en-GB"/>
              </w:rPr>
              <w:tab/>
            </w:r>
            <w:r>
              <w:rPr>
                <w:color w:val="000000"/>
                <w:sz w:val="22"/>
                <w:szCs w:val="18"/>
                <w:lang w:val="en-GB"/>
              </w:rPr>
              <w:t>…</w:t>
            </w:r>
          </w:p>
          <w:p w14:paraId="4C2063E0" w14:textId="77777777" w:rsidR="00E47EB0" w:rsidRPr="00A21CDF" w:rsidRDefault="00E47EB0">
            <w:pPr>
              <w:pStyle w:val="Pa17"/>
              <w:ind w:left="447" w:hanging="447"/>
              <w:jc w:val="both"/>
              <w:rPr>
                <w:color w:val="000000"/>
                <w:sz w:val="22"/>
                <w:szCs w:val="18"/>
                <w:lang w:val="en-GB"/>
              </w:rPr>
            </w:pPr>
            <w:r w:rsidRPr="00A21CDF">
              <w:rPr>
                <w:color w:val="000000"/>
                <w:sz w:val="22"/>
                <w:szCs w:val="18"/>
                <w:lang w:val="en-GB"/>
              </w:rPr>
              <w:t>(b)</w:t>
            </w:r>
            <w:r w:rsidRPr="00A21CDF">
              <w:rPr>
                <w:color w:val="000000"/>
                <w:sz w:val="22"/>
                <w:szCs w:val="18"/>
                <w:lang w:val="en-GB"/>
              </w:rPr>
              <w:tab/>
              <w:t xml:space="preserve">Each </w:t>
            </w:r>
            <w:r w:rsidRPr="00A21CDF">
              <w:rPr>
                <w:i/>
                <w:iCs/>
                <w:color w:val="000000"/>
                <w:sz w:val="22"/>
                <w:szCs w:val="18"/>
                <w:lang w:val="en-GB"/>
              </w:rPr>
              <w:t>conveyance</w:t>
            </w:r>
            <w:r w:rsidRPr="00A21CDF">
              <w:rPr>
                <w:color w:val="000000"/>
                <w:sz w:val="22"/>
                <w:szCs w:val="18"/>
                <w:lang w:val="en-GB"/>
              </w:rPr>
              <w:t xml:space="preserve"> </w:t>
            </w:r>
            <w:r w:rsidRPr="00A21CDF">
              <w:rPr>
                <w:color w:val="0070C0"/>
                <w:sz w:val="22"/>
                <w:szCs w:val="18"/>
                <w:lang w:val="en-GB"/>
              </w:rPr>
              <w:t xml:space="preserve">or </w:t>
            </w:r>
            <w:r w:rsidRPr="00A21CDF">
              <w:rPr>
                <w:i/>
                <w:iCs/>
                <w:color w:val="0070C0"/>
                <w:sz w:val="22"/>
                <w:szCs w:val="18"/>
                <w:lang w:val="en-GB"/>
              </w:rPr>
              <w:t>large freight container</w:t>
            </w:r>
            <w:r w:rsidRPr="00A21CDF">
              <w:rPr>
                <w:color w:val="0070C0"/>
                <w:sz w:val="22"/>
                <w:szCs w:val="18"/>
                <w:lang w:val="en-GB"/>
              </w:rPr>
              <w:t xml:space="preserve"> </w:t>
            </w:r>
            <w:r w:rsidRPr="00A21CDF">
              <w:rPr>
                <w:color w:val="000000"/>
                <w:sz w:val="22"/>
                <w:szCs w:val="18"/>
                <w:lang w:val="en-GB"/>
              </w:rPr>
              <w:t>shall be under exclusive use, except when only transporting SCO-I on which the contamination on the accessible and the inaccessible surfaces is not greater than 10 times the applicable level specified in para. 214.</w:t>
            </w:r>
          </w:p>
          <w:p w14:paraId="11A47480" w14:textId="77777777" w:rsidR="00E47EB0" w:rsidRPr="00A21CDF" w:rsidRDefault="00E47EB0">
            <w:pPr>
              <w:pStyle w:val="Pa17"/>
              <w:ind w:left="447" w:hanging="447"/>
              <w:jc w:val="both"/>
              <w:rPr>
                <w:color w:val="000000"/>
                <w:sz w:val="22"/>
                <w:szCs w:val="18"/>
                <w:lang w:val="en-GB"/>
              </w:rPr>
            </w:pPr>
            <w:r w:rsidRPr="00A21CDF">
              <w:rPr>
                <w:color w:val="000000"/>
                <w:sz w:val="22"/>
                <w:szCs w:val="18"/>
                <w:lang w:val="en-GB"/>
              </w:rPr>
              <w:t>(c)</w:t>
            </w:r>
            <w:r w:rsidRPr="00A21CDF">
              <w:rPr>
                <w:color w:val="000000"/>
                <w:sz w:val="22"/>
                <w:szCs w:val="18"/>
                <w:lang w:val="en-GB"/>
              </w:rPr>
              <w:tab/>
              <w:t>…</w:t>
            </w:r>
          </w:p>
          <w:p w14:paraId="6D160A18" w14:textId="77777777" w:rsidR="00E47EB0" w:rsidRPr="00A21CDF" w:rsidRDefault="00E47EB0">
            <w:pPr>
              <w:pStyle w:val="Pa17"/>
              <w:ind w:left="447" w:hanging="447"/>
              <w:jc w:val="both"/>
              <w:rPr>
                <w:color w:val="000000"/>
                <w:sz w:val="22"/>
                <w:szCs w:val="18"/>
                <w:lang w:val="en-GB"/>
              </w:rPr>
            </w:pPr>
            <w:r w:rsidRPr="00A21CDF">
              <w:rPr>
                <w:color w:val="000000"/>
                <w:sz w:val="22"/>
                <w:szCs w:val="18"/>
                <w:lang w:val="en-GB"/>
              </w:rPr>
              <w:t>(d)</w:t>
            </w:r>
            <w:r w:rsidRPr="00A21CDF">
              <w:rPr>
                <w:color w:val="000000"/>
                <w:sz w:val="22"/>
                <w:szCs w:val="18"/>
                <w:lang w:val="en-GB"/>
              </w:rPr>
              <w:tab/>
              <w:t>…</w:t>
            </w:r>
          </w:p>
          <w:p w14:paraId="018E3262" w14:textId="77777777" w:rsidR="00E47EB0" w:rsidRPr="00A21CDF" w:rsidRDefault="00E47EB0">
            <w:pPr>
              <w:pStyle w:val="Pa17"/>
              <w:ind w:left="447" w:hanging="447"/>
              <w:jc w:val="both"/>
              <w:rPr>
                <w:color w:val="000000"/>
                <w:sz w:val="22"/>
                <w:szCs w:val="18"/>
                <w:lang w:val="en-GB"/>
              </w:rPr>
            </w:pPr>
            <w:r w:rsidRPr="00A21CDF">
              <w:rPr>
                <w:color w:val="000000"/>
                <w:sz w:val="22"/>
                <w:szCs w:val="18"/>
                <w:lang w:val="en-GB"/>
              </w:rPr>
              <w:t>(e)</w:t>
            </w:r>
            <w:r w:rsidRPr="00A21CDF">
              <w:rPr>
                <w:color w:val="000000"/>
                <w:sz w:val="22"/>
                <w:szCs w:val="18"/>
                <w:lang w:val="en-GB"/>
              </w:rPr>
              <w:tab/>
              <w:t xml:space="preserve">For </w:t>
            </w:r>
            <w:r w:rsidRPr="00A21CDF">
              <w:rPr>
                <w:i/>
                <w:iCs/>
                <w:color w:val="000000"/>
                <w:sz w:val="22"/>
                <w:szCs w:val="18"/>
                <w:lang w:val="en-GB"/>
              </w:rPr>
              <w:t>SCO-III</w:t>
            </w:r>
            <w:r w:rsidRPr="00A21CDF">
              <w:rPr>
                <w:color w:val="000000"/>
                <w:sz w:val="22"/>
                <w:szCs w:val="18"/>
                <w:lang w:val="en-GB"/>
              </w:rPr>
              <w:t xml:space="preserve">; </w:t>
            </w:r>
          </w:p>
          <w:p w14:paraId="472F9039" w14:textId="77777777" w:rsidR="00E47EB0" w:rsidRPr="00DB56DD" w:rsidRDefault="00E47EB0">
            <w:pPr>
              <w:rPr>
                <w:sz w:val="22"/>
                <w:szCs w:val="18"/>
              </w:rPr>
            </w:pPr>
            <w:r w:rsidRPr="00A21CDF">
              <w:rPr>
                <w:rFonts w:eastAsiaTheme="minorHAnsi"/>
                <w:sz w:val="22"/>
                <w:szCs w:val="18"/>
                <w:lang w:val="en-GB"/>
              </w:rPr>
              <w:tab/>
              <w:t>(</w:t>
            </w:r>
            <w:proofErr w:type="spellStart"/>
            <w:r w:rsidRPr="00A21CDF">
              <w:rPr>
                <w:rFonts w:eastAsiaTheme="minorHAnsi"/>
                <w:sz w:val="22"/>
                <w:szCs w:val="18"/>
                <w:lang w:val="en-GB"/>
              </w:rPr>
              <w:t>i</w:t>
            </w:r>
            <w:proofErr w:type="spellEnd"/>
            <w:r w:rsidRPr="00A21CDF">
              <w:rPr>
                <w:rFonts w:eastAsiaTheme="minorHAnsi"/>
                <w:sz w:val="22"/>
                <w:szCs w:val="18"/>
                <w:lang w:val="en-GB"/>
              </w:rPr>
              <w:t xml:space="preserve">) Transport shall be </w:t>
            </w:r>
            <w:r>
              <w:rPr>
                <w:rFonts w:eastAsiaTheme="minorHAnsi"/>
                <w:color w:val="0070C0"/>
                <w:sz w:val="22"/>
                <w:szCs w:val="18"/>
                <w:lang w:val="en-GB"/>
              </w:rPr>
              <w:t>o</w:t>
            </w:r>
            <w:r w:rsidRPr="00A21CDF">
              <w:rPr>
                <w:rFonts w:eastAsiaTheme="minorHAnsi"/>
                <w:color w:val="0070C0"/>
                <w:sz w:val="22"/>
                <w:szCs w:val="18"/>
                <w:lang w:val="en-GB"/>
              </w:rPr>
              <w:t xml:space="preserve">n a </w:t>
            </w:r>
            <w:r w:rsidRPr="00A21CDF">
              <w:rPr>
                <w:rFonts w:eastAsiaTheme="minorHAnsi"/>
                <w:i/>
                <w:iCs/>
                <w:color w:val="0070C0"/>
                <w:sz w:val="22"/>
                <w:szCs w:val="18"/>
                <w:lang w:val="en-GB"/>
              </w:rPr>
              <w:t>conveyance</w:t>
            </w:r>
            <w:r w:rsidRPr="00A21CDF">
              <w:rPr>
                <w:rFonts w:eastAsiaTheme="minorHAnsi"/>
                <w:color w:val="0070C0"/>
                <w:sz w:val="22"/>
                <w:szCs w:val="18"/>
                <w:lang w:val="en-GB"/>
              </w:rPr>
              <w:t xml:space="preserve"> </w:t>
            </w:r>
            <w:r w:rsidRPr="00A21CDF">
              <w:rPr>
                <w:rFonts w:eastAsiaTheme="minorHAnsi"/>
                <w:sz w:val="22"/>
                <w:szCs w:val="18"/>
                <w:lang w:val="en-GB"/>
              </w:rPr>
              <w:t xml:space="preserve">under </w:t>
            </w:r>
            <w:r w:rsidRPr="00A21CDF">
              <w:rPr>
                <w:rFonts w:eastAsiaTheme="minorHAnsi"/>
                <w:i/>
                <w:iCs/>
                <w:sz w:val="22"/>
                <w:szCs w:val="18"/>
                <w:lang w:val="en-GB"/>
              </w:rPr>
              <w:t xml:space="preserve">exclusive use </w:t>
            </w:r>
            <w:r w:rsidRPr="00A21CDF">
              <w:rPr>
                <w:rFonts w:eastAsiaTheme="minorHAnsi"/>
                <w:sz w:val="22"/>
                <w:szCs w:val="18"/>
                <w:lang w:val="en-GB"/>
              </w:rPr>
              <w:t>by road, rail, inland waterway or sea.</w:t>
            </w:r>
          </w:p>
        </w:tc>
        <w:tc>
          <w:tcPr>
            <w:tcW w:w="3026" w:type="pct"/>
            <w:gridSpan w:val="6"/>
          </w:tcPr>
          <w:p w14:paraId="06BCC483" w14:textId="77777777" w:rsidR="00E47EB0" w:rsidRPr="00A21CDF" w:rsidRDefault="00E47EB0">
            <w:pPr>
              <w:jc w:val="both"/>
              <w:rPr>
                <w:sz w:val="22"/>
                <w:szCs w:val="18"/>
                <w:lang w:val="en-GB"/>
              </w:rPr>
            </w:pPr>
            <w:r w:rsidRPr="00A21CDF">
              <w:rPr>
                <w:sz w:val="22"/>
                <w:szCs w:val="18"/>
                <w:lang w:val="en-GB"/>
              </w:rPr>
              <w:t>SCO-III cannot be transported other than unpackaged.</w:t>
            </w:r>
          </w:p>
          <w:p w14:paraId="12CB8074" w14:textId="77777777" w:rsidR="00E47EB0" w:rsidRPr="00A21CDF" w:rsidRDefault="00E47EB0">
            <w:pPr>
              <w:jc w:val="both"/>
              <w:rPr>
                <w:sz w:val="22"/>
                <w:szCs w:val="18"/>
                <w:lang w:val="en-GB"/>
              </w:rPr>
            </w:pPr>
          </w:p>
          <w:p w14:paraId="00F7299E" w14:textId="77777777" w:rsidR="00E47EB0" w:rsidRPr="00A21CDF" w:rsidRDefault="00E47EB0">
            <w:pPr>
              <w:jc w:val="both"/>
              <w:rPr>
                <w:sz w:val="22"/>
                <w:szCs w:val="22"/>
                <w:lang w:val="en-GB"/>
              </w:rPr>
            </w:pPr>
            <w:r w:rsidRPr="00A21CDF">
              <w:rPr>
                <w:sz w:val="22"/>
                <w:szCs w:val="22"/>
                <w:lang w:val="en-GB"/>
              </w:rPr>
              <w:t xml:space="preserve">When a large freight container is used the “exclusive use” should be allowed to be assigned to the large freight container instead of the conveyance. This is </w:t>
            </w:r>
            <w:r>
              <w:rPr>
                <w:sz w:val="22"/>
                <w:szCs w:val="22"/>
                <w:lang w:val="en-GB"/>
              </w:rPr>
              <w:t>particularly</w:t>
            </w:r>
            <w:r w:rsidRPr="00A21CDF">
              <w:rPr>
                <w:sz w:val="22"/>
                <w:szCs w:val="22"/>
                <w:lang w:val="en-GB"/>
              </w:rPr>
              <w:t xml:space="preserve"> useful for sea transport, as it will avoid having a full hold under exclusive use for only one container loaded with unpackaged LSA-I or SCO-I.</w:t>
            </w:r>
          </w:p>
          <w:p w14:paraId="25044D38" w14:textId="77777777" w:rsidR="00E47EB0" w:rsidRPr="00A21CDF" w:rsidRDefault="00E47EB0">
            <w:pPr>
              <w:jc w:val="both"/>
              <w:rPr>
                <w:sz w:val="22"/>
                <w:szCs w:val="18"/>
                <w:lang w:val="en-GB"/>
              </w:rPr>
            </w:pPr>
          </w:p>
          <w:p w14:paraId="31132760" w14:textId="77777777" w:rsidR="00E47EB0" w:rsidRPr="00A21CDF" w:rsidRDefault="00E47EB0">
            <w:pPr>
              <w:jc w:val="both"/>
              <w:rPr>
                <w:sz w:val="22"/>
                <w:szCs w:val="18"/>
                <w:lang w:val="en-GB"/>
              </w:rPr>
            </w:pPr>
            <w:r w:rsidRPr="00A21CDF">
              <w:rPr>
                <w:sz w:val="22"/>
                <w:szCs w:val="18"/>
                <w:lang w:val="en-GB"/>
              </w:rPr>
              <w:t>SCO-III cannot be carried in large freight containers (size of the SCO exceeding the size of a large freight container), so, here the exclusive use shall be assigned to the conveyance exclusively.</w:t>
            </w:r>
          </w:p>
          <w:p w14:paraId="226D430F" w14:textId="77777777" w:rsidR="00E47EB0" w:rsidRDefault="00E47EB0">
            <w:pPr>
              <w:jc w:val="both"/>
              <w:rPr>
                <w:sz w:val="22"/>
                <w:szCs w:val="18"/>
                <w:lang w:val="en-GB"/>
              </w:rPr>
            </w:pPr>
            <w:r w:rsidRPr="00A21CDF">
              <w:rPr>
                <w:sz w:val="22"/>
                <w:szCs w:val="18"/>
                <w:lang w:val="en-GB"/>
              </w:rPr>
              <w:t xml:space="preserve">This is to help </w:t>
            </w:r>
            <w:r>
              <w:rPr>
                <w:sz w:val="22"/>
                <w:szCs w:val="18"/>
                <w:lang w:val="en-GB"/>
              </w:rPr>
              <w:t>understand</w:t>
            </w:r>
            <w:r w:rsidRPr="00A21CDF">
              <w:rPr>
                <w:sz w:val="22"/>
                <w:szCs w:val="18"/>
                <w:lang w:val="en-GB"/>
              </w:rPr>
              <w:t xml:space="preserve"> the “exclusive use” conditions.</w:t>
            </w:r>
          </w:p>
          <w:p w14:paraId="5B68459D" w14:textId="77777777" w:rsidR="00DB7881" w:rsidRDefault="00DB7881">
            <w:pPr>
              <w:jc w:val="both"/>
              <w:rPr>
                <w:sz w:val="22"/>
                <w:szCs w:val="18"/>
              </w:rPr>
            </w:pPr>
          </w:p>
          <w:p w14:paraId="4A439205" w14:textId="77777777" w:rsidR="00DB7881" w:rsidRPr="007D3CDF" w:rsidRDefault="00DB7881" w:rsidP="00DB7881">
            <w:pPr>
              <w:jc w:val="both"/>
              <w:rPr>
                <w:sz w:val="22"/>
                <w:szCs w:val="18"/>
                <w:lang w:val="en-GB"/>
              </w:rPr>
            </w:pPr>
            <w:r>
              <w:rPr>
                <w:sz w:val="22"/>
                <w:szCs w:val="18"/>
              </w:rPr>
              <w:t>[</w:t>
            </w:r>
            <w:r w:rsidRPr="007D3CDF">
              <w:rPr>
                <w:sz w:val="22"/>
                <w:szCs w:val="18"/>
              </w:rPr>
              <w:t>EXCLUSIVE USE – PROPOSAL TO IMPROVE THE UNDERSTANDING OF THE REQUIREMENTS</w:t>
            </w:r>
            <w:r>
              <w:rPr>
                <w:sz w:val="22"/>
                <w:szCs w:val="18"/>
              </w:rPr>
              <w:t>:</w:t>
            </w:r>
            <w:r w:rsidRPr="007D3CDF">
              <w:rPr>
                <w:rFonts w:asciiTheme="minorHAnsi" w:eastAsiaTheme="minorHAnsi" w:hAnsiTheme="minorHAnsi" w:cstheme="minorBidi"/>
                <w:sz w:val="22"/>
                <w:szCs w:val="22"/>
                <w:lang w:val="en-GB"/>
              </w:rPr>
              <w:t xml:space="preserve"> </w:t>
            </w:r>
            <w:r w:rsidRPr="007D3CDF">
              <w:rPr>
                <w:sz w:val="22"/>
                <w:szCs w:val="18"/>
                <w:lang w:val="en-GB"/>
              </w:rPr>
              <w:t>WNTI-06, WNTI-07(a)/F-01, WNTI-07(b), F-04, WNTI-07(c)/F-03, WNTI-07(d), F-05, WNTI-07(e), F-06, WNTI-07(f), F-07, WNTI-07(g), F-08, WNTI-07(h), F-09, F-10, CDN-07(b), WNTI-07(</w:t>
            </w:r>
            <w:proofErr w:type="spellStart"/>
            <w:r w:rsidRPr="007D3CDF">
              <w:rPr>
                <w:sz w:val="22"/>
                <w:szCs w:val="18"/>
                <w:lang w:val="en-GB"/>
              </w:rPr>
              <w:t>i</w:t>
            </w:r>
            <w:proofErr w:type="spellEnd"/>
            <w:r w:rsidRPr="007D3CDF">
              <w:rPr>
                <w:sz w:val="22"/>
                <w:szCs w:val="18"/>
                <w:lang w:val="en-GB"/>
              </w:rPr>
              <w:t>), WNTI-07(j), WNTI-07(k), WNTI-07(l), F-12, WNTI-07(m), R-09, F-13, WNTI-07(n), F-14, WNTI-07(o), F-15, WNTI-08, F-02</w:t>
            </w:r>
            <w:r>
              <w:rPr>
                <w:sz w:val="22"/>
                <w:szCs w:val="18"/>
                <w:lang w:val="en-GB"/>
              </w:rPr>
              <w:t>]</w:t>
            </w:r>
          </w:p>
          <w:p w14:paraId="46DA5E89" w14:textId="54B268B8" w:rsidR="00DB7881" w:rsidRPr="00DB56DD" w:rsidRDefault="00DB7881">
            <w:pPr>
              <w:jc w:val="both"/>
              <w:rPr>
                <w:sz w:val="22"/>
                <w:szCs w:val="18"/>
              </w:rPr>
            </w:pPr>
          </w:p>
        </w:tc>
      </w:tr>
      <w:tr w:rsidR="00F52E1F" w14:paraId="1BAA5E1C" w14:textId="77777777" w:rsidTr="00BC28AE">
        <w:trPr>
          <w:gridBefore w:val="1"/>
          <w:wBefore w:w="8" w:type="pct"/>
          <w:trHeight w:val="4123"/>
          <w:jc w:val="center"/>
        </w:trPr>
        <w:tc>
          <w:tcPr>
            <w:tcW w:w="256" w:type="pct"/>
          </w:tcPr>
          <w:p w14:paraId="0E53CEDA" w14:textId="77777777" w:rsidR="00F52E1F" w:rsidRPr="00B728B7" w:rsidRDefault="00F52E1F" w:rsidP="00F52E1F">
            <w:pPr>
              <w:jc w:val="both"/>
              <w:rPr>
                <w:sz w:val="22"/>
                <w:szCs w:val="22"/>
              </w:rPr>
            </w:pPr>
            <w:r>
              <w:rPr>
                <w:sz w:val="22"/>
                <w:szCs w:val="22"/>
              </w:rPr>
              <w:t>F-02</w:t>
            </w:r>
          </w:p>
          <w:p w14:paraId="73D3E74B" w14:textId="77777777" w:rsidR="00F52E1F" w:rsidRDefault="00F52E1F" w:rsidP="00F52E1F">
            <w:pPr>
              <w:rPr>
                <w:sz w:val="22"/>
                <w:szCs w:val="18"/>
              </w:rPr>
            </w:pPr>
          </w:p>
        </w:tc>
        <w:tc>
          <w:tcPr>
            <w:tcW w:w="258" w:type="pct"/>
            <w:gridSpan w:val="3"/>
          </w:tcPr>
          <w:p w14:paraId="235D0F80" w14:textId="403335DF" w:rsidR="00F52E1F" w:rsidRPr="00A21CDF" w:rsidRDefault="00F52E1F" w:rsidP="00F52E1F">
            <w:pPr>
              <w:rPr>
                <w:sz w:val="22"/>
                <w:szCs w:val="18"/>
              </w:rPr>
            </w:pPr>
            <w:r w:rsidRPr="00B728B7">
              <w:rPr>
                <w:sz w:val="22"/>
                <w:szCs w:val="22"/>
              </w:rPr>
              <w:t>520</w:t>
            </w:r>
          </w:p>
        </w:tc>
        <w:tc>
          <w:tcPr>
            <w:tcW w:w="1452" w:type="pct"/>
            <w:gridSpan w:val="7"/>
          </w:tcPr>
          <w:p w14:paraId="07A67A17" w14:textId="77777777" w:rsidR="00F52E1F" w:rsidRPr="00B728B7" w:rsidRDefault="00F52E1F" w:rsidP="00F52E1F">
            <w:pPr>
              <w:rPr>
                <w:color w:val="000000"/>
                <w:sz w:val="22"/>
                <w:szCs w:val="22"/>
                <w:lang w:val="en-GB"/>
              </w:rPr>
            </w:pPr>
            <w:r w:rsidRPr="00B728B7">
              <w:rPr>
                <w:color w:val="000000"/>
                <w:sz w:val="22"/>
                <w:szCs w:val="22"/>
                <w:lang w:val="en-GB"/>
              </w:rPr>
              <w:t>520</w:t>
            </w:r>
            <w:r w:rsidRPr="00B728B7">
              <w:rPr>
                <w:i/>
                <w:iCs/>
                <w:color w:val="000000"/>
                <w:sz w:val="22"/>
                <w:szCs w:val="22"/>
                <w:lang w:val="en-GB"/>
              </w:rPr>
              <w:t xml:space="preserve">. LSA material </w:t>
            </w:r>
            <w:r w:rsidRPr="00B728B7">
              <w:rPr>
                <w:color w:val="000000"/>
                <w:sz w:val="22"/>
                <w:szCs w:val="22"/>
                <w:lang w:val="en-GB"/>
              </w:rPr>
              <w:t xml:space="preserve">and </w:t>
            </w:r>
            <w:r w:rsidRPr="00B728B7">
              <w:rPr>
                <w:i/>
                <w:iCs/>
                <w:color w:val="000000"/>
                <w:sz w:val="22"/>
                <w:szCs w:val="22"/>
                <w:lang w:val="en-GB"/>
              </w:rPr>
              <w:t xml:space="preserve">SCO </w:t>
            </w:r>
            <w:r w:rsidRPr="00B728B7">
              <w:rPr>
                <w:color w:val="000000"/>
                <w:sz w:val="22"/>
                <w:szCs w:val="22"/>
                <w:lang w:val="en-GB"/>
              </w:rPr>
              <w:t xml:space="preserve">in groups </w:t>
            </w:r>
            <w:r w:rsidRPr="00B728B7">
              <w:rPr>
                <w:i/>
                <w:iCs/>
                <w:color w:val="000000"/>
                <w:sz w:val="22"/>
                <w:szCs w:val="22"/>
                <w:lang w:val="en-GB"/>
              </w:rPr>
              <w:t>LSA-I</w:t>
            </w:r>
            <w:r w:rsidRPr="00B728B7">
              <w:rPr>
                <w:i/>
                <w:iCs/>
                <w:strike/>
                <w:color w:val="FF0000"/>
                <w:sz w:val="22"/>
                <w:szCs w:val="22"/>
                <w:lang w:val="en-GB"/>
              </w:rPr>
              <w:t>,</w:t>
            </w:r>
            <w:r w:rsidRPr="00B728B7">
              <w:rPr>
                <w:i/>
                <w:iCs/>
                <w:color w:val="000000"/>
                <w:sz w:val="22"/>
                <w:szCs w:val="22"/>
                <w:lang w:val="en-GB"/>
              </w:rPr>
              <w:t xml:space="preserve"> </w:t>
            </w:r>
            <w:r w:rsidRPr="00B728B7">
              <w:rPr>
                <w:color w:val="0070C0"/>
                <w:sz w:val="22"/>
                <w:szCs w:val="22"/>
                <w:u w:val="single"/>
                <w:lang w:val="en-GB"/>
              </w:rPr>
              <w:t>and</w:t>
            </w:r>
            <w:r w:rsidRPr="00B728B7">
              <w:rPr>
                <w:i/>
                <w:iCs/>
                <w:color w:val="0070C0"/>
                <w:sz w:val="22"/>
                <w:szCs w:val="22"/>
                <w:lang w:val="en-GB"/>
              </w:rPr>
              <w:t xml:space="preserve"> </w:t>
            </w:r>
            <w:r w:rsidRPr="00B728B7">
              <w:rPr>
                <w:i/>
                <w:iCs/>
                <w:color w:val="000000"/>
                <w:sz w:val="22"/>
                <w:szCs w:val="22"/>
                <w:lang w:val="en-GB"/>
              </w:rPr>
              <w:t xml:space="preserve">SCO-I </w:t>
            </w:r>
            <w:r w:rsidRPr="00B728B7">
              <w:rPr>
                <w:color w:val="0070C0"/>
                <w:sz w:val="22"/>
                <w:szCs w:val="22"/>
                <w:u w:val="single"/>
                <w:lang w:val="en-GB"/>
              </w:rPr>
              <w:t>may be,</w:t>
            </w:r>
            <w:r w:rsidRPr="00B728B7">
              <w:rPr>
                <w:color w:val="FF0000"/>
                <w:sz w:val="22"/>
                <w:szCs w:val="22"/>
                <w:lang w:val="en-GB"/>
              </w:rPr>
              <w:t xml:space="preserve"> </w:t>
            </w:r>
            <w:r w:rsidRPr="00B728B7">
              <w:rPr>
                <w:color w:val="000000"/>
                <w:sz w:val="22"/>
                <w:szCs w:val="22"/>
                <w:lang w:val="en-GB"/>
              </w:rPr>
              <w:t xml:space="preserve">and </w:t>
            </w:r>
            <w:r w:rsidRPr="00B728B7">
              <w:rPr>
                <w:i/>
                <w:iCs/>
                <w:color w:val="000000"/>
                <w:sz w:val="22"/>
                <w:szCs w:val="22"/>
                <w:lang w:val="en-GB"/>
              </w:rPr>
              <w:t xml:space="preserve">SCO-III </w:t>
            </w:r>
            <w:r w:rsidRPr="00B728B7">
              <w:rPr>
                <w:color w:val="0070C0"/>
                <w:sz w:val="22"/>
                <w:szCs w:val="22"/>
                <w:u w:val="single"/>
                <w:lang w:val="en-GB"/>
              </w:rPr>
              <w:t>shall be,</w:t>
            </w:r>
            <w:r w:rsidRPr="00B728B7">
              <w:rPr>
                <w:color w:val="000000"/>
                <w:sz w:val="22"/>
                <w:szCs w:val="22"/>
                <w:lang w:val="en-GB"/>
              </w:rPr>
              <w:t xml:space="preserve"> transported, unpackaged, under the following conditions:</w:t>
            </w:r>
          </w:p>
          <w:p w14:paraId="18A6822D" w14:textId="77777777" w:rsidR="00F52E1F" w:rsidRPr="00B728B7" w:rsidRDefault="00F52E1F" w:rsidP="00F52E1F">
            <w:pPr>
              <w:pStyle w:val="Pa17"/>
              <w:ind w:left="447" w:hanging="447"/>
              <w:jc w:val="both"/>
              <w:rPr>
                <w:color w:val="000000"/>
                <w:sz w:val="22"/>
                <w:szCs w:val="22"/>
                <w:lang w:val="en-GB"/>
              </w:rPr>
            </w:pPr>
            <w:r w:rsidRPr="00B728B7">
              <w:rPr>
                <w:color w:val="000000"/>
                <w:sz w:val="22"/>
                <w:szCs w:val="22"/>
                <w:lang w:val="en-GB"/>
              </w:rPr>
              <w:t>(a)</w:t>
            </w:r>
            <w:r w:rsidRPr="00B728B7">
              <w:rPr>
                <w:color w:val="000000"/>
                <w:sz w:val="22"/>
                <w:szCs w:val="22"/>
                <w:lang w:val="en-GB"/>
              </w:rPr>
              <w:tab/>
            </w:r>
            <w:r>
              <w:rPr>
                <w:color w:val="000000"/>
                <w:sz w:val="22"/>
                <w:szCs w:val="22"/>
                <w:lang w:val="en-GB"/>
              </w:rPr>
              <w:t>[…]</w:t>
            </w:r>
          </w:p>
          <w:p w14:paraId="46DCA634" w14:textId="77777777" w:rsidR="00F52E1F" w:rsidRPr="00B728B7" w:rsidRDefault="00F52E1F" w:rsidP="00F52E1F">
            <w:pPr>
              <w:pStyle w:val="Pa17"/>
              <w:ind w:left="447" w:hanging="447"/>
              <w:jc w:val="both"/>
              <w:rPr>
                <w:color w:val="000000"/>
                <w:sz w:val="22"/>
                <w:szCs w:val="22"/>
                <w:lang w:val="en-GB"/>
              </w:rPr>
            </w:pPr>
            <w:r w:rsidRPr="00B728B7">
              <w:rPr>
                <w:color w:val="000000"/>
                <w:sz w:val="22"/>
                <w:szCs w:val="22"/>
                <w:lang w:val="en-GB"/>
              </w:rPr>
              <w:t>(b)</w:t>
            </w:r>
            <w:r w:rsidRPr="00B728B7">
              <w:rPr>
                <w:color w:val="000000"/>
                <w:sz w:val="22"/>
                <w:szCs w:val="22"/>
                <w:lang w:val="en-GB"/>
              </w:rPr>
              <w:tab/>
              <w:t xml:space="preserve">Each </w:t>
            </w:r>
            <w:r w:rsidRPr="00B728B7">
              <w:rPr>
                <w:i/>
                <w:iCs/>
                <w:color w:val="000000"/>
                <w:sz w:val="22"/>
                <w:szCs w:val="22"/>
                <w:lang w:val="en-GB"/>
              </w:rPr>
              <w:t>conveyance</w:t>
            </w:r>
            <w:r w:rsidRPr="00B728B7">
              <w:rPr>
                <w:color w:val="000000"/>
                <w:sz w:val="22"/>
                <w:szCs w:val="22"/>
                <w:lang w:val="en-GB"/>
              </w:rPr>
              <w:t xml:space="preserve"> </w:t>
            </w:r>
            <w:r w:rsidRPr="00B728B7">
              <w:rPr>
                <w:color w:val="0070C0"/>
                <w:sz w:val="22"/>
                <w:szCs w:val="22"/>
                <w:u w:val="single"/>
                <w:lang w:val="en-GB"/>
              </w:rPr>
              <w:t xml:space="preserve">or </w:t>
            </w:r>
            <w:r w:rsidRPr="00B728B7">
              <w:rPr>
                <w:i/>
                <w:iCs/>
                <w:color w:val="0070C0"/>
                <w:sz w:val="22"/>
                <w:szCs w:val="22"/>
                <w:u w:val="single"/>
                <w:lang w:val="en-GB"/>
              </w:rPr>
              <w:t>large freight container</w:t>
            </w:r>
            <w:r w:rsidRPr="00B728B7">
              <w:rPr>
                <w:color w:val="0070C0"/>
                <w:sz w:val="22"/>
                <w:szCs w:val="22"/>
                <w:lang w:val="en-GB"/>
              </w:rPr>
              <w:t xml:space="preserve"> </w:t>
            </w:r>
            <w:r w:rsidRPr="00B728B7">
              <w:rPr>
                <w:color w:val="000000"/>
                <w:sz w:val="22"/>
                <w:szCs w:val="22"/>
                <w:lang w:val="en-GB"/>
              </w:rPr>
              <w:t>shall be under exclusive use, except when only transporting SCO-I on which the contamination on the accessible and the inaccessible surfaces is not greater than 10 times the applicable level specified in para. 214.</w:t>
            </w:r>
          </w:p>
          <w:p w14:paraId="19E0F907" w14:textId="77777777" w:rsidR="00F52E1F" w:rsidRPr="00B728B7" w:rsidRDefault="00F52E1F" w:rsidP="00F52E1F">
            <w:pPr>
              <w:pStyle w:val="Pa17"/>
              <w:ind w:left="447" w:hanging="447"/>
              <w:jc w:val="both"/>
              <w:rPr>
                <w:color w:val="000000"/>
                <w:sz w:val="22"/>
                <w:szCs w:val="22"/>
                <w:lang w:val="en-GB"/>
              </w:rPr>
            </w:pPr>
            <w:r w:rsidRPr="00B728B7">
              <w:rPr>
                <w:color w:val="000000"/>
                <w:sz w:val="22"/>
                <w:szCs w:val="22"/>
                <w:lang w:val="en-GB"/>
              </w:rPr>
              <w:t>[…]</w:t>
            </w:r>
          </w:p>
          <w:p w14:paraId="66BE36BD" w14:textId="77777777" w:rsidR="00F52E1F" w:rsidRPr="00B728B7" w:rsidRDefault="00F52E1F" w:rsidP="00F52E1F">
            <w:pPr>
              <w:pStyle w:val="Pa17"/>
              <w:ind w:left="447" w:hanging="447"/>
              <w:jc w:val="both"/>
              <w:rPr>
                <w:color w:val="000000"/>
                <w:sz w:val="22"/>
                <w:szCs w:val="22"/>
                <w:lang w:val="en-GB"/>
              </w:rPr>
            </w:pPr>
            <w:r w:rsidRPr="00B728B7">
              <w:rPr>
                <w:color w:val="000000"/>
                <w:sz w:val="22"/>
                <w:szCs w:val="22"/>
                <w:lang w:val="en-GB"/>
              </w:rPr>
              <w:t>(e)</w:t>
            </w:r>
            <w:r w:rsidRPr="00B728B7">
              <w:rPr>
                <w:color w:val="000000"/>
                <w:sz w:val="22"/>
                <w:szCs w:val="22"/>
                <w:lang w:val="en-GB"/>
              </w:rPr>
              <w:tab/>
              <w:t xml:space="preserve">For </w:t>
            </w:r>
            <w:r w:rsidRPr="00B728B7">
              <w:rPr>
                <w:i/>
                <w:iCs/>
                <w:color w:val="000000"/>
                <w:sz w:val="22"/>
                <w:szCs w:val="22"/>
                <w:lang w:val="en-GB"/>
              </w:rPr>
              <w:t>SCO-III</w:t>
            </w:r>
            <w:r w:rsidRPr="00B728B7">
              <w:rPr>
                <w:color w:val="000000"/>
                <w:sz w:val="22"/>
                <w:szCs w:val="22"/>
                <w:lang w:val="en-GB"/>
              </w:rPr>
              <w:t xml:space="preserve">; </w:t>
            </w:r>
          </w:p>
          <w:p w14:paraId="442860AA" w14:textId="7DF46CF4" w:rsidR="00F52E1F" w:rsidRPr="00F52E1F" w:rsidRDefault="00F52E1F" w:rsidP="00F52E1F">
            <w:pPr>
              <w:pStyle w:val="Default"/>
              <w:ind w:left="306" w:hanging="306"/>
              <w:rPr>
                <w:sz w:val="22"/>
                <w:szCs w:val="22"/>
                <w:lang w:val="en-GB"/>
              </w:rPr>
            </w:pPr>
            <w:r w:rsidRPr="00B728B7">
              <w:rPr>
                <w:rFonts w:eastAsiaTheme="minorHAnsi"/>
                <w:sz w:val="22"/>
                <w:szCs w:val="22"/>
                <w:lang w:val="en-GB"/>
              </w:rPr>
              <w:tab/>
              <w:t>(</w:t>
            </w:r>
            <w:proofErr w:type="spellStart"/>
            <w:r w:rsidRPr="00B728B7">
              <w:rPr>
                <w:rFonts w:eastAsiaTheme="minorHAnsi"/>
                <w:sz w:val="22"/>
                <w:szCs w:val="22"/>
                <w:lang w:val="en-GB"/>
              </w:rPr>
              <w:t>i</w:t>
            </w:r>
            <w:proofErr w:type="spellEnd"/>
            <w:r w:rsidRPr="00B728B7">
              <w:rPr>
                <w:rFonts w:eastAsiaTheme="minorHAnsi"/>
                <w:sz w:val="22"/>
                <w:szCs w:val="22"/>
                <w:lang w:val="en-GB"/>
              </w:rPr>
              <w:t xml:space="preserve">) Transport shall be </w:t>
            </w:r>
            <w:r w:rsidRPr="00B728B7">
              <w:rPr>
                <w:rFonts w:eastAsiaTheme="minorHAnsi"/>
                <w:color w:val="0070C0"/>
                <w:sz w:val="22"/>
                <w:szCs w:val="22"/>
                <w:u w:val="single"/>
                <w:lang w:val="en-GB"/>
              </w:rPr>
              <w:t xml:space="preserve">in a </w:t>
            </w:r>
            <w:r w:rsidRPr="00B728B7">
              <w:rPr>
                <w:rFonts w:eastAsiaTheme="minorHAnsi"/>
                <w:i/>
                <w:iCs/>
                <w:color w:val="0070C0"/>
                <w:sz w:val="22"/>
                <w:szCs w:val="22"/>
                <w:u w:val="single"/>
                <w:lang w:val="en-GB"/>
              </w:rPr>
              <w:t>conveyance</w:t>
            </w:r>
            <w:r w:rsidRPr="00B728B7">
              <w:rPr>
                <w:rFonts w:eastAsiaTheme="minorHAnsi"/>
                <w:color w:val="0070C0"/>
                <w:sz w:val="22"/>
                <w:szCs w:val="22"/>
                <w:u w:val="single"/>
                <w:lang w:val="en-GB"/>
              </w:rPr>
              <w:t xml:space="preserve"> </w:t>
            </w:r>
            <w:r w:rsidRPr="00B728B7">
              <w:rPr>
                <w:rFonts w:eastAsiaTheme="minorHAnsi"/>
                <w:sz w:val="22"/>
                <w:szCs w:val="22"/>
                <w:lang w:val="en-GB"/>
              </w:rPr>
              <w:t xml:space="preserve">under </w:t>
            </w:r>
            <w:r w:rsidRPr="00B728B7">
              <w:rPr>
                <w:rFonts w:eastAsiaTheme="minorHAnsi"/>
                <w:i/>
                <w:iCs/>
                <w:sz w:val="22"/>
                <w:szCs w:val="22"/>
                <w:lang w:val="en-GB"/>
              </w:rPr>
              <w:t xml:space="preserve">exclusive use </w:t>
            </w:r>
            <w:r w:rsidRPr="00B728B7">
              <w:rPr>
                <w:rFonts w:eastAsiaTheme="minorHAnsi"/>
                <w:sz w:val="22"/>
                <w:szCs w:val="22"/>
                <w:lang w:val="en-GB"/>
              </w:rPr>
              <w:t>by road, rail, inland waterway or sea.</w:t>
            </w:r>
          </w:p>
        </w:tc>
        <w:tc>
          <w:tcPr>
            <w:tcW w:w="3026" w:type="pct"/>
            <w:gridSpan w:val="6"/>
          </w:tcPr>
          <w:p w14:paraId="7E5F6248" w14:textId="77777777" w:rsidR="00F52E1F" w:rsidRPr="00B728B7" w:rsidRDefault="00F52E1F" w:rsidP="00F52E1F">
            <w:pPr>
              <w:rPr>
                <w:b/>
                <w:sz w:val="22"/>
                <w:szCs w:val="22"/>
                <w:lang w:val="en-GB"/>
              </w:rPr>
            </w:pPr>
            <w:r w:rsidRPr="00B728B7">
              <w:rPr>
                <w:b/>
                <w:sz w:val="22"/>
                <w:szCs w:val="22"/>
                <w:lang w:val="en-GB"/>
              </w:rPr>
              <w:t>Clarification of understanding without change of meaning</w:t>
            </w:r>
          </w:p>
          <w:p w14:paraId="2C4A615D" w14:textId="77777777" w:rsidR="00F52E1F" w:rsidRPr="00B728B7" w:rsidRDefault="00F52E1F" w:rsidP="00F52E1F">
            <w:pPr>
              <w:rPr>
                <w:sz w:val="22"/>
                <w:szCs w:val="22"/>
                <w:lang w:val="en-GB"/>
              </w:rPr>
            </w:pPr>
            <w:r w:rsidRPr="00B728B7">
              <w:rPr>
                <w:sz w:val="22"/>
                <w:szCs w:val="22"/>
                <w:lang w:val="en-GB"/>
              </w:rPr>
              <w:t>SCO-III cannot be transported other than unpackaged.</w:t>
            </w:r>
          </w:p>
          <w:p w14:paraId="3C85F458" w14:textId="77777777" w:rsidR="00F52E1F" w:rsidRPr="00B728B7" w:rsidRDefault="00F52E1F" w:rsidP="00F52E1F">
            <w:pPr>
              <w:rPr>
                <w:sz w:val="22"/>
                <w:szCs w:val="22"/>
                <w:lang w:val="en-GB"/>
              </w:rPr>
            </w:pPr>
          </w:p>
          <w:p w14:paraId="79FB9959" w14:textId="77777777" w:rsidR="00F52E1F" w:rsidRPr="00B728B7" w:rsidRDefault="00F52E1F" w:rsidP="00F52E1F">
            <w:pPr>
              <w:rPr>
                <w:sz w:val="22"/>
                <w:szCs w:val="22"/>
                <w:lang w:val="en-GB"/>
              </w:rPr>
            </w:pPr>
          </w:p>
          <w:p w14:paraId="4436F32D" w14:textId="77777777" w:rsidR="00F52E1F" w:rsidRPr="00B728B7" w:rsidRDefault="00F52E1F" w:rsidP="00F52E1F">
            <w:pPr>
              <w:pStyle w:val="HTMLPreformatted"/>
              <w:rPr>
                <w:rFonts w:ascii="Times New Roman" w:hAnsi="Times New Roman" w:cs="Times New Roman"/>
                <w:sz w:val="22"/>
                <w:szCs w:val="22"/>
                <w:lang w:val="en-GB" w:eastAsia="en-US"/>
              </w:rPr>
            </w:pPr>
            <w:r w:rsidRPr="00B728B7">
              <w:rPr>
                <w:rFonts w:ascii="Times New Roman" w:hAnsi="Times New Roman" w:cs="Times New Roman"/>
                <w:sz w:val="22"/>
                <w:szCs w:val="22"/>
                <w:lang w:val="en-GB" w:eastAsia="en-US"/>
              </w:rPr>
              <w:t>Simplification without compromising safety</w:t>
            </w:r>
          </w:p>
          <w:p w14:paraId="0B1BEB54" w14:textId="77777777" w:rsidR="00F52E1F" w:rsidRPr="00B728B7" w:rsidRDefault="00F52E1F" w:rsidP="00F52E1F">
            <w:pPr>
              <w:rPr>
                <w:sz w:val="22"/>
                <w:szCs w:val="22"/>
                <w:lang w:val="en-GB"/>
              </w:rPr>
            </w:pPr>
            <w:r w:rsidRPr="00B728B7">
              <w:rPr>
                <w:sz w:val="22"/>
                <w:szCs w:val="22"/>
                <w:lang w:val="en-GB"/>
              </w:rPr>
              <w:t>When a large freight container is used, the “</w:t>
            </w:r>
            <w:r w:rsidRPr="00B728B7">
              <w:rPr>
                <w:i/>
                <w:sz w:val="22"/>
                <w:szCs w:val="22"/>
                <w:lang w:val="en-GB"/>
              </w:rPr>
              <w:t>exclusive use</w:t>
            </w:r>
            <w:r w:rsidRPr="00B728B7">
              <w:rPr>
                <w:sz w:val="22"/>
                <w:szCs w:val="22"/>
                <w:lang w:val="en-GB"/>
              </w:rPr>
              <w:t xml:space="preserve">” should be allowed to be assigned to the large </w:t>
            </w:r>
            <w:r>
              <w:rPr>
                <w:sz w:val="22"/>
                <w:szCs w:val="22"/>
                <w:lang w:val="en-GB"/>
              </w:rPr>
              <w:t xml:space="preserve">freight container instead of </w:t>
            </w:r>
            <w:r w:rsidRPr="00B728B7">
              <w:rPr>
                <w:sz w:val="22"/>
                <w:szCs w:val="22"/>
                <w:lang w:val="en-GB"/>
              </w:rPr>
              <w:t xml:space="preserve">the conveyance. This is </w:t>
            </w:r>
            <w:r>
              <w:rPr>
                <w:sz w:val="22"/>
                <w:szCs w:val="22"/>
                <w:lang w:val="en-GB"/>
              </w:rPr>
              <w:t xml:space="preserve">particularly </w:t>
            </w:r>
            <w:r w:rsidRPr="00B728B7">
              <w:rPr>
                <w:sz w:val="22"/>
                <w:szCs w:val="22"/>
                <w:lang w:val="en-GB"/>
              </w:rPr>
              <w:t>useful for sea transport, as it will avoid having a full hold under exclusive use for only one container loaded with unpackaged LSA-I or SCO-I.</w:t>
            </w:r>
          </w:p>
          <w:p w14:paraId="491FB129" w14:textId="77777777" w:rsidR="00F52E1F" w:rsidRPr="00B728B7" w:rsidRDefault="00F52E1F" w:rsidP="00F52E1F">
            <w:pPr>
              <w:rPr>
                <w:sz w:val="22"/>
                <w:szCs w:val="22"/>
                <w:lang w:val="en-GB"/>
              </w:rPr>
            </w:pPr>
          </w:p>
          <w:p w14:paraId="5FDC3BD9" w14:textId="77777777" w:rsidR="00F52E1F" w:rsidRPr="00B728B7" w:rsidRDefault="00F52E1F" w:rsidP="00F52E1F">
            <w:pPr>
              <w:rPr>
                <w:sz w:val="22"/>
                <w:szCs w:val="22"/>
                <w:lang w:val="en-GB"/>
              </w:rPr>
            </w:pPr>
            <w:r w:rsidRPr="00B728B7">
              <w:rPr>
                <w:sz w:val="22"/>
                <w:szCs w:val="22"/>
                <w:lang w:val="en-GB"/>
              </w:rPr>
              <w:t>Clarification of understanding without change of meaning</w:t>
            </w:r>
          </w:p>
          <w:p w14:paraId="1EF0D863" w14:textId="77777777" w:rsidR="00F52E1F" w:rsidRDefault="00F52E1F" w:rsidP="00F52E1F">
            <w:pPr>
              <w:jc w:val="both"/>
              <w:rPr>
                <w:sz w:val="22"/>
                <w:szCs w:val="22"/>
                <w:lang w:val="en-GB"/>
              </w:rPr>
            </w:pPr>
            <w:r w:rsidRPr="00B728B7">
              <w:rPr>
                <w:sz w:val="22"/>
                <w:szCs w:val="22"/>
                <w:lang w:val="en-GB"/>
              </w:rPr>
              <w:t>SCO-III cannot be carried in large freight containers (size of the SCO exceeding the size of a large freight container), so, here the exclusive use shall be assigned to the conveyance exclusively.</w:t>
            </w:r>
          </w:p>
          <w:p w14:paraId="5C113851" w14:textId="77777777" w:rsidR="00F52E1F" w:rsidRPr="00A21CDF" w:rsidRDefault="00F52E1F" w:rsidP="00F52E1F">
            <w:pPr>
              <w:jc w:val="both"/>
              <w:rPr>
                <w:sz w:val="22"/>
                <w:szCs w:val="18"/>
                <w:lang w:val="en-GB"/>
              </w:rPr>
            </w:pPr>
          </w:p>
        </w:tc>
      </w:tr>
      <w:tr w:rsidR="00E47EB0" w14:paraId="04CF7A19" w14:textId="77777777" w:rsidTr="00BC28AE">
        <w:trPr>
          <w:gridBefore w:val="1"/>
          <w:wBefore w:w="8" w:type="pct"/>
          <w:trHeight w:val="559"/>
          <w:jc w:val="center"/>
        </w:trPr>
        <w:tc>
          <w:tcPr>
            <w:tcW w:w="514" w:type="pct"/>
            <w:gridSpan w:val="4"/>
            <w:vAlign w:val="center"/>
          </w:tcPr>
          <w:p w14:paraId="65B96AE9" w14:textId="77777777" w:rsidR="00E47EB0" w:rsidRPr="00DB56DD" w:rsidRDefault="00E47EB0">
            <w:pPr>
              <w:ind w:firstLine="67"/>
              <w:rPr>
                <w:sz w:val="22"/>
                <w:szCs w:val="18"/>
              </w:rPr>
            </w:pPr>
          </w:p>
        </w:tc>
        <w:tc>
          <w:tcPr>
            <w:tcW w:w="312" w:type="pct"/>
            <w:gridSpan w:val="2"/>
            <w:vAlign w:val="center"/>
          </w:tcPr>
          <w:p w14:paraId="15476967" w14:textId="77777777" w:rsidR="00E47EB0" w:rsidRPr="00DB56DD" w:rsidRDefault="00E47EB0">
            <w:pPr>
              <w:jc w:val="center"/>
              <w:rPr>
                <w:sz w:val="22"/>
                <w:szCs w:val="18"/>
              </w:rPr>
            </w:pPr>
            <w:r>
              <w:t>Accepted</w:t>
            </w:r>
          </w:p>
        </w:tc>
        <w:tc>
          <w:tcPr>
            <w:tcW w:w="584" w:type="pct"/>
            <w:gridSpan w:val="2"/>
            <w:vAlign w:val="center"/>
          </w:tcPr>
          <w:p w14:paraId="6FA35873" w14:textId="77777777" w:rsidR="00E47EB0" w:rsidRPr="00DB56DD" w:rsidRDefault="00E47EB0">
            <w:pPr>
              <w:jc w:val="center"/>
              <w:rPr>
                <w:sz w:val="22"/>
                <w:szCs w:val="18"/>
              </w:rPr>
            </w:pPr>
            <w:r>
              <w:t>Accepted, but modified as follows</w:t>
            </w:r>
          </w:p>
        </w:tc>
        <w:tc>
          <w:tcPr>
            <w:tcW w:w="295" w:type="pct"/>
            <w:vAlign w:val="center"/>
          </w:tcPr>
          <w:p w14:paraId="68853148" w14:textId="77777777" w:rsidR="00E47EB0" w:rsidRPr="00DB56DD" w:rsidRDefault="00E47EB0">
            <w:pPr>
              <w:jc w:val="center"/>
              <w:rPr>
                <w:sz w:val="22"/>
                <w:szCs w:val="18"/>
              </w:rPr>
            </w:pPr>
            <w:r>
              <w:t>Impact on Safety [Yes/No]</w:t>
            </w:r>
          </w:p>
        </w:tc>
        <w:tc>
          <w:tcPr>
            <w:tcW w:w="261" w:type="pct"/>
            <w:gridSpan w:val="2"/>
            <w:vAlign w:val="center"/>
          </w:tcPr>
          <w:p w14:paraId="58C07A96" w14:textId="77777777" w:rsidR="00E47EB0" w:rsidRPr="00DB56DD" w:rsidRDefault="00E47EB0">
            <w:pPr>
              <w:jc w:val="center"/>
              <w:rPr>
                <w:sz w:val="22"/>
                <w:szCs w:val="18"/>
              </w:rPr>
            </w:pPr>
            <w:r>
              <w:t>Rejected</w:t>
            </w:r>
          </w:p>
        </w:tc>
        <w:tc>
          <w:tcPr>
            <w:tcW w:w="3026" w:type="pct"/>
            <w:gridSpan w:val="6"/>
            <w:vAlign w:val="center"/>
          </w:tcPr>
          <w:p w14:paraId="6B2BA7C1" w14:textId="77777777" w:rsidR="00E47EB0" w:rsidRPr="00DB56DD" w:rsidRDefault="00E47EB0">
            <w:pPr>
              <w:ind w:firstLine="300"/>
              <w:jc w:val="center"/>
              <w:rPr>
                <w:sz w:val="22"/>
                <w:szCs w:val="18"/>
              </w:rPr>
            </w:pPr>
            <w:r>
              <w:rPr>
                <w:rFonts w:hint="eastAsia"/>
                <w:lang w:eastAsia="zh-CN"/>
              </w:rPr>
              <w:t>Basis</w:t>
            </w:r>
            <w:r>
              <w:t xml:space="preserve"> for Recommendation / Decision and other information</w:t>
            </w:r>
          </w:p>
        </w:tc>
      </w:tr>
      <w:tr w:rsidR="00E47EB0" w14:paraId="33F7DE23" w14:textId="77777777" w:rsidTr="00BC28AE">
        <w:trPr>
          <w:gridBefore w:val="1"/>
          <w:wBefore w:w="8" w:type="pct"/>
          <w:trHeight w:val="1555"/>
          <w:jc w:val="center"/>
        </w:trPr>
        <w:tc>
          <w:tcPr>
            <w:tcW w:w="514" w:type="pct"/>
            <w:gridSpan w:val="4"/>
          </w:tcPr>
          <w:p w14:paraId="268BC29D" w14:textId="77777777" w:rsidR="00E47EB0" w:rsidRDefault="00E47EB0">
            <w:r>
              <w:t>TTEG-OM Recommendation</w:t>
            </w:r>
          </w:p>
          <w:p w14:paraId="5AB5B6FB" w14:textId="77777777" w:rsidR="00E47EB0" w:rsidRPr="00DB56DD" w:rsidRDefault="00E47EB0">
            <w:pPr>
              <w:rPr>
                <w:sz w:val="22"/>
                <w:szCs w:val="18"/>
              </w:rPr>
            </w:pPr>
          </w:p>
        </w:tc>
        <w:tc>
          <w:tcPr>
            <w:tcW w:w="312" w:type="pct"/>
            <w:gridSpan w:val="2"/>
            <w:vAlign w:val="center"/>
          </w:tcPr>
          <w:p w14:paraId="0839B2FF" w14:textId="77777777" w:rsidR="00E47EB0" w:rsidRDefault="00E47EB0"/>
        </w:tc>
        <w:tc>
          <w:tcPr>
            <w:tcW w:w="584" w:type="pct"/>
            <w:gridSpan w:val="2"/>
            <w:vAlign w:val="center"/>
          </w:tcPr>
          <w:p w14:paraId="2894A51F" w14:textId="1B7CC890" w:rsidR="00E47EB0" w:rsidRDefault="00FE4C8A">
            <w:r>
              <w:t>X</w:t>
            </w:r>
          </w:p>
        </w:tc>
        <w:tc>
          <w:tcPr>
            <w:tcW w:w="295" w:type="pct"/>
            <w:vAlign w:val="center"/>
          </w:tcPr>
          <w:p w14:paraId="698F70D9" w14:textId="1E81BEE5" w:rsidR="00E47EB0" w:rsidRDefault="00FE4C8A">
            <w:r>
              <w:t>Yes</w:t>
            </w:r>
          </w:p>
        </w:tc>
        <w:tc>
          <w:tcPr>
            <w:tcW w:w="261" w:type="pct"/>
            <w:gridSpan w:val="2"/>
            <w:vAlign w:val="center"/>
          </w:tcPr>
          <w:p w14:paraId="3EE925D3" w14:textId="77777777" w:rsidR="00E47EB0" w:rsidRDefault="00E47EB0"/>
        </w:tc>
        <w:tc>
          <w:tcPr>
            <w:tcW w:w="3026" w:type="pct"/>
            <w:gridSpan w:val="6"/>
            <w:vAlign w:val="center"/>
          </w:tcPr>
          <w:p w14:paraId="100EEA89" w14:textId="23AEA9DB" w:rsidR="008644B7" w:rsidRPr="00FD475B" w:rsidRDefault="00164277" w:rsidP="005F6F1B">
            <w:pPr>
              <w:jc w:val="both"/>
            </w:pPr>
            <w:r>
              <w:t>Accepted</w:t>
            </w:r>
            <w:r w:rsidR="008644B7">
              <w:t xml:space="preserve"> with modification </w:t>
            </w:r>
            <w:r w:rsidR="008644B7">
              <w:rPr>
                <w:rFonts w:eastAsia="Yu Mincho"/>
                <w:lang w:eastAsia="ja-JP"/>
              </w:rPr>
              <w:t>as below (in red and blue)</w:t>
            </w:r>
          </w:p>
          <w:p w14:paraId="115CE633" w14:textId="755F6136" w:rsidR="008644B7" w:rsidRPr="00FD475B" w:rsidRDefault="008644B7" w:rsidP="005F6F1B">
            <w:pPr>
              <w:rPr>
                <w:rFonts w:eastAsiaTheme="minorEastAsia"/>
                <w:sz w:val="22"/>
              </w:rPr>
            </w:pPr>
            <w:r>
              <w:t xml:space="preserve">520. </w:t>
            </w:r>
            <w:r>
              <w:rPr>
                <w:i/>
                <w:iCs/>
              </w:rPr>
              <w:t>LSA material</w:t>
            </w:r>
            <w:r>
              <w:t xml:space="preserve"> and </w:t>
            </w:r>
            <w:r>
              <w:rPr>
                <w:i/>
                <w:iCs/>
              </w:rPr>
              <w:t>SCO</w:t>
            </w:r>
            <w:r>
              <w:t xml:space="preserve"> in groups </w:t>
            </w:r>
            <w:r>
              <w:rPr>
                <w:i/>
                <w:iCs/>
              </w:rPr>
              <w:t>LSA-I</w:t>
            </w:r>
            <w:r>
              <w:rPr>
                <w:color w:val="FF0000"/>
              </w:rPr>
              <w:t>,</w:t>
            </w:r>
            <w:r>
              <w:t xml:space="preserve"> </w:t>
            </w:r>
            <w:r>
              <w:rPr>
                <w:b/>
                <w:bCs/>
                <w:color w:val="0070C0"/>
              </w:rPr>
              <w:t xml:space="preserve">and </w:t>
            </w:r>
            <w:r>
              <w:rPr>
                <w:i/>
                <w:iCs/>
              </w:rPr>
              <w:t>SCO-I</w:t>
            </w:r>
            <w:r>
              <w:t xml:space="preserve"> </w:t>
            </w:r>
            <w:r>
              <w:rPr>
                <w:strike/>
                <w:color w:val="FF0000"/>
              </w:rPr>
              <w:t xml:space="preserve">and </w:t>
            </w:r>
            <w:r>
              <w:rPr>
                <w:i/>
                <w:iCs/>
                <w:strike/>
                <w:color w:val="FF0000"/>
              </w:rPr>
              <w:t>SCO-III</w:t>
            </w:r>
            <w:r>
              <w:rPr>
                <w:color w:val="FF0000"/>
              </w:rPr>
              <w:t xml:space="preserve"> </w:t>
            </w:r>
            <w:r>
              <w:t>may be</w:t>
            </w:r>
            <w:r>
              <w:rPr>
                <w:b/>
                <w:bCs/>
                <w:color w:val="0070C0"/>
              </w:rPr>
              <w:t xml:space="preserve"> and </w:t>
            </w:r>
            <w:r>
              <w:rPr>
                <w:b/>
                <w:bCs/>
                <w:i/>
                <w:iCs/>
                <w:color w:val="0070C0"/>
              </w:rPr>
              <w:t xml:space="preserve">SCO-III </w:t>
            </w:r>
            <w:r>
              <w:rPr>
                <w:b/>
                <w:bCs/>
                <w:color w:val="0070C0"/>
              </w:rPr>
              <w:t xml:space="preserve">shall be </w:t>
            </w:r>
            <w:r>
              <w:t>transported, unpackaged, under the following conditions:</w:t>
            </w:r>
          </w:p>
        </w:tc>
      </w:tr>
      <w:tr w:rsidR="00E47EB0" w14:paraId="7D554D6E" w14:textId="77777777" w:rsidTr="00BC28AE">
        <w:trPr>
          <w:gridBefore w:val="1"/>
          <w:wBefore w:w="8" w:type="pct"/>
          <w:trHeight w:val="1960"/>
          <w:jc w:val="center"/>
        </w:trPr>
        <w:tc>
          <w:tcPr>
            <w:tcW w:w="514" w:type="pct"/>
            <w:gridSpan w:val="4"/>
          </w:tcPr>
          <w:p w14:paraId="4711B39D" w14:textId="77777777" w:rsidR="00E47EB0" w:rsidRPr="00DB56DD" w:rsidRDefault="00E47EB0">
            <w:pPr>
              <w:rPr>
                <w:sz w:val="22"/>
                <w:szCs w:val="18"/>
              </w:rPr>
            </w:pPr>
            <w:r>
              <w:t>TRANSSC 45 Decision</w:t>
            </w:r>
          </w:p>
        </w:tc>
        <w:tc>
          <w:tcPr>
            <w:tcW w:w="312" w:type="pct"/>
            <w:gridSpan w:val="2"/>
            <w:vAlign w:val="center"/>
          </w:tcPr>
          <w:p w14:paraId="0D247225" w14:textId="77777777" w:rsidR="00E47EB0" w:rsidRDefault="00E47EB0"/>
        </w:tc>
        <w:tc>
          <w:tcPr>
            <w:tcW w:w="584" w:type="pct"/>
            <w:gridSpan w:val="2"/>
            <w:vAlign w:val="center"/>
          </w:tcPr>
          <w:p w14:paraId="4A3B9C54" w14:textId="73E363C7" w:rsidR="00E47EB0" w:rsidRDefault="0047241C">
            <w:r>
              <w:t>X [WNTI-08]</w:t>
            </w:r>
          </w:p>
        </w:tc>
        <w:tc>
          <w:tcPr>
            <w:tcW w:w="295" w:type="pct"/>
            <w:vAlign w:val="center"/>
          </w:tcPr>
          <w:p w14:paraId="6BE926C4" w14:textId="77777777" w:rsidR="00E47EB0" w:rsidRDefault="00E47EB0"/>
        </w:tc>
        <w:tc>
          <w:tcPr>
            <w:tcW w:w="261" w:type="pct"/>
            <w:gridSpan w:val="2"/>
            <w:vAlign w:val="center"/>
          </w:tcPr>
          <w:p w14:paraId="6A812EC0" w14:textId="18FE8AA7" w:rsidR="00E47EB0" w:rsidRDefault="0047241C">
            <w:r>
              <w:t>X [F-02]</w:t>
            </w:r>
          </w:p>
        </w:tc>
        <w:tc>
          <w:tcPr>
            <w:tcW w:w="3026" w:type="pct"/>
            <w:gridSpan w:val="6"/>
            <w:vAlign w:val="center"/>
          </w:tcPr>
          <w:p w14:paraId="02BC4E91" w14:textId="736E34FF" w:rsidR="00E47EB0" w:rsidRDefault="0047241C">
            <w:pPr>
              <w:ind w:firstLine="300"/>
              <w:jc w:val="both"/>
            </w:pPr>
            <w:r>
              <w:t xml:space="preserve">TTEG-OM modified text </w:t>
            </w:r>
            <w:r w:rsidR="007E28B8">
              <w:t>concept accepted. Further comments should be discussed with</w:t>
            </w:r>
            <w:r w:rsidR="001B5B4D">
              <w:t xml:space="preserve"> WNTI</w:t>
            </w:r>
            <w:r>
              <w:t>.</w:t>
            </w:r>
            <w:r w:rsidR="003B79DD">
              <w:t xml:space="preserve"> </w:t>
            </w:r>
          </w:p>
          <w:p w14:paraId="6DA8DCC0" w14:textId="77777777" w:rsidR="001B5B4D" w:rsidRDefault="001B5B4D">
            <w:pPr>
              <w:ind w:firstLine="300"/>
              <w:jc w:val="both"/>
            </w:pPr>
          </w:p>
          <w:p w14:paraId="78EB7E32" w14:textId="2CEDFF36" w:rsidR="001B5B4D" w:rsidRDefault="001B5B4D">
            <w:pPr>
              <w:ind w:firstLine="300"/>
              <w:jc w:val="both"/>
            </w:pPr>
            <w:r>
              <w:t>[Day 3: 6:16:00 – 6:2</w:t>
            </w:r>
            <w:r w:rsidR="003B79DD">
              <w:t>5</w:t>
            </w:r>
            <w:r>
              <w:t>:00]</w:t>
            </w:r>
          </w:p>
        </w:tc>
      </w:tr>
      <w:tr w:rsidR="00FA78A1" w14:paraId="003221AA" w14:textId="77777777" w:rsidTr="00BC28AE">
        <w:trPr>
          <w:gridBefore w:val="1"/>
          <w:wBefore w:w="8" w:type="pct"/>
          <w:trHeight w:val="1960"/>
          <w:jc w:val="center"/>
        </w:trPr>
        <w:tc>
          <w:tcPr>
            <w:tcW w:w="514" w:type="pct"/>
            <w:gridSpan w:val="4"/>
          </w:tcPr>
          <w:p w14:paraId="0725808A" w14:textId="06AFB245" w:rsidR="00FA78A1" w:rsidRDefault="00FA78A1">
            <w:r>
              <w:lastRenderedPageBreak/>
              <w:t>TTEG-OM recommendation at TRANSSC 46</w:t>
            </w:r>
          </w:p>
        </w:tc>
        <w:tc>
          <w:tcPr>
            <w:tcW w:w="312" w:type="pct"/>
            <w:gridSpan w:val="2"/>
            <w:vAlign w:val="center"/>
          </w:tcPr>
          <w:p w14:paraId="44C0CFEE" w14:textId="77777777" w:rsidR="00FA78A1" w:rsidRDefault="00FA78A1"/>
        </w:tc>
        <w:tc>
          <w:tcPr>
            <w:tcW w:w="584" w:type="pct"/>
            <w:gridSpan w:val="2"/>
            <w:vAlign w:val="center"/>
          </w:tcPr>
          <w:p w14:paraId="33F5A4DC" w14:textId="77777777" w:rsidR="00FA78A1" w:rsidRDefault="00FA78A1"/>
        </w:tc>
        <w:tc>
          <w:tcPr>
            <w:tcW w:w="295" w:type="pct"/>
            <w:vAlign w:val="center"/>
          </w:tcPr>
          <w:p w14:paraId="71C25A72" w14:textId="77777777" w:rsidR="00FA78A1" w:rsidRDefault="00FA78A1"/>
        </w:tc>
        <w:tc>
          <w:tcPr>
            <w:tcW w:w="261" w:type="pct"/>
            <w:gridSpan w:val="2"/>
            <w:vAlign w:val="center"/>
          </w:tcPr>
          <w:p w14:paraId="4814AF0A" w14:textId="77777777" w:rsidR="00FA78A1" w:rsidRDefault="00FA78A1"/>
        </w:tc>
        <w:tc>
          <w:tcPr>
            <w:tcW w:w="3026" w:type="pct"/>
            <w:gridSpan w:val="6"/>
            <w:vAlign w:val="center"/>
          </w:tcPr>
          <w:p w14:paraId="5C8BF490" w14:textId="1CBAB51A" w:rsidR="00FA78A1" w:rsidRDefault="00FA78A1">
            <w:pPr>
              <w:ind w:firstLine="300"/>
              <w:jc w:val="both"/>
            </w:pPr>
            <w:r w:rsidRPr="00FA78A1">
              <w:t>Accepted with the following modified wording: Amend paragraph 520 to read “…SCO-I may, and SCO-III shall, be transported…”</w:t>
            </w:r>
          </w:p>
        </w:tc>
      </w:tr>
      <w:tr w:rsidR="00FA78A1" w14:paraId="569B7DE9" w14:textId="77777777" w:rsidTr="00BC28AE">
        <w:trPr>
          <w:gridBefore w:val="1"/>
          <w:wBefore w:w="8" w:type="pct"/>
          <w:trHeight w:val="1960"/>
          <w:jc w:val="center"/>
        </w:trPr>
        <w:tc>
          <w:tcPr>
            <w:tcW w:w="514" w:type="pct"/>
            <w:gridSpan w:val="4"/>
          </w:tcPr>
          <w:p w14:paraId="2145851B" w14:textId="3E5641EB" w:rsidR="00FA78A1" w:rsidRDefault="00FA78A1">
            <w:r>
              <w:t>TRANSSC 46 Decision</w:t>
            </w:r>
          </w:p>
        </w:tc>
        <w:tc>
          <w:tcPr>
            <w:tcW w:w="312" w:type="pct"/>
            <w:gridSpan w:val="2"/>
            <w:vAlign w:val="center"/>
          </w:tcPr>
          <w:p w14:paraId="031015FC" w14:textId="77777777" w:rsidR="00FA78A1" w:rsidRDefault="00FA78A1"/>
        </w:tc>
        <w:tc>
          <w:tcPr>
            <w:tcW w:w="584" w:type="pct"/>
            <w:gridSpan w:val="2"/>
            <w:vAlign w:val="center"/>
          </w:tcPr>
          <w:p w14:paraId="1B28085D" w14:textId="77777777" w:rsidR="00FA78A1" w:rsidRDefault="00FA78A1"/>
        </w:tc>
        <w:tc>
          <w:tcPr>
            <w:tcW w:w="295" w:type="pct"/>
            <w:vAlign w:val="center"/>
          </w:tcPr>
          <w:p w14:paraId="69D5AAE1" w14:textId="77777777" w:rsidR="00FA78A1" w:rsidRDefault="00FA78A1"/>
        </w:tc>
        <w:tc>
          <w:tcPr>
            <w:tcW w:w="261" w:type="pct"/>
            <w:gridSpan w:val="2"/>
            <w:vAlign w:val="center"/>
          </w:tcPr>
          <w:p w14:paraId="45097B70" w14:textId="77777777" w:rsidR="00FA78A1" w:rsidRDefault="00FA78A1"/>
        </w:tc>
        <w:tc>
          <w:tcPr>
            <w:tcW w:w="3026" w:type="pct"/>
            <w:gridSpan w:val="6"/>
            <w:vAlign w:val="center"/>
          </w:tcPr>
          <w:p w14:paraId="17D161A4" w14:textId="4ABF01F6" w:rsidR="00FA78A1" w:rsidRDefault="00FA78A1">
            <w:pPr>
              <w:ind w:firstLine="300"/>
              <w:jc w:val="both"/>
            </w:pPr>
            <w:r>
              <w:t>TRANSSC accepted the TTEG-OM recommendation.</w:t>
            </w:r>
          </w:p>
        </w:tc>
      </w:tr>
      <w:tr w:rsidR="00BC28AE" w:rsidRPr="00BC28AE" w14:paraId="7A6AB65E" w14:textId="77777777" w:rsidTr="00BC28AE">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9" w:type="pct"/>
          <w:tblHeader/>
        </w:trPr>
        <w:tc>
          <w:tcPr>
            <w:tcW w:w="1994" w:type="pct"/>
            <w:gridSpan w:val="13"/>
            <w:tcBorders>
              <w:bottom w:val="single" w:sz="12" w:space="0" w:color="000000"/>
            </w:tcBorders>
          </w:tcPr>
          <w:p w14:paraId="39F69182" w14:textId="77777777" w:rsidR="00BC28AE" w:rsidRPr="00BC28AE" w:rsidRDefault="00BC28AE" w:rsidP="00BC28AE">
            <w:pPr>
              <w:jc w:val="center"/>
              <w:rPr>
                <w:rFonts w:eastAsia="Times New Roman"/>
              </w:rPr>
            </w:pPr>
            <w:r w:rsidRPr="00BC28AE">
              <w:rPr>
                <w:rFonts w:eastAsia="Times New Roman"/>
              </w:rPr>
              <w:t>COMMENTS BY REVIEWER</w:t>
            </w:r>
          </w:p>
        </w:tc>
        <w:tc>
          <w:tcPr>
            <w:tcW w:w="2997" w:type="pct"/>
            <w:gridSpan w:val="4"/>
            <w:tcBorders>
              <w:bottom w:val="single" w:sz="12" w:space="0" w:color="000000"/>
            </w:tcBorders>
          </w:tcPr>
          <w:p w14:paraId="4338F062" w14:textId="77777777" w:rsidR="00BC28AE" w:rsidRPr="00BC28AE" w:rsidRDefault="00BC28AE" w:rsidP="00BC28AE">
            <w:pPr>
              <w:jc w:val="center"/>
              <w:rPr>
                <w:rFonts w:eastAsia="Times New Roman"/>
              </w:rPr>
            </w:pPr>
            <w:r w:rsidRPr="00BC28AE">
              <w:rPr>
                <w:rFonts w:eastAsia="Times New Roman"/>
              </w:rPr>
              <w:t>RESOLUTION</w:t>
            </w:r>
          </w:p>
        </w:tc>
      </w:tr>
      <w:tr w:rsidR="00BC28AE" w:rsidRPr="00BC28AE" w14:paraId="0FE1A671" w14:textId="77777777" w:rsidTr="00BC28AE">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bottom w:val="nil"/>
            </w:tcBorders>
          </w:tcPr>
          <w:p w14:paraId="6AE31B06" w14:textId="77777777" w:rsidR="00BC28AE" w:rsidRPr="00BC28AE" w:rsidRDefault="00BC28AE" w:rsidP="00BC28AE">
            <w:pPr>
              <w:jc w:val="center"/>
              <w:rPr>
                <w:rFonts w:eastAsia="Times New Roman"/>
                <w:sz w:val="18"/>
                <w:szCs w:val="18"/>
              </w:rPr>
            </w:pPr>
            <w:r w:rsidRPr="00BC28AE">
              <w:rPr>
                <w:rFonts w:eastAsia="Times New Roman"/>
                <w:sz w:val="18"/>
                <w:szCs w:val="18"/>
              </w:rPr>
              <w:t>Comment No.</w:t>
            </w:r>
          </w:p>
        </w:tc>
        <w:tc>
          <w:tcPr>
            <w:tcW w:w="318" w:type="pct"/>
            <w:gridSpan w:val="2"/>
            <w:tcBorders>
              <w:top w:val="nil"/>
              <w:bottom w:val="nil"/>
            </w:tcBorders>
          </w:tcPr>
          <w:p w14:paraId="25909E28" w14:textId="77777777" w:rsidR="00BC28AE" w:rsidRPr="00BC28AE" w:rsidRDefault="00BC28AE" w:rsidP="00BC28AE">
            <w:pPr>
              <w:jc w:val="center"/>
              <w:rPr>
                <w:rFonts w:eastAsia="Times New Roman"/>
                <w:sz w:val="18"/>
                <w:szCs w:val="18"/>
              </w:rPr>
            </w:pPr>
            <w:r w:rsidRPr="00BC28AE">
              <w:rPr>
                <w:rFonts w:eastAsia="Times New Roman"/>
                <w:sz w:val="18"/>
                <w:szCs w:val="18"/>
              </w:rPr>
              <w:t>Para/Line No.</w:t>
            </w:r>
          </w:p>
        </w:tc>
        <w:tc>
          <w:tcPr>
            <w:tcW w:w="789" w:type="pct"/>
            <w:gridSpan w:val="2"/>
            <w:tcBorders>
              <w:top w:val="nil"/>
              <w:bottom w:val="nil"/>
            </w:tcBorders>
          </w:tcPr>
          <w:p w14:paraId="38102A71" w14:textId="77777777" w:rsidR="00BC28AE" w:rsidRPr="00BC28AE" w:rsidRDefault="00BC28AE" w:rsidP="00BC28AE">
            <w:pPr>
              <w:jc w:val="center"/>
              <w:rPr>
                <w:rFonts w:eastAsia="Times New Roman"/>
                <w:sz w:val="18"/>
                <w:szCs w:val="18"/>
              </w:rPr>
            </w:pPr>
            <w:r w:rsidRPr="00BC28AE">
              <w:rPr>
                <w:rFonts w:eastAsia="Times New Roman"/>
                <w:sz w:val="18"/>
                <w:szCs w:val="18"/>
              </w:rPr>
              <w:t>Proposed new text</w:t>
            </w:r>
          </w:p>
        </w:tc>
        <w:tc>
          <w:tcPr>
            <w:tcW w:w="585" w:type="pct"/>
            <w:gridSpan w:val="5"/>
            <w:tcBorders>
              <w:top w:val="nil"/>
              <w:bottom w:val="nil"/>
            </w:tcBorders>
          </w:tcPr>
          <w:p w14:paraId="5F38F695" w14:textId="77777777" w:rsidR="00BC28AE" w:rsidRPr="00BC28AE" w:rsidRDefault="00BC28AE" w:rsidP="00BC28AE">
            <w:pPr>
              <w:jc w:val="center"/>
              <w:rPr>
                <w:rFonts w:eastAsia="Times New Roman"/>
                <w:sz w:val="18"/>
                <w:szCs w:val="18"/>
              </w:rPr>
            </w:pPr>
            <w:r w:rsidRPr="00BC28AE">
              <w:rPr>
                <w:rFonts w:eastAsia="Times New Roman"/>
                <w:sz w:val="18"/>
                <w:szCs w:val="18"/>
              </w:rPr>
              <w:t>Reason</w:t>
            </w:r>
          </w:p>
        </w:tc>
        <w:tc>
          <w:tcPr>
            <w:tcW w:w="452" w:type="pct"/>
            <w:tcBorders>
              <w:top w:val="nil"/>
              <w:bottom w:val="nil"/>
            </w:tcBorders>
          </w:tcPr>
          <w:p w14:paraId="2758A18D" w14:textId="77777777" w:rsidR="00BC28AE" w:rsidRPr="00BC28AE" w:rsidRDefault="00BC28AE" w:rsidP="00BC28AE">
            <w:pPr>
              <w:jc w:val="center"/>
              <w:rPr>
                <w:rFonts w:eastAsia="Times New Roman"/>
                <w:sz w:val="18"/>
                <w:szCs w:val="18"/>
              </w:rPr>
            </w:pPr>
            <w:r w:rsidRPr="00BC28AE">
              <w:rPr>
                <w:rFonts w:eastAsia="Times New Roman"/>
                <w:sz w:val="18"/>
                <w:szCs w:val="18"/>
              </w:rPr>
              <w:t>Accepted</w:t>
            </w:r>
          </w:p>
        </w:tc>
        <w:tc>
          <w:tcPr>
            <w:tcW w:w="477" w:type="pct"/>
            <w:tcBorders>
              <w:top w:val="nil"/>
              <w:bottom w:val="nil"/>
            </w:tcBorders>
          </w:tcPr>
          <w:p w14:paraId="0E3A5586" w14:textId="77777777" w:rsidR="00BC28AE" w:rsidRPr="00BC28AE" w:rsidRDefault="00BC28AE" w:rsidP="00BC28AE">
            <w:pPr>
              <w:jc w:val="center"/>
              <w:rPr>
                <w:rFonts w:eastAsia="Times New Roman"/>
                <w:sz w:val="18"/>
                <w:szCs w:val="18"/>
              </w:rPr>
            </w:pPr>
            <w:r w:rsidRPr="00BC28AE">
              <w:rPr>
                <w:rFonts w:eastAsia="Times New Roman"/>
                <w:sz w:val="18"/>
                <w:szCs w:val="18"/>
              </w:rPr>
              <w:t>Accepted, but modified as follows</w:t>
            </w:r>
          </w:p>
        </w:tc>
        <w:tc>
          <w:tcPr>
            <w:tcW w:w="288" w:type="pct"/>
            <w:tcBorders>
              <w:top w:val="nil"/>
              <w:bottom w:val="nil"/>
            </w:tcBorders>
          </w:tcPr>
          <w:p w14:paraId="6EEFAB1A" w14:textId="77777777" w:rsidR="00BC28AE" w:rsidRPr="00BC28AE" w:rsidRDefault="00BC28AE" w:rsidP="00BC28AE">
            <w:pPr>
              <w:jc w:val="center"/>
              <w:rPr>
                <w:rFonts w:eastAsia="Times New Roman"/>
                <w:sz w:val="18"/>
                <w:szCs w:val="18"/>
              </w:rPr>
            </w:pPr>
            <w:r w:rsidRPr="00BC28AE">
              <w:rPr>
                <w:rFonts w:eastAsia="Times New Roman"/>
                <w:sz w:val="18"/>
                <w:szCs w:val="18"/>
              </w:rPr>
              <w:t>Rejected</w:t>
            </w:r>
          </w:p>
        </w:tc>
        <w:tc>
          <w:tcPr>
            <w:tcW w:w="1780" w:type="pct"/>
            <w:tcBorders>
              <w:top w:val="nil"/>
              <w:bottom w:val="nil"/>
            </w:tcBorders>
          </w:tcPr>
          <w:p w14:paraId="7B83F1D6" w14:textId="77777777" w:rsidR="00BC28AE" w:rsidRPr="00BC28AE" w:rsidRDefault="00BC28AE" w:rsidP="00BC28AE">
            <w:pPr>
              <w:jc w:val="center"/>
              <w:rPr>
                <w:rFonts w:eastAsia="Times New Roman"/>
                <w:sz w:val="18"/>
                <w:szCs w:val="18"/>
              </w:rPr>
            </w:pPr>
            <w:r w:rsidRPr="00BC28AE">
              <w:rPr>
                <w:rFonts w:eastAsia="Times New Roman"/>
                <w:sz w:val="18"/>
                <w:szCs w:val="18"/>
              </w:rPr>
              <w:t>Reason for modification/rejection</w:t>
            </w:r>
          </w:p>
        </w:tc>
      </w:tr>
      <w:tr w:rsidR="00BC28AE" w:rsidRPr="00BC28AE" w14:paraId="2C391492" w14:textId="77777777" w:rsidTr="0067792A">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20794190" w14:textId="77777777" w:rsidR="00BC28AE" w:rsidRDefault="00BC28AE" w:rsidP="00BC28AE">
            <w:pPr>
              <w:jc w:val="both"/>
            </w:pPr>
            <w:r>
              <w:t>Step 7</w:t>
            </w:r>
          </w:p>
          <w:p w14:paraId="64D0891B" w14:textId="66D4F2B9" w:rsidR="00BC28AE" w:rsidRPr="00BC28AE" w:rsidRDefault="00BC28AE" w:rsidP="00BC28AE">
            <w:pPr>
              <w:jc w:val="center"/>
              <w:rPr>
                <w:rFonts w:eastAsia="Times New Roman"/>
                <w:sz w:val="18"/>
                <w:szCs w:val="18"/>
              </w:rPr>
            </w:pPr>
            <w:r w:rsidRPr="00BA3E32">
              <w:t>PAK-09</w:t>
            </w:r>
          </w:p>
        </w:tc>
        <w:tc>
          <w:tcPr>
            <w:tcW w:w="318" w:type="pct"/>
            <w:gridSpan w:val="2"/>
          </w:tcPr>
          <w:p w14:paraId="2F28BE94" w14:textId="12709301" w:rsidR="00BC28AE" w:rsidRPr="00BC28AE" w:rsidRDefault="00BC28AE" w:rsidP="00BC28AE">
            <w:pPr>
              <w:jc w:val="center"/>
              <w:rPr>
                <w:rFonts w:eastAsia="Times New Roman"/>
                <w:sz w:val="18"/>
                <w:szCs w:val="18"/>
              </w:rPr>
            </w:pPr>
            <w:r w:rsidRPr="00BA3E32">
              <w:rPr>
                <w:lang w:val="en-GB"/>
              </w:rPr>
              <w:t>520</w:t>
            </w:r>
          </w:p>
        </w:tc>
        <w:tc>
          <w:tcPr>
            <w:tcW w:w="789" w:type="pct"/>
            <w:gridSpan w:val="2"/>
          </w:tcPr>
          <w:p w14:paraId="49241193" w14:textId="03C44125" w:rsidR="00BC28AE" w:rsidRPr="00BC28AE" w:rsidRDefault="00BC28AE" w:rsidP="00BC28AE">
            <w:pPr>
              <w:jc w:val="center"/>
              <w:rPr>
                <w:rFonts w:eastAsia="Times New Roman"/>
                <w:sz w:val="18"/>
                <w:szCs w:val="18"/>
              </w:rPr>
            </w:pPr>
            <w:r w:rsidRPr="00BA3E32">
              <w:t>Original text before changes may be kept</w:t>
            </w:r>
          </w:p>
        </w:tc>
        <w:tc>
          <w:tcPr>
            <w:tcW w:w="585" w:type="pct"/>
            <w:gridSpan w:val="5"/>
          </w:tcPr>
          <w:p w14:paraId="1B03C943" w14:textId="77777777" w:rsidR="00BC28AE" w:rsidRPr="00BA3E32" w:rsidRDefault="00BC28AE" w:rsidP="00BC28AE">
            <w:pPr>
              <w:jc w:val="both"/>
              <w:rPr>
                <w:lang w:val="en-GB"/>
              </w:rPr>
            </w:pPr>
            <w:r w:rsidRPr="00BA3E32">
              <w:rPr>
                <w:lang w:val="en-GB"/>
              </w:rPr>
              <w:t xml:space="preserve">The proposed changes in the text are conceptual changes regarding the concept of exclusive use and transport of unpackaged radioactive material. These changes need detailed deliberations prior to its implementation.  From the justification provided in the proposal/comment of WNTI-08 it seems that the requirement is only being explained. So it is proposed that implication of both may be discussed prior to modification in text.  </w:t>
            </w:r>
          </w:p>
          <w:p w14:paraId="07C31E21" w14:textId="7B4CD83E" w:rsidR="00BC28AE" w:rsidRPr="00BC28AE" w:rsidRDefault="00BC28AE" w:rsidP="00BC28AE">
            <w:pPr>
              <w:jc w:val="center"/>
              <w:rPr>
                <w:rFonts w:eastAsia="Times New Roman"/>
                <w:sz w:val="18"/>
                <w:szCs w:val="18"/>
              </w:rPr>
            </w:pPr>
            <w:r w:rsidRPr="00BA3E32">
              <w:rPr>
                <w:lang w:val="en-GB"/>
              </w:rPr>
              <w:t xml:space="preserve">In addition, there is also needs to </w:t>
            </w:r>
            <w:proofErr w:type="spellStart"/>
            <w:r w:rsidRPr="00BA3E32">
              <w:rPr>
                <w:lang w:val="en-GB"/>
              </w:rPr>
              <w:t>analyze</w:t>
            </w:r>
            <w:proofErr w:type="spellEnd"/>
            <w:r w:rsidRPr="00BA3E32">
              <w:rPr>
                <w:lang w:val="en-GB"/>
              </w:rPr>
              <w:t xml:space="preserve"> impact of these changes in the regulations</w:t>
            </w:r>
          </w:p>
        </w:tc>
        <w:tc>
          <w:tcPr>
            <w:tcW w:w="452" w:type="pct"/>
          </w:tcPr>
          <w:p w14:paraId="636796C7" w14:textId="77777777" w:rsidR="00BC28AE" w:rsidRPr="00BC28AE" w:rsidRDefault="00BC28AE" w:rsidP="00BC28AE">
            <w:pPr>
              <w:jc w:val="center"/>
              <w:rPr>
                <w:rFonts w:eastAsia="Times New Roman"/>
                <w:sz w:val="18"/>
                <w:szCs w:val="18"/>
              </w:rPr>
            </w:pPr>
          </w:p>
        </w:tc>
        <w:tc>
          <w:tcPr>
            <w:tcW w:w="477" w:type="pct"/>
          </w:tcPr>
          <w:p w14:paraId="18103260" w14:textId="77777777" w:rsidR="00BC28AE" w:rsidRPr="00BC28AE" w:rsidRDefault="00BC28AE" w:rsidP="00BC28AE">
            <w:pPr>
              <w:jc w:val="center"/>
              <w:rPr>
                <w:rFonts w:eastAsia="Times New Roman"/>
                <w:sz w:val="18"/>
                <w:szCs w:val="18"/>
              </w:rPr>
            </w:pPr>
          </w:p>
        </w:tc>
        <w:tc>
          <w:tcPr>
            <w:tcW w:w="288" w:type="pct"/>
          </w:tcPr>
          <w:p w14:paraId="40695DCC" w14:textId="4E10B89C" w:rsidR="00BC28AE" w:rsidRPr="00BC28AE" w:rsidRDefault="00BC28AE" w:rsidP="00BC28AE">
            <w:pPr>
              <w:jc w:val="center"/>
              <w:rPr>
                <w:rFonts w:eastAsia="Times New Roman"/>
                <w:sz w:val="18"/>
                <w:szCs w:val="18"/>
              </w:rPr>
            </w:pPr>
            <w:r w:rsidRPr="00BA3E32">
              <w:t>X</w:t>
            </w:r>
          </w:p>
        </w:tc>
        <w:tc>
          <w:tcPr>
            <w:tcW w:w="1780" w:type="pct"/>
          </w:tcPr>
          <w:p w14:paraId="25403B8B" w14:textId="72871CB3" w:rsidR="00BC28AE" w:rsidRPr="00BC28AE" w:rsidRDefault="00BC28AE" w:rsidP="00BC28AE">
            <w:pPr>
              <w:jc w:val="center"/>
              <w:rPr>
                <w:rFonts w:eastAsia="Times New Roman"/>
                <w:sz w:val="18"/>
                <w:szCs w:val="18"/>
              </w:rPr>
            </w:pPr>
            <w:r w:rsidRPr="00BA3E32">
              <w:t xml:space="preserve">There have already been deliberations concerning this proposal by TTEG-OM and by TRANSSC. </w:t>
            </w:r>
          </w:p>
        </w:tc>
      </w:tr>
      <w:tr w:rsidR="00FB68F1" w:rsidRPr="00BC28AE" w14:paraId="0E242463" w14:textId="77777777" w:rsidTr="0067792A">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4F12F73F" w14:textId="77777777" w:rsidR="00FB68F1" w:rsidRPr="00FB68F1" w:rsidRDefault="00FB68F1" w:rsidP="00FB68F1">
            <w:pPr>
              <w:jc w:val="both"/>
              <w:rPr>
                <w:sz w:val="18"/>
                <w:szCs w:val="14"/>
              </w:rPr>
            </w:pPr>
            <w:r w:rsidRPr="00FB68F1">
              <w:rPr>
                <w:sz w:val="18"/>
                <w:szCs w:val="14"/>
              </w:rPr>
              <w:t>Step 7</w:t>
            </w:r>
          </w:p>
          <w:p w14:paraId="25A41E27" w14:textId="77777777" w:rsidR="00FB68F1" w:rsidRPr="00FB68F1" w:rsidRDefault="00FB68F1" w:rsidP="00FB68F1">
            <w:pPr>
              <w:jc w:val="both"/>
              <w:rPr>
                <w:sz w:val="18"/>
                <w:szCs w:val="14"/>
              </w:rPr>
            </w:pPr>
            <w:r w:rsidRPr="00FB68F1">
              <w:rPr>
                <w:sz w:val="18"/>
                <w:szCs w:val="14"/>
              </w:rPr>
              <w:t>TRANSSC47 decision on:</w:t>
            </w:r>
          </w:p>
          <w:p w14:paraId="24259815" w14:textId="77777777" w:rsidR="00FB68F1" w:rsidRPr="00FB68F1" w:rsidRDefault="00FB68F1" w:rsidP="00FB68F1">
            <w:pPr>
              <w:jc w:val="both"/>
            </w:pPr>
          </w:p>
          <w:p w14:paraId="4BF514EC" w14:textId="51483645" w:rsidR="00FB68F1" w:rsidRPr="00FB68F1" w:rsidRDefault="00FB68F1" w:rsidP="00FB68F1">
            <w:pPr>
              <w:jc w:val="both"/>
            </w:pPr>
            <w:r w:rsidRPr="00FB68F1">
              <w:t xml:space="preserve">PAK/TRANSSC47 </w:t>
            </w:r>
            <w:r w:rsidRPr="00FB68F1">
              <w:lastRenderedPageBreak/>
              <w:t>on PAK-09</w:t>
            </w:r>
          </w:p>
        </w:tc>
        <w:tc>
          <w:tcPr>
            <w:tcW w:w="318" w:type="pct"/>
            <w:gridSpan w:val="2"/>
          </w:tcPr>
          <w:p w14:paraId="143079DA" w14:textId="5A56CA55" w:rsidR="00FB68F1" w:rsidRPr="00FB68F1" w:rsidRDefault="00FB68F1" w:rsidP="00FB68F1">
            <w:pPr>
              <w:jc w:val="center"/>
              <w:rPr>
                <w:lang w:val="en-GB"/>
              </w:rPr>
            </w:pPr>
            <w:r w:rsidRPr="00FB68F1">
              <w:rPr>
                <w:lang w:val="en-GB"/>
              </w:rPr>
              <w:lastRenderedPageBreak/>
              <w:t>520</w:t>
            </w:r>
          </w:p>
        </w:tc>
        <w:tc>
          <w:tcPr>
            <w:tcW w:w="789" w:type="pct"/>
            <w:gridSpan w:val="2"/>
          </w:tcPr>
          <w:p w14:paraId="22BF6B0D" w14:textId="77777777" w:rsidR="00FB68F1" w:rsidRPr="00FB68F1" w:rsidRDefault="00FB68F1" w:rsidP="00FB68F1">
            <w:pPr>
              <w:jc w:val="center"/>
            </w:pPr>
          </w:p>
        </w:tc>
        <w:tc>
          <w:tcPr>
            <w:tcW w:w="585" w:type="pct"/>
            <w:gridSpan w:val="5"/>
          </w:tcPr>
          <w:p w14:paraId="247A96CF" w14:textId="4E9D13D7" w:rsidR="00FB68F1" w:rsidRPr="00FB68F1" w:rsidRDefault="00FB68F1" w:rsidP="00FB68F1">
            <w:pPr>
              <w:jc w:val="both"/>
              <w:rPr>
                <w:lang w:val="en-GB"/>
              </w:rPr>
            </w:pPr>
            <w:r w:rsidRPr="00FB68F1">
              <w:rPr>
                <w:lang w:val="en-GB"/>
              </w:rPr>
              <w:t xml:space="preserve">The deliberations made regarding the acceptance of the proposal are not documented which raise a concern that the </w:t>
            </w:r>
            <w:r w:rsidRPr="00FB68F1">
              <w:rPr>
                <w:lang w:val="en-GB"/>
              </w:rPr>
              <w:lastRenderedPageBreak/>
              <w:t xml:space="preserve">changes made have not been </w:t>
            </w:r>
            <w:proofErr w:type="spellStart"/>
            <w:r w:rsidRPr="00FB68F1">
              <w:rPr>
                <w:lang w:val="en-GB"/>
              </w:rPr>
              <w:t>adressed</w:t>
            </w:r>
            <w:proofErr w:type="spellEnd"/>
            <w:r w:rsidRPr="00FB68F1">
              <w:rPr>
                <w:lang w:val="en-GB"/>
              </w:rPr>
              <w:t xml:space="preserve"> in details and the change is being made for facilitating specific scenario for transport of RM. Needs discussion</w:t>
            </w:r>
          </w:p>
        </w:tc>
        <w:tc>
          <w:tcPr>
            <w:tcW w:w="452" w:type="pct"/>
          </w:tcPr>
          <w:p w14:paraId="0DF848D0" w14:textId="77777777" w:rsidR="00FB68F1" w:rsidRPr="00FB68F1" w:rsidRDefault="00FB68F1" w:rsidP="00FB68F1">
            <w:pPr>
              <w:jc w:val="center"/>
              <w:rPr>
                <w:rFonts w:eastAsia="Times New Roman"/>
                <w:sz w:val="18"/>
                <w:szCs w:val="18"/>
              </w:rPr>
            </w:pPr>
          </w:p>
        </w:tc>
        <w:tc>
          <w:tcPr>
            <w:tcW w:w="477" w:type="pct"/>
          </w:tcPr>
          <w:p w14:paraId="090DFD3A" w14:textId="77777777" w:rsidR="00FB68F1" w:rsidRPr="00FB68F1" w:rsidRDefault="00FB68F1" w:rsidP="00FB68F1">
            <w:pPr>
              <w:jc w:val="center"/>
              <w:rPr>
                <w:rFonts w:eastAsia="Times New Roman"/>
                <w:sz w:val="18"/>
                <w:szCs w:val="18"/>
              </w:rPr>
            </w:pPr>
          </w:p>
        </w:tc>
        <w:tc>
          <w:tcPr>
            <w:tcW w:w="288" w:type="pct"/>
          </w:tcPr>
          <w:p w14:paraId="78B84D3E" w14:textId="7B0F0DB2" w:rsidR="00FB68F1" w:rsidRPr="00FB68F1" w:rsidRDefault="00FB68F1" w:rsidP="00FB68F1">
            <w:pPr>
              <w:jc w:val="center"/>
            </w:pPr>
            <w:r w:rsidRPr="00FB68F1">
              <w:t>X</w:t>
            </w:r>
          </w:p>
        </w:tc>
        <w:tc>
          <w:tcPr>
            <w:tcW w:w="1780" w:type="pct"/>
          </w:tcPr>
          <w:p w14:paraId="0B8D69C4" w14:textId="053B9770" w:rsidR="00FB68F1" w:rsidRPr="00FB68F1" w:rsidRDefault="00FB68F1" w:rsidP="002A4031">
            <w:r w:rsidRPr="00FB68F1">
              <w:t>During discussions in TRANSSC47, it was noted that the clarification of the proposed text is useful.</w:t>
            </w:r>
          </w:p>
          <w:p w14:paraId="4B1F40AB" w14:textId="77777777" w:rsidR="00FB68F1" w:rsidRPr="00FB68F1" w:rsidRDefault="00FB68F1" w:rsidP="002A4031"/>
          <w:p w14:paraId="5178460C" w14:textId="5A2D43E8" w:rsidR="00FB68F1" w:rsidRPr="00FB68F1" w:rsidRDefault="00FB68F1" w:rsidP="002A4031">
            <w:r w:rsidRPr="00FB68F1">
              <w:t>Secretariat comment: The record concerning the development of the changes to para. 520 are recorded for comment WNTI-08 in the TTEG-OM resolution table.</w:t>
            </w:r>
          </w:p>
        </w:tc>
      </w:tr>
    </w:tbl>
    <w:p w14:paraId="325F49C4" w14:textId="77777777" w:rsidR="00E47EB0" w:rsidRDefault="00E47EB0">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E47EB0" w:rsidRPr="004E7B26" w14:paraId="48F4FB11" w14:textId="77777777">
        <w:trPr>
          <w:trHeight w:val="298"/>
          <w:jc w:val="center"/>
        </w:trPr>
        <w:tc>
          <w:tcPr>
            <w:tcW w:w="258" w:type="pct"/>
            <w:gridSpan w:val="2"/>
          </w:tcPr>
          <w:p w14:paraId="42D07635" w14:textId="77777777" w:rsidR="00E47EB0" w:rsidRPr="004E7B26" w:rsidRDefault="00E47EB0">
            <w:pPr>
              <w:jc w:val="center"/>
              <w:rPr>
                <w:sz w:val="20"/>
              </w:rPr>
            </w:pPr>
            <w:r w:rsidRPr="004E7B26">
              <w:rPr>
                <w:sz w:val="20"/>
              </w:rPr>
              <w:lastRenderedPageBreak/>
              <w:t>Comment No.</w:t>
            </w:r>
          </w:p>
        </w:tc>
        <w:tc>
          <w:tcPr>
            <w:tcW w:w="256" w:type="pct"/>
          </w:tcPr>
          <w:p w14:paraId="5253A738" w14:textId="77777777" w:rsidR="00E47EB0" w:rsidRPr="004E7B26" w:rsidRDefault="00E47EB0">
            <w:pPr>
              <w:jc w:val="center"/>
              <w:rPr>
                <w:sz w:val="20"/>
                <w:lang w:val="es-ES_tradnl"/>
              </w:rPr>
            </w:pPr>
            <w:r w:rsidRPr="004E7B26">
              <w:rPr>
                <w:sz w:val="20"/>
                <w:lang w:val="es-ES_tradnl"/>
              </w:rPr>
              <w:t>Para/Line No.</w:t>
            </w:r>
          </w:p>
        </w:tc>
        <w:tc>
          <w:tcPr>
            <w:tcW w:w="1452" w:type="pct"/>
            <w:gridSpan w:val="4"/>
          </w:tcPr>
          <w:p w14:paraId="6E42F29F" w14:textId="77777777" w:rsidR="00E47EB0" w:rsidRPr="004E7B26" w:rsidRDefault="00E47EB0">
            <w:pPr>
              <w:jc w:val="center"/>
              <w:rPr>
                <w:sz w:val="20"/>
              </w:rPr>
            </w:pPr>
            <w:r w:rsidRPr="004E7B26">
              <w:rPr>
                <w:sz w:val="20"/>
              </w:rPr>
              <w:t>Proposed new text</w:t>
            </w:r>
          </w:p>
        </w:tc>
        <w:tc>
          <w:tcPr>
            <w:tcW w:w="3034" w:type="pct"/>
            <w:gridSpan w:val="2"/>
          </w:tcPr>
          <w:p w14:paraId="1962B174" w14:textId="77777777" w:rsidR="00E47EB0" w:rsidRPr="004E7B26" w:rsidRDefault="00E47EB0">
            <w:pPr>
              <w:jc w:val="center"/>
              <w:rPr>
                <w:sz w:val="20"/>
              </w:rPr>
            </w:pPr>
            <w:r w:rsidRPr="004E7B26">
              <w:rPr>
                <w:sz w:val="20"/>
              </w:rPr>
              <w:t xml:space="preserve">Reason/Description/ </w:t>
            </w:r>
          </w:p>
          <w:p w14:paraId="7A3E73FF" w14:textId="77777777" w:rsidR="00E47EB0" w:rsidRPr="004E7B26" w:rsidRDefault="00E47EB0">
            <w:pPr>
              <w:jc w:val="center"/>
              <w:rPr>
                <w:sz w:val="20"/>
              </w:rPr>
            </w:pPr>
            <w:r w:rsidRPr="004E7B26">
              <w:rPr>
                <w:sz w:val="20"/>
              </w:rPr>
              <w:t>Identified problem</w:t>
            </w:r>
          </w:p>
        </w:tc>
      </w:tr>
      <w:tr w:rsidR="00E47EB0" w:rsidRPr="004E7B26" w14:paraId="0C3E5721" w14:textId="77777777" w:rsidTr="00743BCE">
        <w:trPr>
          <w:trHeight w:val="6853"/>
          <w:jc w:val="center"/>
        </w:trPr>
        <w:tc>
          <w:tcPr>
            <w:tcW w:w="256" w:type="pct"/>
          </w:tcPr>
          <w:p w14:paraId="795097B6" w14:textId="77777777" w:rsidR="00E47EB0" w:rsidRPr="0069424A" w:rsidRDefault="00E47EB0">
            <w:pPr>
              <w:rPr>
                <w:szCs w:val="24"/>
                <w:lang w:eastAsia="ja-JP"/>
              </w:rPr>
            </w:pPr>
            <w:r w:rsidRPr="0069424A">
              <w:rPr>
                <w:szCs w:val="24"/>
              </w:rPr>
              <w:t>F-45</w:t>
            </w:r>
          </w:p>
        </w:tc>
        <w:tc>
          <w:tcPr>
            <w:tcW w:w="258" w:type="pct"/>
            <w:gridSpan w:val="2"/>
          </w:tcPr>
          <w:p w14:paraId="23D90779" w14:textId="77777777" w:rsidR="00E47EB0" w:rsidRPr="004E7B26" w:rsidRDefault="00E47EB0">
            <w:pPr>
              <w:rPr>
                <w:sz w:val="22"/>
                <w:szCs w:val="18"/>
              </w:rPr>
            </w:pPr>
            <w:r w:rsidRPr="004E7B26">
              <w:rPr>
                <w:sz w:val="22"/>
                <w:szCs w:val="22"/>
              </w:rPr>
              <w:t>520</w:t>
            </w:r>
          </w:p>
        </w:tc>
        <w:tc>
          <w:tcPr>
            <w:tcW w:w="1455" w:type="pct"/>
            <w:gridSpan w:val="5"/>
          </w:tcPr>
          <w:p w14:paraId="5800653A" w14:textId="77777777" w:rsidR="00E47EB0" w:rsidRPr="004E7B26" w:rsidRDefault="00E47EB0">
            <w:pPr>
              <w:rPr>
                <w:color w:val="000000"/>
                <w:sz w:val="22"/>
                <w:szCs w:val="22"/>
              </w:rPr>
            </w:pPr>
            <w:r w:rsidRPr="004E7B26">
              <w:rPr>
                <w:color w:val="000000"/>
                <w:sz w:val="22"/>
                <w:szCs w:val="22"/>
              </w:rPr>
              <w:t>520</w:t>
            </w:r>
            <w:r w:rsidRPr="004E7B26">
              <w:rPr>
                <w:i/>
                <w:iCs/>
                <w:color w:val="000000"/>
                <w:sz w:val="22"/>
                <w:szCs w:val="22"/>
              </w:rPr>
              <w:t xml:space="preserve">. LSA material </w:t>
            </w:r>
            <w:r w:rsidRPr="004E7B26">
              <w:rPr>
                <w:color w:val="000000"/>
                <w:sz w:val="22"/>
                <w:szCs w:val="22"/>
              </w:rPr>
              <w:t xml:space="preserve">and </w:t>
            </w:r>
            <w:r w:rsidRPr="004E7B26">
              <w:rPr>
                <w:i/>
                <w:iCs/>
                <w:color w:val="000000"/>
                <w:sz w:val="22"/>
                <w:szCs w:val="22"/>
              </w:rPr>
              <w:t xml:space="preserve">SCO </w:t>
            </w:r>
            <w:r w:rsidRPr="004E7B26">
              <w:rPr>
                <w:color w:val="000000"/>
                <w:sz w:val="22"/>
                <w:szCs w:val="22"/>
              </w:rPr>
              <w:t xml:space="preserve">in groups </w:t>
            </w:r>
            <w:r w:rsidRPr="004E7B26">
              <w:rPr>
                <w:i/>
                <w:iCs/>
                <w:color w:val="000000"/>
                <w:sz w:val="22"/>
                <w:szCs w:val="22"/>
              </w:rPr>
              <w:t xml:space="preserve">LSA-I, SCO-I </w:t>
            </w:r>
            <w:r w:rsidRPr="004E7B26">
              <w:rPr>
                <w:color w:val="000000"/>
                <w:sz w:val="22"/>
                <w:szCs w:val="22"/>
              </w:rPr>
              <w:t xml:space="preserve">and </w:t>
            </w:r>
            <w:r w:rsidRPr="004E7B26">
              <w:rPr>
                <w:i/>
                <w:iCs/>
                <w:color w:val="000000"/>
                <w:sz w:val="22"/>
                <w:szCs w:val="22"/>
              </w:rPr>
              <w:t xml:space="preserve">SCO-III </w:t>
            </w:r>
            <w:r w:rsidRPr="004E7B26">
              <w:rPr>
                <w:color w:val="000000"/>
                <w:sz w:val="22"/>
                <w:szCs w:val="22"/>
              </w:rPr>
              <w:t>may be transported, unpackaged, under the following conditions:</w:t>
            </w:r>
          </w:p>
          <w:p w14:paraId="22384BB9" w14:textId="77777777" w:rsidR="00E47EB0" w:rsidRPr="004E7B26" w:rsidRDefault="00E47EB0">
            <w:pPr>
              <w:rPr>
                <w:color w:val="000000"/>
                <w:sz w:val="22"/>
                <w:szCs w:val="22"/>
              </w:rPr>
            </w:pPr>
          </w:p>
          <w:p w14:paraId="64BDB007" w14:textId="77777777" w:rsidR="00E47EB0" w:rsidRPr="004E7B26" w:rsidRDefault="00E47EB0">
            <w:pPr>
              <w:rPr>
                <w:color w:val="000000"/>
                <w:sz w:val="22"/>
                <w:szCs w:val="22"/>
              </w:rPr>
            </w:pPr>
            <w:r w:rsidRPr="004E7B26">
              <w:rPr>
                <w:color w:val="000000"/>
                <w:sz w:val="22"/>
                <w:szCs w:val="22"/>
              </w:rPr>
              <w:t xml:space="preserve">(e) For </w:t>
            </w:r>
            <w:r w:rsidRPr="004E7B26">
              <w:rPr>
                <w:i/>
                <w:iCs/>
                <w:color w:val="000000"/>
                <w:sz w:val="22"/>
                <w:szCs w:val="22"/>
              </w:rPr>
              <w:t>SCO-III</w:t>
            </w:r>
            <w:r w:rsidRPr="004E7B26">
              <w:rPr>
                <w:color w:val="000000"/>
                <w:sz w:val="22"/>
                <w:szCs w:val="22"/>
              </w:rPr>
              <w:t>;</w:t>
            </w:r>
          </w:p>
          <w:p w14:paraId="5C16E2BE" w14:textId="77777777" w:rsidR="00E47EB0" w:rsidRPr="004E7B26" w:rsidRDefault="00E47EB0">
            <w:pPr>
              <w:rPr>
                <w:sz w:val="22"/>
                <w:szCs w:val="22"/>
                <w:lang w:val="en-GB"/>
              </w:rPr>
            </w:pPr>
          </w:p>
          <w:p w14:paraId="750589EF" w14:textId="77777777" w:rsidR="00E47EB0" w:rsidRPr="004E7B26" w:rsidRDefault="00E47EB0">
            <w:pPr>
              <w:overflowPunct/>
              <w:spacing w:line="211" w:lineRule="atLeast"/>
              <w:ind w:left="637" w:hanging="426"/>
              <w:jc w:val="both"/>
              <w:textAlignment w:val="auto"/>
              <w:rPr>
                <w:rFonts w:eastAsia="Times New Roman"/>
                <w:color w:val="000000"/>
                <w:sz w:val="22"/>
                <w:szCs w:val="22"/>
                <w:lang w:val="en-GB" w:eastAsia="en-GB"/>
              </w:rPr>
            </w:pPr>
            <w:r w:rsidRPr="004E7B26">
              <w:rPr>
                <w:rFonts w:eastAsia="Times New Roman"/>
                <w:color w:val="000000"/>
                <w:sz w:val="22"/>
                <w:szCs w:val="22"/>
                <w:lang w:val="en-GB" w:eastAsia="en-GB"/>
              </w:rPr>
              <w:t>(iii)</w:t>
            </w:r>
            <w:r w:rsidRPr="004E7B26">
              <w:rPr>
                <w:rFonts w:eastAsia="Times New Roman"/>
                <w:color w:val="000000"/>
                <w:sz w:val="22"/>
                <w:szCs w:val="22"/>
                <w:lang w:val="en-GB" w:eastAsia="en-GB"/>
              </w:rPr>
              <w:tab/>
              <w:t xml:space="preserve">All activities associated with the </w:t>
            </w:r>
            <w:r w:rsidRPr="004E7B26">
              <w:rPr>
                <w:rFonts w:eastAsia="Times New Roman"/>
                <w:i/>
                <w:iCs/>
                <w:color w:val="000000"/>
                <w:sz w:val="22"/>
                <w:szCs w:val="22"/>
                <w:lang w:val="en-GB" w:eastAsia="en-GB"/>
              </w:rPr>
              <w:t>shipment</w:t>
            </w:r>
            <w:r w:rsidRPr="004E7B26">
              <w:rPr>
                <w:rFonts w:eastAsia="Times New Roman"/>
                <w:color w:val="000000"/>
                <w:sz w:val="22"/>
                <w:szCs w:val="22"/>
                <w:lang w:val="en-GB" w:eastAsia="en-GB"/>
              </w:rPr>
              <w:t xml:space="preserve">, including radiation protection, emergency response and any special precautions or special administrative or operational controls that are to be employed during transport shall be described in a transport plan. </w:t>
            </w:r>
            <w:r w:rsidRPr="004E7B26">
              <w:rPr>
                <w:rFonts w:eastAsia="Times New Roman"/>
                <w:strike/>
                <w:color w:val="FF0000"/>
                <w:sz w:val="22"/>
                <w:szCs w:val="22"/>
                <w:lang w:val="en-GB" w:eastAsia="en-GB"/>
              </w:rPr>
              <w:t>The transport plan shall demonstrate that the overall level of safety in transport is at least equivalent to that which would be provided if the requirements of para. 648 (only for the test specified in para. 724, preceded by the tests specified in paras 720 and 721) had been met.</w:t>
            </w:r>
            <w:r w:rsidRPr="004E7B26">
              <w:rPr>
                <w:rFonts w:eastAsia="Times New Roman"/>
                <w:color w:val="FF0000"/>
                <w:sz w:val="22"/>
                <w:szCs w:val="22"/>
                <w:lang w:val="en-GB" w:eastAsia="en-GB"/>
              </w:rPr>
              <w:t xml:space="preserve"> </w:t>
            </w:r>
          </w:p>
          <w:p w14:paraId="708979C7" w14:textId="77777777" w:rsidR="00E47EB0" w:rsidRPr="004E7B26" w:rsidRDefault="00E47EB0">
            <w:pPr>
              <w:overflowPunct/>
              <w:spacing w:line="211" w:lineRule="atLeast"/>
              <w:ind w:left="637" w:hanging="426"/>
              <w:jc w:val="both"/>
              <w:textAlignment w:val="auto"/>
              <w:rPr>
                <w:rFonts w:eastAsia="Times New Roman"/>
                <w:color w:val="0070C0"/>
                <w:sz w:val="22"/>
                <w:szCs w:val="22"/>
                <w:u w:val="single"/>
                <w:lang w:val="en-GB" w:eastAsia="en-GB"/>
              </w:rPr>
            </w:pPr>
            <w:r w:rsidRPr="004E7B26">
              <w:rPr>
                <w:rFonts w:eastAsia="Times New Roman"/>
                <w:color w:val="000000"/>
                <w:sz w:val="22"/>
                <w:szCs w:val="22"/>
                <w:lang w:val="en-GB" w:eastAsia="en-GB"/>
              </w:rPr>
              <w:t>(iv)</w:t>
            </w:r>
            <w:r w:rsidRPr="004E7B26">
              <w:rPr>
                <w:rFonts w:eastAsia="Times New Roman"/>
                <w:color w:val="000000"/>
                <w:sz w:val="22"/>
                <w:szCs w:val="22"/>
                <w:lang w:val="en-GB" w:eastAsia="en-GB"/>
              </w:rPr>
              <w:tab/>
              <w:t xml:space="preserve">The requirements </w:t>
            </w:r>
            <w:r w:rsidRPr="004E7B26">
              <w:rPr>
                <w:rFonts w:eastAsia="Times New Roman"/>
                <w:color w:val="0070C0"/>
                <w:sz w:val="22"/>
                <w:szCs w:val="22"/>
                <w:u w:val="single"/>
                <w:lang w:eastAsia="en-GB"/>
              </w:rPr>
              <w:t xml:space="preserve">for a </w:t>
            </w:r>
            <w:r w:rsidRPr="004E7B26">
              <w:rPr>
                <w:rFonts w:eastAsia="Times New Roman"/>
                <w:i/>
                <w:iCs/>
                <w:color w:val="0070C0"/>
                <w:sz w:val="22"/>
                <w:szCs w:val="22"/>
                <w:u w:val="single"/>
                <w:lang w:eastAsia="en-GB"/>
              </w:rPr>
              <w:t xml:space="preserve">Type IP-1 package </w:t>
            </w:r>
            <w:r w:rsidRPr="004E7B26">
              <w:rPr>
                <w:rFonts w:eastAsia="Times New Roman"/>
                <w:color w:val="0070C0"/>
                <w:sz w:val="22"/>
                <w:szCs w:val="22"/>
                <w:u w:val="single"/>
                <w:lang w:eastAsia="en-GB"/>
              </w:rPr>
              <w:t>as specified in para. 623</w:t>
            </w:r>
            <w:r w:rsidRPr="004E7B26">
              <w:rPr>
                <w:rFonts w:eastAsia="Times New Roman"/>
                <w:color w:val="000000"/>
                <w:sz w:val="22"/>
                <w:szCs w:val="22"/>
                <w:lang w:eastAsia="en-GB"/>
              </w:rPr>
              <w:t xml:space="preserve"> </w:t>
            </w:r>
            <w:r w:rsidRPr="004E7B26">
              <w:rPr>
                <w:rFonts w:eastAsia="Times New Roman"/>
                <w:strike/>
                <w:color w:val="FF0000"/>
                <w:sz w:val="22"/>
                <w:szCs w:val="22"/>
                <w:lang w:val="en-GB" w:eastAsia="en-GB"/>
              </w:rPr>
              <w:t xml:space="preserve">of para. 624 for a </w:t>
            </w:r>
            <w:r w:rsidRPr="004E7B26">
              <w:rPr>
                <w:rFonts w:eastAsia="Times New Roman"/>
                <w:i/>
                <w:iCs/>
                <w:strike/>
                <w:color w:val="FF0000"/>
                <w:sz w:val="22"/>
                <w:szCs w:val="22"/>
                <w:lang w:val="en-GB" w:eastAsia="en-GB"/>
              </w:rPr>
              <w:t>Type IP-2 package</w:t>
            </w:r>
            <w:r w:rsidRPr="004E7B26">
              <w:rPr>
                <w:rFonts w:eastAsia="Times New Roman"/>
                <w:i/>
                <w:iCs/>
                <w:color w:val="000000"/>
                <w:sz w:val="22"/>
                <w:szCs w:val="22"/>
                <w:lang w:val="en-GB" w:eastAsia="en-GB"/>
              </w:rPr>
              <w:t xml:space="preserve"> </w:t>
            </w:r>
            <w:r w:rsidRPr="004E7B26">
              <w:rPr>
                <w:rFonts w:eastAsia="Times New Roman"/>
                <w:color w:val="000000"/>
                <w:sz w:val="22"/>
                <w:szCs w:val="22"/>
                <w:lang w:val="en-GB" w:eastAsia="en-GB"/>
              </w:rPr>
              <w:t xml:space="preserve">shall be satisfied, </w:t>
            </w:r>
            <w:r w:rsidRPr="004E7B26">
              <w:rPr>
                <w:rFonts w:eastAsia="Times New Roman"/>
                <w:color w:val="0070C0"/>
                <w:sz w:val="22"/>
                <w:szCs w:val="22"/>
                <w:u w:val="single"/>
                <w:lang w:eastAsia="en-GB"/>
              </w:rPr>
              <w:t xml:space="preserve">and, in addition, if subjected to the test specified in para. 724 </w:t>
            </w:r>
            <w:r w:rsidRPr="004E7B26">
              <w:rPr>
                <w:rFonts w:eastAsia="Times New Roman"/>
                <w:color w:val="0070C0"/>
                <w:sz w:val="22"/>
                <w:szCs w:val="22"/>
                <w:u w:val="single"/>
                <w:lang w:val="en-GB" w:eastAsia="en-GB"/>
              </w:rPr>
              <w:t>preceded by the tests specified in paras 720 and 721,</w:t>
            </w:r>
            <w:r w:rsidRPr="004E7B26">
              <w:rPr>
                <w:rFonts w:eastAsia="Times New Roman"/>
                <w:color w:val="0070C0"/>
                <w:sz w:val="22"/>
                <w:szCs w:val="22"/>
                <w:u w:val="single"/>
                <w:lang w:eastAsia="en-GB"/>
              </w:rPr>
              <w:t xml:space="preserve"> and 722,</w:t>
            </w:r>
            <w:r w:rsidRPr="004E7B26">
              <w:rPr>
                <w:rFonts w:eastAsia="Times New Roman"/>
                <w:color w:val="0070C0"/>
                <w:sz w:val="22"/>
                <w:szCs w:val="22"/>
                <w:lang w:val="en-GB" w:eastAsia="en-GB"/>
              </w:rPr>
              <w:t xml:space="preserve"> </w:t>
            </w:r>
            <w:r w:rsidRPr="004E7B26">
              <w:rPr>
                <w:rFonts w:eastAsia="Times New Roman"/>
                <w:color w:val="000000"/>
                <w:sz w:val="22"/>
                <w:szCs w:val="22"/>
                <w:lang w:val="en-GB" w:eastAsia="en-GB"/>
              </w:rPr>
              <w:t xml:space="preserve">except that the maximum damage referred to in para. 722 may be determined based on provisions in the transport plan), </w:t>
            </w:r>
            <w:r w:rsidRPr="004E7B26">
              <w:rPr>
                <w:rFonts w:eastAsia="Times New Roman"/>
                <w:strike/>
                <w:color w:val="FF0000"/>
                <w:sz w:val="22"/>
                <w:szCs w:val="22"/>
                <w:lang w:val="en-GB" w:eastAsia="en-GB"/>
              </w:rPr>
              <w:t xml:space="preserve">and the requirements of para. 723 are not applicable </w:t>
            </w:r>
            <w:r w:rsidRPr="004E7B26">
              <w:rPr>
                <w:rFonts w:eastAsia="Times New Roman"/>
                <w:color w:val="0070C0"/>
                <w:sz w:val="22"/>
                <w:szCs w:val="22"/>
                <w:u w:val="single"/>
                <w:lang w:eastAsia="en-GB"/>
              </w:rPr>
              <w:t>it would prevent:</w:t>
            </w:r>
          </w:p>
          <w:p w14:paraId="6511AD1E" w14:textId="77777777" w:rsidR="00E47EB0" w:rsidRPr="004E7B26" w:rsidRDefault="00E47EB0" w:rsidP="007F582D">
            <w:pPr>
              <w:numPr>
                <w:ilvl w:val="0"/>
                <w:numId w:val="5"/>
              </w:numPr>
              <w:overflowPunct/>
              <w:autoSpaceDE/>
              <w:autoSpaceDN/>
              <w:adjustRightInd/>
              <w:ind w:left="920"/>
              <w:textAlignment w:val="auto"/>
              <w:rPr>
                <w:color w:val="0070C0"/>
                <w:sz w:val="22"/>
                <w:szCs w:val="22"/>
                <w:u w:val="single"/>
              </w:rPr>
            </w:pPr>
            <w:r w:rsidRPr="004E7B26">
              <w:rPr>
                <w:color w:val="0070C0"/>
                <w:sz w:val="22"/>
                <w:szCs w:val="22"/>
                <w:u w:val="single"/>
              </w:rPr>
              <w:t xml:space="preserve">Loss or dispersal of the </w:t>
            </w:r>
            <w:r w:rsidRPr="004E7B26">
              <w:rPr>
                <w:i/>
                <w:iCs/>
                <w:color w:val="0070C0"/>
                <w:sz w:val="22"/>
                <w:szCs w:val="22"/>
                <w:u w:val="single"/>
              </w:rPr>
              <w:t>radioactive contents</w:t>
            </w:r>
            <w:r w:rsidRPr="004E7B26">
              <w:rPr>
                <w:color w:val="0070C0"/>
                <w:sz w:val="22"/>
                <w:szCs w:val="22"/>
                <w:u w:val="single"/>
              </w:rPr>
              <w:t>;</w:t>
            </w:r>
          </w:p>
          <w:p w14:paraId="722B5267" w14:textId="1970A3BF" w:rsidR="00E47EB0" w:rsidRPr="000246CE" w:rsidRDefault="00E47EB0" w:rsidP="007F582D">
            <w:pPr>
              <w:pStyle w:val="ListParagraph"/>
              <w:numPr>
                <w:ilvl w:val="0"/>
                <w:numId w:val="5"/>
              </w:numPr>
              <w:rPr>
                <w:sz w:val="22"/>
                <w:szCs w:val="18"/>
              </w:rPr>
            </w:pPr>
            <w:r w:rsidRPr="000246CE">
              <w:rPr>
                <w:color w:val="0070C0"/>
                <w:sz w:val="22"/>
                <w:szCs w:val="22"/>
                <w:u w:val="single"/>
              </w:rPr>
              <w:t xml:space="preserve">More than a 20% increase in the maximum </w:t>
            </w:r>
            <w:r w:rsidRPr="000246CE">
              <w:rPr>
                <w:i/>
                <w:iCs/>
                <w:color w:val="0070C0"/>
                <w:sz w:val="22"/>
                <w:szCs w:val="22"/>
                <w:u w:val="single"/>
              </w:rPr>
              <w:t xml:space="preserve">dose rate </w:t>
            </w:r>
            <w:r w:rsidRPr="000246CE">
              <w:rPr>
                <w:color w:val="0070C0"/>
                <w:sz w:val="22"/>
                <w:szCs w:val="22"/>
                <w:u w:val="single"/>
              </w:rPr>
              <w:t xml:space="preserve">at any external surface of the </w:t>
            </w:r>
            <w:r w:rsidRPr="000246CE">
              <w:rPr>
                <w:i/>
                <w:iCs/>
                <w:color w:val="0070C0"/>
                <w:sz w:val="22"/>
                <w:szCs w:val="22"/>
                <w:u w:val="single"/>
              </w:rPr>
              <w:t>package</w:t>
            </w:r>
            <w:r w:rsidRPr="000246CE">
              <w:rPr>
                <w:color w:val="0070C0"/>
                <w:sz w:val="22"/>
                <w:szCs w:val="22"/>
                <w:u w:val="single"/>
              </w:rPr>
              <w:t>.</w:t>
            </w:r>
          </w:p>
        </w:tc>
        <w:tc>
          <w:tcPr>
            <w:tcW w:w="3031" w:type="pct"/>
          </w:tcPr>
          <w:p w14:paraId="030538F3" w14:textId="77777777" w:rsidR="00E47EB0" w:rsidRPr="004E7B26" w:rsidRDefault="00E47EB0">
            <w:pPr>
              <w:jc w:val="both"/>
              <w:rPr>
                <w:b/>
                <w:sz w:val="22"/>
                <w:szCs w:val="22"/>
                <w:lang w:val="en-GB"/>
              </w:rPr>
            </w:pPr>
            <w:r w:rsidRPr="004E7B26">
              <w:rPr>
                <w:b/>
                <w:sz w:val="22"/>
                <w:szCs w:val="22"/>
                <w:lang w:val="en-GB"/>
              </w:rPr>
              <w:t>Clarification of understanding</w:t>
            </w:r>
          </w:p>
          <w:p w14:paraId="7A667BBE" w14:textId="77777777" w:rsidR="00E47EB0" w:rsidRPr="004E7B26" w:rsidRDefault="00E47EB0">
            <w:pPr>
              <w:overflowPunct/>
              <w:spacing w:line="211" w:lineRule="atLeast"/>
              <w:jc w:val="both"/>
              <w:textAlignment w:val="auto"/>
              <w:rPr>
                <w:rFonts w:eastAsia="Times New Roman"/>
                <w:sz w:val="22"/>
                <w:szCs w:val="22"/>
                <w:lang w:val="en-GB" w:eastAsia="en-GB"/>
              </w:rPr>
            </w:pPr>
          </w:p>
          <w:p w14:paraId="48A63471" w14:textId="77777777" w:rsidR="00E47EB0" w:rsidRPr="004E7B26" w:rsidRDefault="00E47EB0">
            <w:pPr>
              <w:overflowPunct/>
              <w:spacing w:line="211" w:lineRule="atLeast"/>
              <w:jc w:val="both"/>
              <w:textAlignment w:val="auto"/>
              <w:rPr>
                <w:rFonts w:eastAsia="Times New Roman"/>
                <w:sz w:val="22"/>
                <w:szCs w:val="22"/>
                <w:lang w:val="en-GB" w:eastAsia="en-GB"/>
              </w:rPr>
            </w:pPr>
            <w:r w:rsidRPr="004E7B26">
              <w:rPr>
                <w:rFonts w:eastAsia="Times New Roman"/>
                <w:sz w:val="22"/>
                <w:szCs w:val="22"/>
                <w:lang w:val="en-GB" w:eastAsia="en-GB"/>
              </w:rPr>
              <w:t xml:space="preserve">As written, the last sentence of the subparagraph (iii) and requirements in subparagraph (iv) are difficult to understand. </w:t>
            </w:r>
          </w:p>
          <w:p w14:paraId="2B36ACBE" w14:textId="77777777" w:rsidR="00E47EB0" w:rsidRPr="004E7B26" w:rsidRDefault="00E47EB0">
            <w:pPr>
              <w:overflowPunct/>
              <w:textAlignment w:val="auto"/>
              <w:rPr>
                <w:rFonts w:eastAsiaTheme="minorEastAsia"/>
                <w:color w:val="000000"/>
                <w:sz w:val="22"/>
                <w:szCs w:val="22"/>
                <w:lang w:val="en-GB" w:eastAsia="en-GB"/>
              </w:rPr>
            </w:pPr>
          </w:p>
          <w:p w14:paraId="6B8DB8C2" w14:textId="77777777" w:rsidR="00E47EB0" w:rsidRPr="004E7B26" w:rsidRDefault="00E47EB0">
            <w:pPr>
              <w:overflowPunct/>
              <w:textAlignment w:val="auto"/>
              <w:rPr>
                <w:rFonts w:eastAsiaTheme="minorEastAsia"/>
                <w:color w:val="000000"/>
                <w:sz w:val="22"/>
                <w:szCs w:val="22"/>
                <w:lang w:val="en-GB" w:eastAsia="en-GB"/>
              </w:rPr>
            </w:pPr>
            <w:r w:rsidRPr="004E7B26">
              <w:rPr>
                <w:rFonts w:eastAsiaTheme="minorEastAsia"/>
                <w:color w:val="000000"/>
                <w:sz w:val="22"/>
                <w:szCs w:val="22"/>
                <w:lang w:val="en-GB" w:eastAsia="en-GB"/>
              </w:rPr>
              <w:t>It is proposed to restructure the text and to directly refer to the requirements that have to be complied with instead of going through Type IP-2 and Type A general requirements, for better understanding.</w:t>
            </w:r>
          </w:p>
          <w:p w14:paraId="36F5CC1C" w14:textId="77777777" w:rsidR="00E47EB0" w:rsidRPr="004E7B26" w:rsidRDefault="00E47EB0">
            <w:pPr>
              <w:overflowPunct/>
              <w:spacing w:line="211" w:lineRule="atLeast"/>
              <w:jc w:val="both"/>
              <w:textAlignment w:val="auto"/>
              <w:rPr>
                <w:rFonts w:eastAsia="Times New Roman"/>
                <w:sz w:val="22"/>
                <w:szCs w:val="22"/>
                <w:lang w:val="en-GB" w:eastAsia="en-GB"/>
              </w:rPr>
            </w:pPr>
          </w:p>
          <w:p w14:paraId="0EA41BBA" w14:textId="77777777" w:rsidR="00E47EB0" w:rsidRPr="004E7B26" w:rsidRDefault="00E47EB0">
            <w:pPr>
              <w:overflowPunct/>
              <w:spacing w:line="211" w:lineRule="atLeast"/>
              <w:jc w:val="both"/>
              <w:textAlignment w:val="auto"/>
              <w:rPr>
                <w:rFonts w:eastAsia="Times New Roman"/>
                <w:sz w:val="22"/>
                <w:szCs w:val="22"/>
                <w:lang w:val="en-GB" w:eastAsia="en-GB"/>
              </w:rPr>
            </w:pPr>
          </w:p>
          <w:p w14:paraId="48C861F9" w14:textId="77777777" w:rsidR="00E47EB0" w:rsidRPr="004E7B26" w:rsidRDefault="00E47EB0">
            <w:pPr>
              <w:overflowPunct/>
              <w:spacing w:line="211" w:lineRule="atLeast"/>
              <w:jc w:val="both"/>
              <w:textAlignment w:val="auto"/>
              <w:rPr>
                <w:rFonts w:eastAsia="Times New Roman"/>
                <w:sz w:val="22"/>
                <w:szCs w:val="22"/>
                <w:lang w:val="en-GB" w:eastAsia="en-GB"/>
              </w:rPr>
            </w:pPr>
          </w:p>
          <w:p w14:paraId="4A635829" w14:textId="77777777" w:rsidR="00E47EB0" w:rsidRPr="004E7B26" w:rsidRDefault="00E47EB0">
            <w:pPr>
              <w:overflowPunct/>
              <w:spacing w:line="211" w:lineRule="atLeast"/>
              <w:jc w:val="both"/>
              <w:textAlignment w:val="auto"/>
              <w:rPr>
                <w:rFonts w:eastAsia="Times New Roman"/>
                <w:sz w:val="22"/>
                <w:szCs w:val="22"/>
                <w:lang w:val="en-GB" w:eastAsia="en-GB"/>
              </w:rPr>
            </w:pPr>
          </w:p>
          <w:p w14:paraId="6039FA67" w14:textId="77777777" w:rsidR="00E47EB0" w:rsidRPr="004E7B26" w:rsidRDefault="00E47EB0">
            <w:pPr>
              <w:overflowPunct/>
              <w:spacing w:line="211" w:lineRule="atLeast"/>
              <w:jc w:val="both"/>
              <w:textAlignment w:val="auto"/>
              <w:rPr>
                <w:rFonts w:eastAsia="Times New Roman"/>
                <w:sz w:val="22"/>
                <w:szCs w:val="22"/>
                <w:lang w:val="en-GB" w:eastAsia="en-GB"/>
              </w:rPr>
            </w:pPr>
          </w:p>
          <w:p w14:paraId="2B4835A2" w14:textId="77777777" w:rsidR="00E47EB0" w:rsidRPr="004E7B26" w:rsidRDefault="00E47EB0">
            <w:pPr>
              <w:jc w:val="both"/>
              <w:rPr>
                <w:sz w:val="22"/>
                <w:szCs w:val="18"/>
              </w:rPr>
            </w:pPr>
          </w:p>
        </w:tc>
      </w:tr>
      <w:tr w:rsidR="00E47EB0" w:rsidRPr="004E7B26" w14:paraId="751191C4" w14:textId="77777777">
        <w:trPr>
          <w:trHeight w:val="559"/>
          <w:jc w:val="center"/>
        </w:trPr>
        <w:tc>
          <w:tcPr>
            <w:tcW w:w="514" w:type="pct"/>
            <w:gridSpan w:val="3"/>
            <w:vAlign w:val="center"/>
          </w:tcPr>
          <w:p w14:paraId="4EA14735" w14:textId="77777777" w:rsidR="00E47EB0" w:rsidRPr="004E7B26" w:rsidRDefault="00E47EB0">
            <w:pPr>
              <w:ind w:firstLine="67"/>
              <w:rPr>
                <w:sz w:val="22"/>
                <w:szCs w:val="18"/>
              </w:rPr>
            </w:pPr>
          </w:p>
        </w:tc>
        <w:tc>
          <w:tcPr>
            <w:tcW w:w="312" w:type="pct"/>
            <w:vAlign w:val="center"/>
          </w:tcPr>
          <w:p w14:paraId="1C359B44" w14:textId="77777777" w:rsidR="00E47EB0" w:rsidRPr="004E7B26" w:rsidRDefault="00E47EB0">
            <w:pPr>
              <w:jc w:val="center"/>
              <w:rPr>
                <w:sz w:val="22"/>
                <w:szCs w:val="18"/>
              </w:rPr>
            </w:pPr>
            <w:r w:rsidRPr="004E7B26">
              <w:t>Accepted</w:t>
            </w:r>
          </w:p>
        </w:tc>
        <w:tc>
          <w:tcPr>
            <w:tcW w:w="585" w:type="pct"/>
            <w:vAlign w:val="center"/>
          </w:tcPr>
          <w:p w14:paraId="4F923F77" w14:textId="77777777" w:rsidR="00E47EB0" w:rsidRPr="004E7B26" w:rsidRDefault="00E47EB0">
            <w:pPr>
              <w:jc w:val="center"/>
              <w:rPr>
                <w:sz w:val="22"/>
                <w:szCs w:val="18"/>
              </w:rPr>
            </w:pPr>
            <w:r w:rsidRPr="004E7B26">
              <w:t>Accepted, but modified as follows</w:t>
            </w:r>
          </w:p>
        </w:tc>
        <w:tc>
          <w:tcPr>
            <w:tcW w:w="296" w:type="pct"/>
            <w:vAlign w:val="center"/>
          </w:tcPr>
          <w:p w14:paraId="3899A82D" w14:textId="77777777" w:rsidR="00E47EB0" w:rsidRPr="004E7B26" w:rsidRDefault="00E47EB0">
            <w:pPr>
              <w:jc w:val="center"/>
              <w:rPr>
                <w:sz w:val="22"/>
                <w:szCs w:val="18"/>
              </w:rPr>
            </w:pPr>
            <w:r w:rsidRPr="004E7B26">
              <w:t>Impact on Safety [Yes/No]</w:t>
            </w:r>
          </w:p>
        </w:tc>
        <w:tc>
          <w:tcPr>
            <w:tcW w:w="262" w:type="pct"/>
            <w:gridSpan w:val="2"/>
            <w:vAlign w:val="center"/>
          </w:tcPr>
          <w:p w14:paraId="79D5880E" w14:textId="77777777" w:rsidR="00E47EB0" w:rsidRPr="004E7B26" w:rsidRDefault="00E47EB0">
            <w:pPr>
              <w:jc w:val="center"/>
              <w:rPr>
                <w:sz w:val="22"/>
                <w:szCs w:val="18"/>
              </w:rPr>
            </w:pPr>
            <w:r w:rsidRPr="004E7B26">
              <w:t>Rejected</w:t>
            </w:r>
          </w:p>
        </w:tc>
        <w:tc>
          <w:tcPr>
            <w:tcW w:w="3031" w:type="pct"/>
            <w:vAlign w:val="center"/>
          </w:tcPr>
          <w:p w14:paraId="0FD18CC1" w14:textId="77777777" w:rsidR="00E47EB0" w:rsidRPr="004E7B26" w:rsidRDefault="00E47EB0">
            <w:pPr>
              <w:ind w:firstLine="300"/>
              <w:jc w:val="center"/>
              <w:rPr>
                <w:sz w:val="22"/>
                <w:szCs w:val="18"/>
              </w:rPr>
            </w:pPr>
            <w:r w:rsidRPr="004E7B26">
              <w:rPr>
                <w:rFonts w:hint="eastAsia"/>
                <w:lang w:eastAsia="zh-CN"/>
              </w:rPr>
              <w:t>Basis</w:t>
            </w:r>
            <w:r w:rsidRPr="004E7B26">
              <w:t xml:space="preserve"> for Recommendation / Decision and other information</w:t>
            </w:r>
          </w:p>
        </w:tc>
      </w:tr>
      <w:tr w:rsidR="00E47EB0" w:rsidRPr="004E7B26" w14:paraId="30631ADB" w14:textId="77777777" w:rsidTr="00594879">
        <w:trPr>
          <w:trHeight w:val="809"/>
          <w:jc w:val="center"/>
        </w:trPr>
        <w:tc>
          <w:tcPr>
            <w:tcW w:w="514" w:type="pct"/>
            <w:gridSpan w:val="3"/>
          </w:tcPr>
          <w:p w14:paraId="3E11FB3F" w14:textId="77777777" w:rsidR="00E47EB0" w:rsidRPr="004E7B26" w:rsidRDefault="00E47EB0">
            <w:r w:rsidRPr="004E7B26">
              <w:t>TTEG-OM Recommendation</w:t>
            </w:r>
          </w:p>
          <w:p w14:paraId="52E08138" w14:textId="77777777" w:rsidR="00E47EB0" w:rsidRPr="004E7B26" w:rsidRDefault="00E47EB0">
            <w:pPr>
              <w:rPr>
                <w:sz w:val="22"/>
                <w:szCs w:val="18"/>
              </w:rPr>
            </w:pPr>
          </w:p>
        </w:tc>
        <w:tc>
          <w:tcPr>
            <w:tcW w:w="312" w:type="pct"/>
            <w:vAlign w:val="center"/>
          </w:tcPr>
          <w:p w14:paraId="09CA1950" w14:textId="77777777" w:rsidR="00E47EB0" w:rsidRPr="004E7B26" w:rsidRDefault="00E47EB0"/>
        </w:tc>
        <w:tc>
          <w:tcPr>
            <w:tcW w:w="585" w:type="pct"/>
            <w:vAlign w:val="center"/>
          </w:tcPr>
          <w:p w14:paraId="2939CEFB" w14:textId="75DD77D2" w:rsidR="00E47EB0" w:rsidRPr="004E7B26" w:rsidRDefault="00723D9A">
            <w:r>
              <w:t>X</w:t>
            </w:r>
          </w:p>
        </w:tc>
        <w:tc>
          <w:tcPr>
            <w:tcW w:w="296" w:type="pct"/>
            <w:vAlign w:val="center"/>
          </w:tcPr>
          <w:p w14:paraId="29C64083" w14:textId="77777777" w:rsidR="00E47EB0" w:rsidRPr="004E7B26" w:rsidRDefault="00E47EB0"/>
        </w:tc>
        <w:tc>
          <w:tcPr>
            <w:tcW w:w="262" w:type="pct"/>
            <w:gridSpan w:val="2"/>
            <w:vAlign w:val="center"/>
          </w:tcPr>
          <w:p w14:paraId="35A5A673" w14:textId="77777777" w:rsidR="00E47EB0" w:rsidRPr="004E7B26" w:rsidRDefault="00E47EB0"/>
        </w:tc>
        <w:tc>
          <w:tcPr>
            <w:tcW w:w="3031" w:type="pct"/>
            <w:vAlign w:val="center"/>
          </w:tcPr>
          <w:p w14:paraId="2EEF60D8" w14:textId="534F3AEB" w:rsidR="00E47EB0" w:rsidRPr="004E7B26" w:rsidRDefault="00723D9A" w:rsidP="005F6F1B">
            <w:pPr>
              <w:jc w:val="both"/>
            </w:pPr>
            <w:r w:rsidRPr="006165B9">
              <w:rPr>
                <w:b/>
                <w:bCs/>
              </w:rPr>
              <w:t xml:space="preserve">Decision </w:t>
            </w:r>
            <w:r>
              <w:rPr>
                <w:b/>
                <w:bCs/>
              </w:rPr>
              <w:t>–</w:t>
            </w:r>
            <w:r w:rsidRPr="006165B9">
              <w:rPr>
                <w:b/>
                <w:bCs/>
              </w:rPr>
              <w:t xml:space="preserve"> </w:t>
            </w:r>
            <w:r>
              <w:rPr>
                <w:b/>
                <w:bCs/>
              </w:rPr>
              <w:t>Accepted change to e(iii) rejected change to e(iv). MS to consider enhancing text in e(iii)</w:t>
            </w:r>
          </w:p>
        </w:tc>
      </w:tr>
      <w:tr w:rsidR="00E47EB0" w:rsidRPr="004E7B26" w14:paraId="2D268446" w14:textId="77777777">
        <w:trPr>
          <w:trHeight w:val="1960"/>
          <w:jc w:val="center"/>
        </w:trPr>
        <w:tc>
          <w:tcPr>
            <w:tcW w:w="514" w:type="pct"/>
            <w:gridSpan w:val="3"/>
          </w:tcPr>
          <w:p w14:paraId="650A1BF9" w14:textId="77777777" w:rsidR="00E47EB0" w:rsidRPr="004E7B26" w:rsidRDefault="00E47EB0">
            <w:pPr>
              <w:rPr>
                <w:sz w:val="22"/>
                <w:szCs w:val="18"/>
              </w:rPr>
            </w:pPr>
            <w:r w:rsidRPr="004E7B26">
              <w:t>TRANSSC 45 Decision</w:t>
            </w:r>
          </w:p>
        </w:tc>
        <w:tc>
          <w:tcPr>
            <w:tcW w:w="312" w:type="pct"/>
            <w:vAlign w:val="center"/>
          </w:tcPr>
          <w:p w14:paraId="4FE0062F" w14:textId="77777777" w:rsidR="00E47EB0" w:rsidRPr="004E7B26" w:rsidRDefault="00E47EB0"/>
        </w:tc>
        <w:tc>
          <w:tcPr>
            <w:tcW w:w="585" w:type="pct"/>
            <w:vAlign w:val="center"/>
          </w:tcPr>
          <w:p w14:paraId="605A1409" w14:textId="461E03B6" w:rsidR="00E47EB0" w:rsidRPr="004E7B26" w:rsidRDefault="00EF358F">
            <w:r>
              <w:t>X</w:t>
            </w:r>
          </w:p>
        </w:tc>
        <w:tc>
          <w:tcPr>
            <w:tcW w:w="296" w:type="pct"/>
            <w:vAlign w:val="center"/>
          </w:tcPr>
          <w:p w14:paraId="7ABF8ABD" w14:textId="77777777" w:rsidR="00E47EB0" w:rsidRPr="004E7B26" w:rsidRDefault="00E47EB0"/>
        </w:tc>
        <w:tc>
          <w:tcPr>
            <w:tcW w:w="262" w:type="pct"/>
            <w:gridSpan w:val="2"/>
            <w:vAlign w:val="center"/>
          </w:tcPr>
          <w:p w14:paraId="213A5CF6" w14:textId="77777777" w:rsidR="00E47EB0" w:rsidRPr="004E7B26" w:rsidRDefault="00E47EB0"/>
        </w:tc>
        <w:tc>
          <w:tcPr>
            <w:tcW w:w="3031" w:type="pct"/>
            <w:vAlign w:val="center"/>
          </w:tcPr>
          <w:p w14:paraId="1625D1ED" w14:textId="16939ADE" w:rsidR="0082570C" w:rsidRPr="0082570C" w:rsidRDefault="0082570C" w:rsidP="0082570C">
            <w:pPr>
              <w:jc w:val="both"/>
            </w:pPr>
            <w:r w:rsidRPr="0082570C">
              <w:t xml:space="preserve">The representative from Pakistan raised concerns about the deletion of the sentence in 520. e(iii), which provides information about the contents of the transport plan. A representative from Canada stated that requirements for the transport plan are described in para. 520. (e)(iv). A representative from France indicated that the proposal does not remove the reference to the transport plan, and that the contents of the transport plan are addressed in SSG-26. The representative from Pakistan recommended revising the statement about the transport plan in </w:t>
            </w:r>
            <w:r w:rsidR="00DA4979">
              <w:t>5</w:t>
            </w:r>
            <w:r w:rsidRPr="0082570C">
              <w:t xml:space="preserve">20. e (iii) to avoid confusion, rather than deleting it. </w:t>
            </w:r>
          </w:p>
          <w:p w14:paraId="43F329AB" w14:textId="77777777" w:rsidR="0082570C" w:rsidRPr="0082570C" w:rsidRDefault="0082570C" w:rsidP="0082570C">
            <w:pPr>
              <w:jc w:val="both"/>
            </w:pPr>
          </w:p>
          <w:p w14:paraId="07EE1843" w14:textId="31C97A81" w:rsidR="0082570C" w:rsidRPr="0082570C" w:rsidRDefault="0082570C" w:rsidP="0082570C">
            <w:pPr>
              <w:jc w:val="both"/>
            </w:pPr>
            <w:r w:rsidRPr="0082570C">
              <w:t xml:space="preserve">Conceptual comments rather than editorial </w:t>
            </w:r>
            <w:r w:rsidR="00FF57D6">
              <w:t xml:space="preserve">ones </w:t>
            </w:r>
            <w:r w:rsidRPr="0082570C">
              <w:t xml:space="preserve">on para. 520. e(iii) should be sent to France. </w:t>
            </w:r>
          </w:p>
          <w:p w14:paraId="542584CD" w14:textId="77777777" w:rsidR="0082570C" w:rsidRPr="0082570C" w:rsidRDefault="0082570C" w:rsidP="0082570C">
            <w:pPr>
              <w:jc w:val="both"/>
            </w:pPr>
          </w:p>
          <w:p w14:paraId="570D1D36" w14:textId="3E648ABC" w:rsidR="00002E2C" w:rsidRPr="004E7B26" w:rsidRDefault="0082570C" w:rsidP="0082570C">
            <w:pPr>
              <w:jc w:val="both"/>
            </w:pPr>
            <w:r w:rsidRPr="0082570C">
              <w:t>[Day 3: 6:26:00 – 6:39:00]</w:t>
            </w:r>
          </w:p>
        </w:tc>
      </w:tr>
      <w:tr w:rsidR="00594879" w:rsidRPr="004E7B26" w14:paraId="09631E73" w14:textId="77777777" w:rsidTr="00594879">
        <w:trPr>
          <w:trHeight w:val="1246"/>
          <w:jc w:val="center"/>
        </w:trPr>
        <w:tc>
          <w:tcPr>
            <w:tcW w:w="514" w:type="pct"/>
            <w:gridSpan w:val="3"/>
          </w:tcPr>
          <w:p w14:paraId="456B948A" w14:textId="64F57B02" w:rsidR="00594879" w:rsidRPr="004E7B26" w:rsidRDefault="00594879">
            <w:r>
              <w:t>Modified text from France</w:t>
            </w:r>
          </w:p>
        </w:tc>
        <w:tc>
          <w:tcPr>
            <w:tcW w:w="312" w:type="pct"/>
            <w:vAlign w:val="center"/>
          </w:tcPr>
          <w:p w14:paraId="4B2E399D" w14:textId="77777777" w:rsidR="00594879" w:rsidRPr="004E7B26" w:rsidRDefault="00594879"/>
        </w:tc>
        <w:tc>
          <w:tcPr>
            <w:tcW w:w="585" w:type="pct"/>
            <w:vAlign w:val="center"/>
          </w:tcPr>
          <w:p w14:paraId="476520D0" w14:textId="77777777" w:rsidR="00594879" w:rsidRDefault="00594879"/>
        </w:tc>
        <w:tc>
          <w:tcPr>
            <w:tcW w:w="296" w:type="pct"/>
            <w:vAlign w:val="center"/>
          </w:tcPr>
          <w:p w14:paraId="0DA8B12B" w14:textId="77777777" w:rsidR="00594879" w:rsidRPr="004E7B26" w:rsidRDefault="00594879"/>
        </w:tc>
        <w:tc>
          <w:tcPr>
            <w:tcW w:w="262" w:type="pct"/>
            <w:gridSpan w:val="2"/>
            <w:vAlign w:val="center"/>
          </w:tcPr>
          <w:p w14:paraId="1BA17DCA" w14:textId="77777777" w:rsidR="00594879" w:rsidRPr="004E7B26" w:rsidRDefault="00594879"/>
        </w:tc>
        <w:tc>
          <w:tcPr>
            <w:tcW w:w="3031" w:type="pct"/>
            <w:vAlign w:val="center"/>
          </w:tcPr>
          <w:p w14:paraId="5386E9A3" w14:textId="77777777" w:rsidR="00594879" w:rsidRDefault="00594879" w:rsidP="0082570C">
            <w:pPr>
              <w:jc w:val="both"/>
            </w:pPr>
            <w:r>
              <w:t>Modified text received from France in email dated 17 May 2023:</w:t>
            </w:r>
          </w:p>
          <w:p w14:paraId="0585ED3A" w14:textId="77777777" w:rsidR="00594879" w:rsidRDefault="00594879" w:rsidP="0082570C">
            <w:pPr>
              <w:jc w:val="both"/>
            </w:pPr>
          </w:p>
          <w:p w14:paraId="7DEA44B9" w14:textId="77777777" w:rsidR="00594879" w:rsidRDefault="00594879" w:rsidP="000062A6">
            <w:pPr>
              <w:pStyle w:val="ListParagraph"/>
              <w:numPr>
                <w:ilvl w:val="0"/>
                <w:numId w:val="59"/>
              </w:numPr>
              <w:overflowPunct/>
              <w:autoSpaceDE/>
              <w:autoSpaceDN/>
              <w:adjustRightInd/>
              <w:contextualSpacing w:val="0"/>
              <w:textAlignment w:val="auto"/>
              <w:rPr>
                <w:rFonts w:eastAsiaTheme="minorHAnsi"/>
                <w:color w:val="1F497D"/>
                <w:sz w:val="22"/>
              </w:rPr>
            </w:pPr>
            <w:r>
              <w:rPr>
                <w:color w:val="1F497D"/>
              </w:rPr>
              <w:t>The French proposal F45 concerning para. 520 e iii is confirmed:</w:t>
            </w:r>
          </w:p>
          <w:p w14:paraId="1F5B6685" w14:textId="77777777" w:rsidR="00594879" w:rsidRDefault="00594879" w:rsidP="00594879">
            <w:pPr>
              <w:rPr>
                <w:color w:val="000000"/>
              </w:rPr>
            </w:pPr>
            <w:r>
              <w:rPr>
                <w:color w:val="000000"/>
              </w:rPr>
              <w:t xml:space="preserve">e) For </w:t>
            </w:r>
            <w:r>
              <w:rPr>
                <w:i/>
                <w:iCs/>
                <w:color w:val="000000"/>
              </w:rPr>
              <w:t>SCO-III</w:t>
            </w:r>
            <w:r>
              <w:rPr>
                <w:color w:val="000000"/>
              </w:rPr>
              <w:t>;</w:t>
            </w:r>
          </w:p>
          <w:p w14:paraId="1078B2CB" w14:textId="77777777" w:rsidR="00594879" w:rsidRDefault="00594879" w:rsidP="00594879">
            <w:pPr>
              <w:pStyle w:val="Pa41"/>
              <w:jc w:val="both"/>
              <w:rPr>
                <w:color w:val="000000"/>
                <w:sz w:val="22"/>
                <w:szCs w:val="22"/>
                <w:lang w:val="en-GB"/>
              </w:rPr>
            </w:pPr>
            <w:r>
              <w:rPr>
                <w:color w:val="000000"/>
                <w:sz w:val="22"/>
                <w:szCs w:val="22"/>
              </w:rPr>
              <w:t xml:space="preserve">(iii)      All </w:t>
            </w:r>
            <w:proofErr w:type="spellStart"/>
            <w:r>
              <w:rPr>
                <w:color w:val="000000"/>
                <w:sz w:val="22"/>
                <w:szCs w:val="22"/>
              </w:rPr>
              <w:t>activities</w:t>
            </w:r>
            <w:proofErr w:type="spellEnd"/>
            <w:r>
              <w:rPr>
                <w:color w:val="000000"/>
                <w:sz w:val="22"/>
                <w:szCs w:val="22"/>
              </w:rPr>
              <w:t xml:space="preserve"> </w:t>
            </w:r>
            <w:proofErr w:type="spellStart"/>
            <w:r>
              <w:rPr>
                <w:color w:val="000000"/>
                <w:sz w:val="22"/>
                <w:szCs w:val="22"/>
              </w:rPr>
              <w:t>associated</w:t>
            </w:r>
            <w:proofErr w:type="spellEnd"/>
            <w:r>
              <w:rPr>
                <w:color w:val="000000"/>
                <w:sz w:val="22"/>
                <w:szCs w:val="22"/>
              </w:rPr>
              <w:t xml:space="preserve"> </w:t>
            </w:r>
            <w:proofErr w:type="spellStart"/>
            <w:r>
              <w:rPr>
                <w:color w:val="000000"/>
                <w:sz w:val="22"/>
                <w:szCs w:val="22"/>
              </w:rPr>
              <w:t>with</w:t>
            </w:r>
            <w:proofErr w:type="spellEnd"/>
            <w:r>
              <w:rPr>
                <w:color w:val="000000"/>
                <w:sz w:val="22"/>
                <w:szCs w:val="22"/>
              </w:rPr>
              <w:t xml:space="preserve"> the </w:t>
            </w:r>
            <w:proofErr w:type="spellStart"/>
            <w:r>
              <w:rPr>
                <w:i/>
                <w:iCs/>
                <w:color w:val="000000"/>
                <w:sz w:val="22"/>
                <w:szCs w:val="22"/>
              </w:rPr>
              <w:t>shipment</w:t>
            </w:r>
            <w:proofErr w:type="spellEnd"/>
            <w:r>
              <w:rPr>
                <w:color w:val="000000"/>
                <w:sz w:val="22"/>
                <w:szCs w:val="22"/>
              </w:rPr>
              <w:t xml:space="preserve">, </w:t>
            </w:r>
            <w:proofErr w:type="spellStart"/>
            <w:r>
              <w:rPr>
                <w:color w:val="000000"/>
                <w:sz w:val="22"/>
                <w:szCs w:val="22"/>
              </w:rPr>
              <w:t>including</w:t>
            </w:r>
            <w:proofErr w:type="spellEnd"/>
            <w:r>
              <w:rPr>
                <w:color w:val="000000"/>
                <w:sz w:val="22"/>
                <w:szCs w:val="22"/>
              </w:rPr>
              <w:t xml:space="preserve"> radiation protection, emergency </w:t>
            </w:r>
            <w:proofErr w:type="spellStart"/>
            <w:r>
              <w:rPr>
                <w:color w:val="000000"/>
                <w:sz w:val="22"/>
                <w:szCs w:val="22"/>
              </w:rPr>
              <w:t>response</w:t>
            </w:r>
            <w:proofErr w:type="spellEnd"/>
            <w:r>
              <w:rPr>
                <w:color w:val="000000"/>
                <w:sz w:val="22"/>
                <w:szCs w:val="22"/>
              </w:rPr>
              <w:t xml:space="preserve"> and </w:t>
            </w:r>
            <w:proofErr w:type="spellStart"/>
            <w:r>
              <w:rPr>
                <w:color w:val="000000"/>
                <w:sz w:val="22"/>
                <w:szCs w:val="22"/>
              </w:rPr>
              <w:t>any</w:t>
            </w:r>
            <w:proofErr w:type="spellEnd"/>
            <w:r>
              <w:rPr>
                <w:color w:val="000000"/>
                <w:sz w:val="22"/>
                <w:szCs w:val="22"/>
              </w:rPr>
              <w:t xml:space="preserve"> </w:t>
            </w:r>
            <w:proofErr w:type="spellStart"/>
            <w:r>
              <w:rPr>
                <w:color w:val="000000"/>
                <w:sz w:val="22"/>
                <w:szCs w:val="22"/>
              </w:rPr>
              <w:t>special</w:t>
            </w:r>
            <w:proofErr w:type="spellEnd"/>
            <w:r>
              <w:rPr>
                <w:color w:val="000000"/>
                <w:sz w:val="22"/>
                <w:szCs w:val="22"/>
              </w:rPr>
              <w:t xml:space="preserve"> </w:t>
            </w:r>
            <w:proofErr w:type="spellStart"/>
            <w:r>
              <w:rPr>
                <w:color w:val="000000"/>
                <w:sz w:val="22"/>
                <w:szCs w:val="22"/>
              </w:rPr>
              <w:t>precautions</w:t>
            </w:r>
            <w:proofErr w:type="spellEnd"/>
            <w:r>
              <w:rPr>
                <w:color w:val="000000"/>
                <w:sz w:val="22"/>
                <w:szCs w:val="22"/>
              </w:rPr>
              <w:t xml:space="preserve"> or </w:t>
            </w:r>
            <w:proofErr w:type="spellStart"/>
            <w:r>
              <w:rPr>
                <w:color w:val="000000"/>
                <w:sz w:val="22"/>
                <w:szCs w:val="22"/>
              </w:rPr>
              <w:t>special</w:t>
            </w:r>
            <w:proofErr w:type="spellEnd"/>
            <w:r>
              <w:rPr>
                <w:color w:val="000000"/>
                <w:sz w:val="22"/>
                <w:szCs w:val="22"/>
              </w:rPr>
              <w:t xml:space="preserve"> administrative or </w:t>
            </w:r>
            <w:proofErr w:type="spellStart"/>
            <w:r>
              <w:rPr>
                <w:color w:val="000000"/>
                <w:sz w:val="22"/>
                <w:szCs w:val="22"/>
              </w:rPr>
              <w:t>operational</w:t>
            </w:r>
            <w:proofErr w:type="spellEnd"/>
            <w:r>
              <w:rPr>
                <w:color w:val="000000"/>
                <w:sz w:val="22"/>
                <w:szCs w:val="22"/>
              </w:rPr>
              <w:t xml:space="preserve"> </w:t>
            </w:r>
            <w:proofErr w:type="spellStart"/>
            <w:r>
              <w:rPr>
                <w:color w:val="000000"/>
                <w:sz w:val="22"/>
                <w:szCs w:val="22"/>
              </w:rPr>
              <w:t>controls</w:t>
            </w:r>
            <w:proofErr w:type="spellEnd"/>
            <w:r>
              <w:rPr>
                <w:color w:val="000000"/>
                <w:sz w:val="22"/>
                <w:szCs w:val="22"/>
              </w:rPr>
              <w:t xml:space="preserve"> </w:t>
            </w:r>
            <w:proofErr w:type="spellStart"/>
            <w:r>
              <w:rPr>
                <w:color w:val="000000"/>
                <w:sz w:val="22"/>
                <w:szCs w:val="22"/>
              </w:rPr>
              <w:t>that</w:t>
            </w:r>
            <w:proofErr w:type="spellEnd"/>
            <w:r>
              <w:rPr>
                <w:color w:val="000000"/>
                <w:sz w:val="22"/>
                <w:szCs w:val="22"/>
              </w:rPr>
              <w:t xml:space="preserve"> are to </w:t>
            </w:r>
            <w:proofErr w:type="spellStart"/>
            <w:r>
              <w:rPr>
                <w:color w:val="000000"/>
                <w:sz w:val="22"/>
                <w:szCs w:val="22"/>
              </w:rPr>
              <w:t>be</w:t>
            </w:r>
            <w:proofErr w:type="spellEnd"/>
            <w:r>
              <w:rPr>
                <w:color w:val="000000"/>
                <w:sz w:val="22"/>
                <w:szCs w:val="22"/>
              </w:rPr>
              <w:t xml:space="preserve"> </w:t>
            </w:r>
            <w:proofErr w:type="spellStart"/>
            <w:r>
              <w:rPr>
                <w:color w:val="000000"/>
                <w:sz w:val="22"/>
                <w:szCs w:val="22"/>
              </w:rPr>
              <w:t>employed</w:t>
            </w:r>
            <w:proofErr w:type="spellEnd"/>
            <w:r>
              <w:rPr>
                <w:color w:val="000000"/>
                <w:sz w:val="22"/>
                <w:szCs w:val="22"/>
              </w:rPr>
              <w:t xml:space="preserve"> </w:t>
            </w:r>
            <w:proofErr w:type="spellStart"/>
            <w:r>
              <w:rPr>
                <w:color w:val="000000"/>
                <w:sz w:val="22"/>
                <w:szCs w:val="22"/>
              </w:rPr>
              <w:t>during</w:t>
            </w:r>
            <w:proofErr w:type="spellEnd"/>
            <w:r>
              <w:rPr>
                <w:color w:val="000000"/>
                <w:sz w:val="22"/>
                <w:szCs w:val="22"/>
              </w:rPr>
              <w:t xml:space="preserve"> transport </w:t>
            </w:r>
            <w:proofErr w:type="spellStart"/>
            <w:r>
              <w:rPr>
                <w:color w:val="000000"/>
                <w:sz w:val="22"/>
                <w:szCs w:val="22"/>
              </w:rPr>
              <w:t>shall</w:t>
            </w:r>
            <w:proofErr w:type="spellEnd"/>
            <w:r>
              <w:rPr>
                <w:color w:val="000000"/>
                <w:sz w:val="22"/>
                <w:szCs w:val="22"/>
              </w:rPr>
              <w:t xml:space="preserve"> </w:t>
            </w:r>
            <w:proofErr w:type="spellStart"/>
            <w:r>
              <w:rPr>
                <w:color w:val="000000"/>
                <w:sz w:val="22"/>
                <w:szCs w:val="22"/>
              </w:rPr>
              <w:t>be</w:t>
            </w:r>
            <w:proofErr w:type="spellEnd"/>
            <w:r>
              <w:rPr>
                <w:color w:val="000000"/>
                <w:sz w:val="22"/>
                <w:szCs w:val="22"/>
              </w:rPr>
              <w:t xml:space="preserve"> </w:t>
            </w:r>
            <w:proofErr w:type="spellStart"/>
            <w:r>
              <w:rPr>
                <w:color w:val="000000"/>
                <w:sz w:val="22"/>
                <w:szCs w:val="22"/>
              </w:rPr>
              <w:t>described</w:t>
            </w:r>
            <w:proofErr w:type="spellEnd"/>
            <w:r>
              <w:rPr>
                <w:color w:val="000000"/>
                <w:sz w:val="22"/>
                <w:szCs w:val="22"/>
              </w:rPr>
              <w:t xml:space="preserve"> in a transport plan. </w:t>
            </w:r>
            <w:r>
              <w:rPr>
                <w:strike/>
                <w:color w:val="FF0000"/>
                <w:sz w:val="22"/>
                <w:szCs w:val="22"/>
              </w:rPr>
              <w:t xml:space="preserve">The transport plan </w:t>
            </w:r>
            <w:proofErr w:type="spellStart"/>
            <w:r>
              <w:rPr>
                <w:strike/>
                <w:color w:val="FF0000"/>
                <w:sz w:val="22"/>
                <w:szCs w:val="22"/>
              </w:rPr>
              <w:t>shall</w:t>
            </w:r>
            <w:proofErr w:type="spellEnd"/>
            <w:r>
              <w:rPr>
                <w:strike/>
                <w:color w:val="FF0000"/>
                <w:sz w:val="22"/>
                <w:szCs w:val="22"/>
              </w:rPr>
              <w:t xml:space="preserve"> </w:t>
            </w:r>
            <w:proofErr w:type="spellStart"/>
            <w:r>
              <w:rPr>
                <w:strike/>
                <w:color w:val="FF0000"/>
                <w:sz w:val="22"/>
                <w:szCs w:val="22"/>
              </w:rPr>
              <w:t>demonstrate</w:t>
            </w:r>
            <w:proofErr w:type="spellEnd"/>
            <w:r>
              <w:rPr>
                <w:strike/>
                <w:color w:val="FF0000"/>
                <w:sz w:val="22"/>
                <w:szCs w:val="22"/>
              </w:rPr>
              <w:t xml:space="preserve"> </w:t>
            </w:r>
            <w:proofErr w:type="spellStart"/>
            <w:r>
              <w:rPr>
                <w:strike/>
                <w:color w:val="FF0000"/>
                <w:sz w:val="22"/>
                <w:szCs w:val="22"/>
              </w:rPr>
              <w:t>that</w:t>
            </w:r>
            <w:proofErr w:type="spellEnd"/>
            <w:r>
              <w:rPr>
                <w:strike/>
                <w:color w:val="FF0000"/>
                <w:sz w:val="22"/>
                <w:szCs w:val="22"/>
              </w:rPr>
              <w:t xml:space="preserve"> the </w:t>
            </w:r>
            <w:proofErr w:type="spellStart"/>
            <w:r>
              <w:rPr>
                <w:strike/>
                <w:color w:val="FF0000"/>
                <w:sz w:val="22"/>
                <w:szCs w:val="22"/>
              </w:rPr>
              <w:t>overall</w:t>
            </w:r>
            <w:proofErr w:type="spellEnd"/>
            <w:r>
              <w:rPr>
                <w:strike/>
                <w:color w:val="FF0000"/>
                <w:sz w:val="22"/>
                <w:szCs w:val="22"/>
              </w:rPr>
              <w:t xml:space="preserve"> </w:t>
            </w:r>
            <w:proofErr w:type="spellStart"/>
            <w:r>
              <w:rPr>
                <w:strike/>
                <w:color w:val="FF0000"/>
                <w:sz w:val="22"/>
                <w:szCs w:val="22"/>
              </w:rPr>
              <w:t>level</w:t>
            </w:r>
            <w:proofErr w:type="spellEnd"/>
            <w:r>
              <w:rPr>
                <w:strike/>
                <w:color w:val="FF0000"/>
                <w:sz w:val="22"/>
                <w:szCs w:val="22"/>
              </w:rPr>
              <w:t xml:space="preserve"> of </w:t>
            </w:r>
            <w:proofErr w:type="spellStart"/>
            <w:r>
              <w:rPr>
                <w:strike/>
                <w:color w:val="FF0000"/>
                <w:sz w:val="22"/>
                <w:szCs w:val="22"/>
              </w:rPr>
              <w:t>safety</w:t>
            </w:r>
            <w:proofErr w:type="spellEnd"/>
            <w:r>
              <w:rPr>
                <w:strike/>
                <w:color w:val="FF0000"/>
                <w:sz w:val="22"/>
                <w:szCs w:val="22"/>
              </w:rPr>
              <w:t xml:space="preserve"> in transport </w:t>
            </w:r>
            <w:proofErr w:type="spellStart"/>
            <w:r>
              <w:rPr>
                <w:strike/>
                <w:color w:val="FF0000"/>
                <w:sz w:val="22"/>
                <w:szCs w:val="22"/>
              </w:rPr>
              <w:t>is</w:t>
            </w:r>
            <w:proofErr w:type="spellEnd"/>
            <w:r>
              <w:rPr>
                <w:strike/>
                <w:color w:val="FF0000"/>
                <w:sz w:val="22"/>
                <w:szCs w:val="22"/>
              </w:rPr>
              <w:t xml:space="preserve"> at least </w:t>
            </w:r>
            <w:proofErr w:type="spellStart"/>
            <w:r>
              <w:rPr>
                <w:strike/>
                <w:color w:val="FF0000"/>
                <w:sz w:val="22"/>
                <w:szCs w:val="22"/>
              </w:rPr>
              <w:t>equivalent</w:t>
            </w:r>
            <w:proofErr w:type="spellEnd"/>
            <w:r>
              <w:rPr>
                <w:strike/>
                <w:color w:val="FF0000"/>
                <w:sz w:val="22"/>
                <w:szCs w:val="22"/>
              </w:rPr>
              <w:t xml:space="preserve"> to </w:t>
            </w:r>
            <w:proofErr w:type="spellStart"/>
            <w:r>
              <w:rPr>
                <w:strike/>
                <w:color w:val="FF0000"/>
                <w:sz w:val="22"/>
                <w:szCs w:val="22"/>
              </w:rPr>
              <w:t>that</w:t>
            </w:r>
            <w:proofErr w:type="spellEnd"/>
            <w:r>
              <w:rPr>
                <w:strike/>
                <w:color w:val="FF0000"/>
                <w:sz w:val="22"/>
                <w:szCs w:val="22"/>
              </w:rPr>
              <w:t xml:space="preserve"> </w:t>
            </w:r>
            <w:proofErr w:type="spellStart"/>
            <w:r>
              <w:rPr>
                <w:strike/>
                <w:color w:val="FF0000"/>
                <w:sz w:val="22"/>
                <w:szCs w:val="22"/>
              </w:rPr>
              <w:t>which</w:t>
            </w:r>
            <w:proofErr w:type="spellEnd"/>
            <w:r>
              <w:rPr>
                <w:strike/>
                <w:color w:val="FF0000"/>
                <w:sz w:val="22"/>
                <w:szCs w:val="22"/>
              </w:rPr>
              <w:t xml:space="preserve"> </w:t>
            </w:r>
            <w:proofErr w:type="spellStart"/>
            <w:r>
              <w:rPr>
                <w:strike/>
                <w:color w:val="FF0000"/>
                <w:sz w:val="22"/>
                <w:szCs w:val="22"/>
              </w:rPr>
              <w:t>would</w:t>
            </w:r>
            <w:proofErr w:type="spellEnd"/>
            <w:r>
              <w:rPr>
                <w:strike/>
                <w:color w:val="FF0000"/>
                <w:sz w:val="22"/>
                <w:szCs w:val="22"/>
              </w:rPr>
              <w:t xml:space="preserve"> </w:t>
            </w:r>
            <w:proofErr w:type="spellStart"/>
            <w:r>
              <w:rPr>
                <w:strike/>
                <w:color w:val="FF0000"/>
                <w:sz w:val="22"/>
                <w:szCs w:val="22"/>
              </w:rPr>
              <w:t>be</w:t>
            </w:r>
            <w:proofErr w:type="spellEnd"/>
            <w:r>
              <w:rPr>
                <w:strike/>
                <w:color w:val="FF0000"/>
                <w:sz w:val="22"/>
                <w:szCs w:val="22"/>
              </w:rPr>
              <w:t xml:space="preserve"> </w:t>
            </w:r>
            <w:proofErr w:type="spellStart"/>
            <w:r>
              <w:rPr>
                <w:strike/>
                <w:color w:val="FF0000"/>
                <w:sz w:val="22"/>
                <w:szCs w:val="22"/>
              </w:rPr>
              <w:t>provided</w:t>
            </w:r>
            <w:proofErr w:type="spellEnd"/>
            <w:r>
              <w:rPr>
                <w:strike/>
                <w:color w:val="FF0000"/>
                <w:sz w:val="22"/>
                <w:szCs w:val="22"/>
              </w:rPr>
              <w:t xml:space="preserve"> if the </w:t>
            </w:r>
            <w:proofErr w:type="spellStart"/>
            <w:r>
              <w:rPr>
                <w:strike/>
                <w:color w:val="FF0000"/>
                <w:sz w:val="22"/>
                <w:szCs w:val="22"/>
              </w:rPr>
              <w:t>requirements</w:t>
            </w:r>
            <w:proofErr w:type="spellEnd"/>
            <w:r>
              <w:rPr>
                <w:strike/>
                <w:color w:val="FF0000"/>
                <w:sz w:val="22"/>
                <w:szCs w:val="22"/>
              </w:rPr>
              <w:t xml:space="preserve"> of para. 648 (</w:t>
            </w:r>
            <w:proofErr w:type="spellStart"/>
            <w:r>
              <w:rPr>
                <w:strike/>
                <w:color w:val="FF0000"/>
                <w:sz w:val="22"/>
                <w:szCs w:val="22"/>
              </w:rPr>
              <w:t>only</w:t>
            </w:r>
            <w:proofErr w:type="spellEnd"/>
            <w:r>
              <w:rPr>
                <w:strike/>
                <w:color w:val="FF0000"/>
                <w:sz w:val="22"/>
                <w:szCs w:val="22"/>
              </w:rPr>
              <w:t xml:space="preserve"> for the test </w:t>
            </w:r>
            <w:proofErr w:type="spellStart"/>
            <w:r>
              <w:rPr>
                <w:strike/>
                <w:color w:val="FF0000"/>
                <w:sz w:val="22"/>
                <w:szCs w:val="22"/>
              </w:rPr>
              <w:t>specified</w:t>
            </w:r>
            <w:proofErr w:type="spellEnd"/>
            <w:r>
              <w:rPr>
                <w:strike/>
                <w:color w:val="FF0000"/>
                <w:sz w:val="22"/>
                <w:szCs w:val="22"/>
              </w:rPr>
              <w:t xml:space="preserve"> in para. 724, </w:t>
            </w:r>
            <w:proofErr w:type="spellStart"/>
            <w:r>
              <w:rPr>
                <w:strike/>
                <w:color w:val="FF0000"/>
                <w:sz w:val="22"/>
                <w:szCs w:val="22"/>
              </w:rPr>
              <w:t>preceded</w:t>
            </w:r>
            <w:proofErr w:type="spellEnd"/>
            <w:r>
              <w:rPr>
                <w:strike/>
                <w:color w:val="FF0000"/>
                <w:sz w:val="22"/>
                <w:szCs w:val="22"/>
              </w:rPr>
              <w:t xml:space="preserve"> by the tests </w:t>
            </w:r>
            <w:proofErr w:type="spellStart"/>
            <w:r>
              <w:rPr>
                <w:strike/>
                <w:color w:val="FF0000"/>
                <w:sz w:val="22"/>
                <w:szCs w:val="22"/>
              </w:rPr>
              <w:t>specified</w:t>
            </w:r>
            <w:proofErr w:type="spellEnd"/>
            <w:r>
              <w:rPr>
                <w:strike/>
                <w:color w:val="FF0000"/>
                <w:sz w:val="22"/>
                <w:szCs w:val="22"/>
              </w:rPr>
              <w:t xml:space="preserve"> in paras 720 and 721) </w:t>
            </w:r>
            <w:proofErr w:type="spellStart"/>
            <w:r>
              <w:rPr>
                <w:strike/>
                <w:color w:val="FF0000"/>
                <w:sz w:val="22"/>
                <w:szCs w:val="22"/>
              </w:rPr>
              <w:t>had</w:t>
            </w:r>
            <w:proofErr w:type="spellEnd"/>
            <w:r>
              <w:rPr>
                <w:strike/>
                <w:color w:val="FF0000"/>
                <w:sz w:val="22"/>
                <w:szCs w:val="22"/>
              </w:rPr>
              <w:t xml:space="preserve"> been met.</w:t>
            </w:r>
            <w:r>
              <w:rPr>
                <w:color w:val="FF0000"/>
                <w:sz w:val="22"/>
                <w:szCs w:val="22"/>
              </w:rPr>
              <w:t xml:space="preserve"> </w:t>
            </w:r>
          </w:p>
          <w:p w14:paraId="016FCB40" w14:textId="77777777" w:rsidR="00594879" w:rsidRDefault="00594879" w:rsidP="00594879">
            <w:pPr>
              <w:rPr>
                <w:color w:val="1F497D"/>
                <w:sz w:val="22"/>
                <w:szCs w:val="22"/>
              </w:rPr>
            </w:pPr>
          </w:p>
          <w:p w14:paraId="1D636695" w14:textId="2C187C2C" w:rsidR="00594879" w:rsidRPr="0082570C" w:rsidRDefault="00594879" w:rsidP="00594879">
            <w:r>
              <w:rPr>
                <w:color w:val="1F497D"/>
              </w:rPr>
              <w:t xml:space="preserve">We confirm that the last sentence has to be deleted. I do not have received any </w:t>
            </w:r>
            <w:proofErr w:type="spellStart"/>
            <w:r>
              <w:rPr>
                <w:color w:val="1F497D"/>
              </w:rPr>
              <w:t>Paskistan</w:t>
            </w:r>
            <w:proofErr w:type="spellEnd"/>
            <w:r>
              <w:rPr>
                <w:color w:val="1F497D"/>
              </w:rPr>
              <w:t xml:space="preserve"> proposal mentioned during the last </w:t>
            </w:r>
            <w:proofErr w:type="spellStart"/>
            <w:r>
              <w:rPr>
                <w:color w:val="1F497D"/>
              </w:rPr>
              <w:t>Transsc</w:t>
            </w:r>
            <w:proofErr w:type="spellEnd"/>
            <w:r>
              <w:rPr>
                <w:color w:val="1F497D"/>
              </w:rPr>
              <w:t xml:space="preserve"> meeting to change this point of view. I note that </w:t>
            </w:r>
            <w:r>
              <w:rPr>
                <w:b/>
                <w:bCs/>
                <w:color w:val="1F497D"/>
              </w:rPr>
              <w:t>the new SSR-6 draft of May 2023 of the TRANSSC website takes it already into account.</w:t>
            </w:r>
          </w:p>
        </w:tc>
      </w:tr>
      <w:tr w:rsidR="00323555" w:rsidRPr="004E7B26" w14:paraId="6ED10EC3" w14:textId="77777777" w:rsidTr="00594879">
        <w:trPr>
          <w:trHeight w:val="1246"/>
          <w:jc w:val="center"/>
        </w:trPr>
        <w:tc>
          <w:tcPr>
            <w:tcW w:w="514" w:type="pct"/>
            <w:gridSpan w:val="3"/>
          </w:tcPr>
          <w:p w14:paraId="4231B775" w14:textId="58998FFC" w:rsidR="00323555" w:rsidRDefault="00323555">
            <w:r>
              <w:lastRenderedPageBreak/>
              <w:t>TTEG-OM recommendation at TRANSSC 46</w:t>
            </w:r>
          </w:p>
        </w:tc>
        <w:tc>
          <w:tcPr>
            <w:tcW w:w="312" w:type="pct"/>
            <w:vAlign w:val="center"/>
          </w:tcPr>
          <w:p w14:paraId="0857C84B" w14:textId="77777777" w:rsidR="00323555" w:rsidRPr="004E7B26" w:rsidRDefault="00323555"/>
        </w:tc>
        <w:tc>
          <w:tcPr>
            <w:tcW w:w="585" w:type="pct"/>
            <w:vAlign w:val="center"/>
          </w:tcPr>
          <w:p w14:paraId="2AAB8EFC" w14:textId="77777777" w:rsidR="00323555" w:rsidRDefault="00323555"/>
        </w:tc>
        <w:tc>
          <w:tcPr>
            <w:tcW w:w="296" w:type="pct"/>
            <w:vAlign w:val="center"/>
          </w:tcPr>
          <w:p w14:paraId="129913B2" w14:textId="77777777" w:rsidR="00323555" w:rsidRPr="004E7B26" w:rsidRDefault="00323555"/>
        </w:tc>
        <w:tc>
          <w:tcPr>
            <w:tcW w:w="262" w:type="pct"/>
            <w:gridSpan w:val="2"/>
            <w:vAlign w:val="center"/>
          </w:tcPr>
          <w:p w14:paraId="15954558" w14:textId="77777777" w:rsidR="00323555" w:rsidRPr="004E7B26" w:rsidRDefault="00323555"/>
        </w:tc>
        <w:tc>
          <w:tcPr>
            <w:tcW w:w="3031" w:type="pct"/>
            <w:vAlign w:val="center"/>
          </w:tcPr>
          <w:p w14:paraId="7C4265AB" w14:textId="77777777" w:rsidR="00323555" w:rsidRDefault="00323555" w:rsidP="00323555">
            <w:pPr>
              <w:jc w:val="both"/>
            </w:pPr>
            <w:r>
              <w:t>Spain- Rebuttal. Sentence explains what plan had to demonstrate. Not editorial change. It eliminates transport plan requirements. Accept existing paragraph is difficult to comprehend.</w:t>
            </w:r>
          </w:p>
          <w:p w14:paraId="1A435BE4" w14:textId="77777777" w:rsidR="00323555" w:rsidRDefault="00323555" w:rsidP="00323555">
            <w:pPr>
              <w:jc w:val="both"/>
            </w:pPr>
          </w:p>
          <w:p w14:paraId="2528FC97" w14:textId="77777777" w:rsidR="00323555" w:rsidRDefault="00323555" w:rsidP="00323555">
            <w:pPr>
              <w:jc w:val="both"/>
            </w:pPr>
            <w:r>
              <w:t>Japan – Rebuttal. Requirements of 724, 720 and 721 are not referenced in paragraph (iv).</w:t>
            </w:r>
          </w:p>
          <w:p w14:paraId="306F00A0" w14:textId="77777777" w:rsidR="00323555" w:rsidRDefault="00323555" w:rsidP="00323555">
            <w:pPr>
              <w:jc w:val="both"/>
            </w:pPr>
          </w:p>
          <w:p w14:paraId="1D063F22" w14:textId="77777777" w:rsidR="00323555" w:rsidRDefault="00323555" w:rsidP="00323555">
            <w:pPr>
              <w:jc w:val="both"/>
            </w:pPr>
            <w:r>
              <w:t>Spain – Consider transferring some SSG-26 wording into SSR-6.</w:t>
            </w:r>
          </w:p>
          <w:p w14:paraId="7D04831D" w14:textId="77777777" w:rsidR="00323555" w:rsidRDefault="00323555" w:rsidP="00323555">
            <w:pPr>
              <w:jc w:val="both"/>
            </w:pPr>
          </w:p>
          <w:p w14:paraId="1A9204DB" w14:textId="218EDF51" w:rsidR="00323555" w:rsidRDefault="00323555" w:rsidP="00323555">
            <w:pPr>
              <w:jc w:val="both"/>
            </w:pPr>
            <w:r w:rsidRPr="00323555">
              <w:t>Unable to accept. TTEG-OM consider proposed deletion in 520(e)(iii) is not appropriate.</w:t>
            </w:r>
          </w:p>
        </w:tc>
      </w:tr>
      <w:tr w:rsidR="00323555" w:rsidRPr="004E7B26" w14:paraId="64581039" w14:textId="77777777" w:rsidTr="00594879">
        <w:trPr>
          <w:trHeight w:val="1246"/>
          <w:jc w:val="center"/>
        </w:trPr>
        <w:tc>
          <w:tcPr>
            <w:tcW w:w="514" w:type="pct"/>
            <w:gridSpan w:val="3"/>
          </w:tcPr>
          <w:p w14:paraId="3B4937F6" w14:textId="12F5EA7E" w:rsidR="00323555" w:rsidRDefault="00323555">
            <w:r>
              <w:t>TRANSSC 46 decision</w:t>
            </w:r>
          </w:p>
        </w:tc>
        <w:tc>
          <w:tcPr>
            <w:tcW w:w="312" w:type="pct"/>
            <w:vAlign w:val="center"/>
          </w:tcPr>
          <w:p w14:paraId="02F4A3F9" w14:textId="77777777" w:rsidR="00323555" w:rsidRPr="004E7B26" w:rsidRDefault="00323555"/>
        </w:tc>
        <w:tc>
          <w:tcPr>
            <w:tcW w:w="585" w:type="pct"/>
            <w:vAlign w:val="center"/>
          </w:tcPr>
          <w:p w14:paraId="7E43457F" w14:textId="77777777" w:rsidR="00323555" w:rsidRDefault="00323555"/>
        </w:tc>
        <w:tc>
          <w:tcPr>
            <w:tcW w:w="296" w:type="pct"/>
            <w:vAlign w:val="center"/>
          </w:tcPr>
          <w:p w14:paraId="75CE0243" w14:textId="77777777" w:rsidR="00323555" w:rsidRPr="004E7B26" w:rsidRDefault="00323555"/>
        </w:tc>
        <w:tc>
          <w:tcPr>
            <w:tcW w:w="262" w:type="pct"/>
            <w:gridSpan w:val="2"/>
            <w:vAlign w:val="center"/>
          </w:tcPr>
          <w:p w14:paraId="7B39AF1C" w14:textId="77777777" w:rsidR="00323555" w:rsidRPr="004E7B26" w:rsidRDefault="00323555"/>
        </w:tc>
        <w:tc>
          <w:tcPr>
            <w:tcW w:w="3031" w:type="pct"/>
            <w:vAlign w:val="center"/>
          </w:tcPr>
          <w:p w14:paraId="6EFFBF3A" w14:textId="38191BD4" w:rsidR="00323555" w:rsidRDefault="00323555" w:rsidP="0082570C">
            <w:pPr>
              <w:jc w:val="both"/>
            </w:pPr>
            <w:r>
              <w:t>TRANSSC accepted the TTEG-OM recommendation.</w:t>
            </w:r>
          </w:p>
        </w:tc>
      </w:tr>
    </w:tbl>
    <w:p w14:paraId="1A6B1F5A" w14:textId="77777777" w:rsidR="00E47EB0" w:rsidRDefault="00E47EB0">
      <w:pPr>
        <w:overflowPunct/>
        <w:autoSpaceDE/>
        <w:autoSpaceDN/>
        <w:adjustRightInd/>
        <w:spacing w:after="160" w:line="259" w:lineRule="auto"/>
        <w:textAlignment w:val="auto"/>
      </w:pPr>
      <w:r>
        <w:br w:type="page"/>
      </w:r>
    </w:p>
    <w:tbl>
      <w:tblPr>
        <w:tblW w:w="4922"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4"/>
        <w:gridCol w:w="1054"/>
        <w:gridCol w:w="8"/>
        <w:gridCol w:w="148"/>
        <w:gridCol w:w="905"/>
        <w:gridCol w:w="403"/>
        <w:gridCol w:w="881"/>
        <w:gridCol w:w="2403"/>
        <w:gridCol w:w="465"/>
        <w:gridCol w:w="749"/>
        <w:gridCol w:w="1053"/>
        <w:gridCol w:w="12"/>
        <w:gridCol w:w="8"/>
        <w:gridCol w:w="82"/>
        <w:gridCol w:w="1860"/>
        <w:gridCol w:w="1963"/>
        <w:gridCol w:w="1185"/>
        <w:gridCol w:w="7325"/>
        <w:gridCol w:w="37"/>
      </w:tblGrid>
      <w:tr w:rsidR="00E47EB0" w:rsidRPr="00B4403A" w14:paraId="53601A89" w14:textId="77777777" w:rsidTr="00080B15">
        <w:trPr>
          <w:gridBefore w:val="1"/>
          <w:wBefore w:w="8" w:type="pct"/>
          <w:trHeight w:val="298"/>
          <w:jc w:val="center"/>
        </w:trPr>
        <w:tc>
          <w:tcPr>
            <w:tcW w:w="258" w:type="pct"/>
            <w:gridSpan w:val="2"/>
          </w:tcPr>
          <w:p w14:paraId="0D3960DA" w14:textId="77777777" w:rsidR="00E47EB0" w:rsidRPr="00B4403A" w:rsidRDefault="00E47EB0">
            <w:pPr>
              <w:jc w:val="center"/>
              <w:rPr>
                <w:sz w:val="20"/>
              </w:rPr>
            </w:pPr>
            <w:r w:rsidRPr="00B4403A">
              <w:rPr>
                <w:sz w:val="20"/>
              </w:rPr>
              <w:lastRenderedPageBreak/>
              <w:t>Comment No.</w:t>
            </w:r>
          </w:p>
        </w:tc>
        <w:tc>
          <w:tcPr>
            <w:tcW w:w="256" w:type="pct"/>
            <w:gridSpan w:val="2"/>
          </w:tcPr>
          <w:p w14:paraId="6D454A22" w14:textId="77777777" w:rsidR="00E47EB0" w:rsidRPr="00B4403A" w:rsidRDefault="00E47EB0">
            <w:pPr>
              <w:jc w:val="center"/>
              <w:rPr>
                <w:sz w:val="20"/>
                <w:lang w:val="es-ES_tradnl"/>
              </w:rPr>
            </w:pPr>
            <w:r w:rsidRPr="00B4403A">
              <w:rPr>
                <w:sz w:val="20"/>
                <w:lang w:val="es-ES_tradnl"/>
              </w:rPr>
              <w:t>Para/Line No.</w:t>
            </w:r>
          </w:p>
        </w:tc>
        <w:tc>
          <w:tcPr>
            <w:tcW w:w="1450" w:type="pct"/>
            <w:gridSpan w:val="7"/>
          </w:tcPr>
          <w:p w14:paraId="1639F5E0" w14:textId="77777777" w:rsidR="00E47EB0" w:rsidRPr="00B4403A" w:rsidRDefault="00E47EB0">
            <w:pPr>
              <w:jc w:val="center"/>
              <w:rPr>
                <w:sz w:val="20"/>
              </w:rPr>
            </w:pPr>
            <w:r w:rsidRPr="00B4403A">
              <w:rPr>
                <w:sz w:val="20"/>
              </w:rPr>
              <w:t>Proposed new text</w:t>
            </w:r>
          </w:p>
        </w:tc>
        <w:tc>
          <w:tcPr>
            <w:tcW w:w="3028" w:type="pct"/>
            <w:gridSpan w:val="7"/>
          </w:tcPr>
          <w:p w14:paraId="489A4374" w14:textId="77777777" w:rsidR="00E47EB0" w:rsidRPr="00B4403A" w:rsidRDefault="00E47EB0">
            <w:pPr>
              <w:jc w:val="center"/>
              <w:rPr>
                <w:sz w:val="20"/>
              </w:rPr>
            </w:pPr>
            <w:r w:rsidRPr="00B4403A">
              <w:rPr>
                <w:sz w:val="20"/>
              </w:rPr>
              <w:t xml:space="preserve">Reason/Description/ </w:t>
            </w:r>
          </w:p>
          <w:p w14:paraId="611A9201" w14:textId="77777777" w:rsidR="00E47EB0" w:rsidRPr="00B4403A" w:rsidRDefault="00E47EB0">
            <w:pPr>
              <w:jc w:val="center"/>
              <w:rPr>
                <w:sz w:val="20"/>
              </w:rPr>
            </w:pPr>
            <w:r w:rsidRPr="00B4403A">
              <w:rPr>
                <w:sz w:val="20"/>
              </w:rPr>
              <w:t>Identified problem</w:t>
            </w:r>
          </w:p>
        </w:tc>
      </w:tr>
      <w:tr w:rsidR="00E47EB0" w14:paraId="1150A809" w14:textId="77777777" w:rsidTr="00080B15">
        <w:trPr>
          <w:gridBefore w:val="1"/>
          <w:wBefore w:w="8" w:type="pct"/>
          <w:trHeight w:val="3592"/>
          <w:jc w:val="center"/>
        </w:trPr>
        <w:tc>
          <w:tcPr>
            <w:tcW w:w="256" w:type="pct"/>
          </w:tcPr>
          <w:p w14:paraId="28E6E25F" w14:textId="77777777" w:rsidR="00E47EB0" w:rsidRPr="00A21CDF" w:rsidRDefault="00E47EB0">
            <w:pPr>
              <w:jc w:val="both"/>
              <w:rPr>
                <w:sz w:val="22"/>
                <w:szCs w:val="18"/>
              </w:rPr>
            </w:pPr>
            <w:r w:rsidRPr="00A21CDF">
              <w:rPr>
                <w:sz w:val="22"/>
                <w:szCs w:val="18"/>
              </w:rPr>
              <w:t>WNTI-</w:t>
            </w:r>
            <w:r>
              <w:rPr>
                <w:sz w:val="22"/>
                <w:szCs w:val="18"/>
              </w:rPr>
              <w:t>09(a)</w:t>
            </w:r>
          </w:p>
          <w:p w14:paraId="3C871FDE" w14:textId="77777777" w:rsidR="00E47EB0" w:rsidRDefault="00E47EB0">
            <w:pPr>
              <w:rPr>
                <w:sz w:val="22"/>
                <w:szCs w:val="22"/>
                <w:lang w:eastAsia="ja-JP"/>
              </w:rPr>
            </w:pPr>
          </w:p>
        </w:tc>
        <w:tc>
          <w:tcPr>
            <w:tcW w:w="258" w:type="pct"/>
            <w:gridSpan w:val="3"/>
          </w:tcPr>
          <w:p w14:paraId="26DE5AD2" w14:textId="77777777" w:rsidR="00E47EB0" w:rsidRPr="00DB56DD" w:rsidRDefault="00E47EB0">
            <w:pPr>
              <w:rPr>
                <w:sz w:val="22"/>
                <w:szCs w:val="18"/>
              </w:rPr>
            </w:pPr>
            <w:r w:rsidRPr="00A21CDF">
              <w:rPr>
                <w:sz w:val="22"/>
                <w:szCs w:val="18"/>
              </w:rPr>
              <w:t>221</w:t>
            </w:r>
          </w:p>
        </w:tc>
        <w:tc>
          <w:tcPr>
            <w:tcW w:w="1452" w:type="pct"/>
            <w:gridSpan w:val="8"/>
          </w:tcPr>
          <w:p w14:paraId="3B4EF598" w14:textId="77777777" w:rsidR="00E47EB0" w:rsidRPr="00A21CDF" w:rsidRDefault="00E47EB0">
            <w:pPr>
              <w:jc w:val="both"/>
              <w:rPr>
                <w:color w:val="000000"/>
                <w:sz w:val="22"/>
                <w:szCs w:val="22"/>
                <w:lang w:val="en-GB"/>
              </w:rPr>
            </w:pPr>
            <w:r w:rsidRPr="00A21CDF">
              <w:rPr>
                <w:color w:val="000000"/>
                <w:sz w:val="22"/>
                <w:szCs w:val="22"/>
                <w:lang w:val="en-GB"/>
              </w:rPr>
              <w:t xml:space="preserve">221. </w:t>
            </w:r>
            <w:r w:rsidRPr="00A21CDF">
              <w:rPr>
                <w:i/>
                <w:iCs/>
                <w:color w:val="000000"/>
                <w:sz w:val="22"/>
                <w:szCs w:val="22"/>
                <w:lang w:val="en-GB"/>
              </w:rPr>
              <w:t xml:space="preserve">Exclusive use </w:t>
            </w:r>
            <w:r w:rsidRPr="00A21CDF">
              <w:rPr>
                <w:color w:val="000000"/>
                <w:sz w:val="22"/>
                <w:szCs w:val="22"/>
                <w:lang w:val="en-GB"/>
              </w:rPr>
              <w:t xml:space="preserve">shall mean the sole use, by a single </w:t>
            </w:r>
            <w:r w:rsidRPr="00A21CDF">
              <w:rPr>
                <w:i/>
                <w:iCs/>
                <w:color w:val="000000"/>
                <w:sz w:val="22"/>
                <w:szCs w:val="22"/>
                <w:lang w:val="en-GB"/>
              </w:rPr>
              <w:t>consignor</w:t>
            </w:r>
            <w:r w:rsidRPr="00A21CDF">
              <w:rPr>
                <w:color w:val="000000"/>
                <w:sz w:val="22"/>
                <w:szCs w:val="22"/>
                <w:lang w:val="en-GB"/>
              </w:rPr>
              <w:t xml:space="preserve">, of a </w:t>
            </w:r>
            <w:r w:rsidRPr="00A21CDF">
              <w:rPr>
                <w:i/>
                <w:iCs/>
                <w:color w:val="000000"/>
                <w:sz w:val="22"/>
                <w:szCs w:val="22"/>
                <w:lang w:val="en-GB"/>
              </w:rPr>
              <w:t xml:space="preserve">conveyance </w:t>
            </w:r>
            <w:r w:rsidRPr="00A21CDF">
              <w:rPr>
                <w:color w:val="000000"/>
                <w:sz w:val="22"/>
                <w:szCs w:val="22"/>
                <w:lang w:val="en-GB"/>
              </w:rPr>
              <w:t xml:space="preserve">or of a </w:t>
            </w:r>
            <w:r w:rsidRPr="00A21CDF">
              <w:rPr>
                <w:i/>
                <w:iCs/>
                <w:color w:val="000000"/>
                <w:sz w:val="22"/>
                <w:szCs w:val="22"/>
                <w:lang w:val="en-GB"/>
              </w:rPr>
              <w:t>large freight container</w:t>
            </w:r>
            <w:r w:rsidRPr="00A21CDF">
              <w:rPr>
                <w:color w:val="000000"/>
                <w:sz w:val="22"/>
                <w:szCs w:val="22"/>
                <w:lang w:val="en-GB"/>
              </w:rPr>
              <w:t xml:space="preserve">, </w:t>
            </w:r>
            <w:r w:rsidRPr="00A21CDF">
              <w:rPr>
                <w:color w:val="0070C0"/>
                <w:sz w:val="22"/>
                <w:szCs w:val="22"/>
                <w:lang w:val="en-GB"/>
              </w:rPr>
              <w:t xml:space="preserve">or of a </w:t>
            </w:r>
            <w:r w:rsidRPr="00A21CDF">
              <w:rPr>
                <w:i/>
                <w:iCs/>
                <w:color w:val="0070C0"/>
                <w:sz w:val="22"/>
                <w:szCs w:val="22"/>
                <w:lang w:val="en-GB"/>
              </w:rPr>
              <w:t>large aircraft container</w:t>
            </w:r>
            <w:r w:rsidRPr="00A21CDF">
              <w:rPr>
                <w:color w:val="0070C0"/>
                <w:sz w:val="22"/>
                <w:szCs w:val="22"/>
                <w:lang w:val="en-GB"/>
              </w:rPr>
              <w:t>,</w:t>
            </w:r>
            <w:r w:rsidRPr="00A21CDF">
              <w:rPr>
                <w:color w:val="FF0000"/>
                <w:sz w:val="22"/>
                <w:szCs w:val="22"/>
                <w:lang w:val="en-GB"/>
              </w:rPr>
              <w:t xml:space="preserve"> </w:t>
            </w:r>
            <w:r w:rsidRPr="00A21CDF">
              <w:rPr>
                <w:color w:val="000000"/>
                <w:sz w:val="22"/>
                <w:szCs w:val="22"/>
                <w:lang w:val="en-GB"/>
              </w:rPr>
              <w:t xml:space="preserve">in respect of which all initial, intermediate and final loading and unloading and </w:t>
            </w:r>
            <w:r w:rsidRPr="00A21CDF">
              <w:rPr>
                <w:i/>
                <w:iCs/>
                <w:color w:val="000000"/>
                <w:sz w:val="22"/>
                <w:szCs w:val="22"/>
                <w:lang w:val="en-GB"/>
              </w:rPr>
              <w:t xml:space="preserve">shipment </w:t>
            </w:r>
            <w:r w:rsidRPr="00A21CDF">
              <w:rPr>
                <w:color w:val="000000"/>
                <w:sz w:val="22"/>
                <w:szCs w:val="22"/>
                <w:lang w:val="en-GB"/>
              </w:rPr>
              <w:t xml:space="preserve">are carried out in accordance with the directions of the </w:t>
            </w:r>
            <w:r w:rsidRPr="00A21CDF">
              <w:rPr>
                <w:i/>
                <w:iCs/>
                <w:color w:val="000000"/>
                <w:sz w:val="22"/>
                <w:szCs w:val="22"/>
                <w:lang w:val="en-GB"/>
              </w:rPr>
              <w:t xml:space="preserve">consignor </w:t>
            </w:r>
            <w:r w:rsidRPr="00A21CDF">
              <w:rPr>
                <w:color w:val="000000"/>
                <w:sz w:val="22"/>
                <w:szCs w:val="22"/>
                <w:lang w:val="en-GB"/>
              </w:rPr>
              <w:t xml:space="preserve">or </w:t>
            </w:r>
            <w:r w:rsidRPr="00A21CDF">
              <w:rPr>
                <w:i/>
                <w:iCs/>
                <w:color w:val="000000"/>
                <w:sz w:val="22"/>
                <w:szCs w:val="22"/>
                <w:lang w:val="en-GB"/>
              </w:rPr>
              <w:t>consignee</w:t>
            </w:r>
            <w:r w:rsidRPr="00A21CDF">
              <w:rPr>
                <w:color w:val="000000"/>
                <w:sz w:val="22"/>
                <w:szCs w:val="22"/>
                <w:lang w:val="en-GB"/>
              </w:rPr>
              <w:t>, where so required by these Regulations.</w:t>
            </w:r>
          </w:p>
          <w:p w14:paraId="5F3090BF" w14:textId="77777777" w:rsidR="00E47EB0" w:rsidRDefault="00E47EB0">
            <w:pPr>
              <w:jc w:val="both"/>
              <w:rPr>
                <w:rFonts w:cstheme="minorHAnsi"/>
                <w:iCs/>
                <w:sz w:val="22"/>
                <w:szCs w:val="18"/>
                <w:lang w:val="en-GB"/>
              </w:rPr>
            </w:pPr>
          </w:p>
          <w:p w14:paraId="652DE8FE" w14:textId="77777777" w:rsidR="00E47EB0" w:rsidRPr="00DB56DD" w:rsidRDefault="00E47EB0">
            <w:pPr>
              <w:rPr>
                <w:sz w:val="22"/>
                <w:szCs w:val="18"/>
              </w:rPr>
            </w:pPr>
            <w:r w:rsidRPr="006F0DCA">
              <w:rPr>
                <w:rFonts w:cstheme="minorHAnsi"/>
                <w:iCs/>
                <w:sz w:val="22"/>
                <w:szCs w:val="18"/>
                <w:lang w:val="en-GB"/>
              </w:rPr>
              <w:t>When the proposal is accepted, “large aircraft container” should be added to conveyance and/or freight container in the relevant paragraphs where the conditions for exclusive use are specified (see also proposal</w:t>
            </w:r>
            <w:r>
              <w:rPr>
                <w:rFonts w:cstheme="minorHAnsi"/>
                <w:iCs/>
                <w:sz w:val="22"/>
                <w:szCs w:val="18"/>
                <w:lang w:val="en-GB"/>
              </w:rPr>
              <w:t>s</w:t>
            </w:r>
            <w:r w:rsidRPr="006F0DCA">
              <w:rPr>
                <w:rFonts w:cstheme="minorHAnsi"/>
                <w:iCs/>
                <w:sz w:val="22"/>
                <w:szCs w:val="18"/>
                <w:lang w:val="en-GB"/>
              </w:rPr>
              <w:t xml:space="preserve"> WNTI-06</w:t>
            </w:r>
            <w:r>
              <w:rPr>
                <w:rFonts w:cstheme="minorHAnsi"/>
                <w:iCs/>
                <w:sz w:val="22"/>
                <w:szCs w:val="18"/>
                <w:lang w:val="en-GB"/>
              </w:rPr>
              <w:t xml:space="preserve"> and WNTI-07</w:t>
            </w:r>
            <w:r w:rsidRPr="006F0DCA">
              <w:rPr>
                <w:rFonts w:cstheme="minorHAnsi"/>
                <w:iCs/>
                <w:sz w:val="22"/>
                <w:szCs w:val="18"/>
                <w:lang w:val="en-GB"/>
              </w:rPr>
              <w:t>).</w:t>
            </w:r>
          </w:p>
        </w:tc>
        <w:tc>
          <w:tcPr>
            <w:tcW w:w="3026" w:type="pct"/>
            <w:gridSpan w:val="6"/>
          </w:tcPr>
          <w:p w14:paraId="2D5050E9" w14:textId="77777777" w:rsidR="00E47EB0" w:rsidRPr="00A21CDF" w:rsidRDefault="00E47EB0">
            <w:pPr>
              <w:jc w:val="both"/>
              <w:rPr>
                <w:sz w:val="22"/>
                <w:szCs w:val="18"/>
                <w:lang w:val="en-GB"/>
              </w:rPr>
            </w:pPr>
            <w:r w:rsidRPr="00A21CDF">
              <w:rPr>
                <w:sz w:val="22"/>
                <w:szCs w:val="18"/>
                <w:lang w:val="en-GB"/>
              </w:rPr>
              <w:t>As the definitions of “exclusive use”, “large freight container” and “unit load device (ULD)” are in the ICAO-TI, an aircraft container (which is an ULD) with an internal volume more than 3 m</w:t>
            </w:r>
            <w:r w:rsidRPr="00A21CDF">
              <w:rPr>
                <w:sz w:val="22"/>
                <w:szCs w:val="18"/>
                <w:vertAlign w:val="superscript"/>
                <w:lang w:val="en-GB"/>
              </w:rPr>
              <w:t>3</w:t>
            </w:r>
            <w:r w:rsidRPr="00A21CDF">
              <w:rPr>
                <w:sz w:val="22"/>
                <w:szCs w:val="18"/>
                <w:lang w:val="en-GB"/>
              </w:rPr>
              <w:t xml:space="preserve"> cannot be considered as a large freight container for the purpose of carrying radioactive material. This implies that, when “exclusive use shipment” is required, either the complete aircraft or a freight container as defined for class 7 must be under exclusive use (freight container being a multimodal freight container, in most cases an ISO freight container). Standard ISO freight containers can only be carried a very limited number of aircraft.</w:t>
            </w:r>
          </w:p>
          <w:p w14:paraId="7D3CBF0D" w14:textId="77777777" w:rsidR="00E47EB0" w:rsidRDefault="00E47EB0">
            <w:pPr>
              <w:jc w:val="both"/>
              <w:rPr>
                <w:sz w:val="22"/>
                <w:szCs w:val="18"/>
                <w:lang w:val="en-GB"/>
              </w:rPr>
            </w:pPr>
            <w:r w:rsidRPr="00A21CDF">
              <w:rPr>
                <w:sz w:val="22"/>
                <w:szCs w:val="18"/>
                <w:lang w:val="en-GB"/>
              </w:rPr>
              <w:t>The consequence is that it renders exclusive use shipment by air very expensive, sometimes without valid safety reasons (e.g. shipment of excepted fissile material under 417 (e), or the shipment of an IP-2 loaded with LSA-III material).</w:t>
            </w:r>
          </w:p>
          <w:p w14:paraId="1E7A4FB5" w14:textId="77777777" w:rsidR="00E47EB0" w:rsidRDefault="00E47EB0">
            <w:pPr>
              <w:jc w:val="both"/>
              <w:rPr>
                <w:sz w:val="22"/>
                <w:szCs w:val="18"/>
                <w:lang w:val="en-GB"/>
              </w:rPr>
            </w:pPr>
          </w:p>
          <w:p w14:paraId="72A5542B" w14:textId="77777777" w:rsidR="00E47EB0" w:rsidRDefault="00E47EB0">
            <w:pPr>
              <w:jc w:val="both"/>
              <w:rPr>
                <w:sz w:val="22"/>
                <w:szCs w:val="18"/>
                <w:lang w:val="en-GB"/>
              </w:rPr>
            </w:pPr>
            <w:r w:rsidRPr="00A42648">
              <w:rPr>
                <w:sz w:val="22"/>
                <w:szCs w:val="18"/>
                <w:lang w:val="en-GB"/>
              </w:rPr>
              <w:t>This proposal will allow the use of an "aircraft container" to delineate the cargo space of an aircraft to which the definition of "exclusive use" may apply as an alternative to the complete aircraft or to a large freight container.</w:t>
            </w:r>
          </w:p>
          <w:p w14:paraId="114023B6" w14:textId="77777777" w:rsidR="00FD773D" w:rsidRDefault="00FD773D">
            <w:pPr>
              <w:jc w:val="both"/>
              <w:rPr>
                <w:sz w:val="22"/>
                <w:szCs w:val="18"/>
              </w:rPr>
            </w:pPr>
          </w:p>
          <w:p w14:paraId="5550A181" w14:textId="5ED75C15" w:rsidR="00FD773D" w:rsidRPr="00DB56DD" w:rsidRDefault="00FD773D" w:rsidP="0012244F">
            <w:pPr>
              <w:jc w:val="both"/>
              <w:rPr>
                <w:sz w:val="22"/>
                <w:szCs w:val="18"/>
              </w:rPr>
            </w:pPr>
            <w:r>
              <w:rPr>
                <w:sz w:val="22"/>
                <w:szCs w:val="18"/>
              </w:rPr>
              <w:t>[</w:t>
            </w:r>
            <w:r w:rsidRPr="00FD773D">
              <w:rPr>
                <w:sz w:val="22"/>
                <w:szCs w:val="18"/>
              </w:rPr>
              <w:t>EXTENSION OF THE CONCEPT OF EXCLUSIVE USE TO AIRCRAFT CONTAINERS (ULDs)</w:t>
            </w:r>
            <w:r>
              <w:rPr>
                <w:sz w:val="22"/>
                <w:szCs w:val="18"/>
              </w:rPr>
              <w:t xml:space="preserve">: </w:t>
            </w:r>
            <w:r w:rsidRPr="00FD773D">
              <w:rPr>
                <w:sz w:val="22"/>
                <w:szCs w:val="18"/>
              </w:rPr>
              <w:t>WNTI-09(a)</w:t>
            </w:r>
            <w:r>
              <w:rPr>
                <w:sz w:val="22"/>
                <w:szCs w:val="18"/>
              </w:rPr>
              <w:t xml:space="preserve">, </w:t>
            </w:r>
            <w:r w:rsidRPr="00FD773D">
              <w:rPr>
                <w:sz w:val="22"/>
                <w:szCs w:val="18"/>
              </w:rPr>
              <w:t>F-17</w:t>
            </w:r>
            <w:r>
              <w:rPr>
                <w:sz w:val="22"/>
                <w:szCs w:val="18"/>
              </w:rPr>
              <w:t xml:space="preserve">, </w:t>
            </w:r>
            <w:r w:rsidRPr="00FD773D">
              <w:rPr>
                <w:sz w:val="22"/>
                <w:szCs w:val="18"/>
              </w:rPr>
              <w:t>WNTI-09(b)</w:t>
            </w:r>
            <w:r>
              <w:rPr>
                <w:sz w:val="22"/>
                <w:szCs w:val="18"/>
              </w:rPr>
              <w:t xml:space="preserve">, </w:t>
            </w:r>
            <w:r w:rsidRPr="00FD773D">
              <w:rPr>
                <w:sz w:val="22"/>
                <w:szCs w:val="18"/>
              </w:rPr>
              <w:t>WNTI-09(c)</w:t>
            </w:r>
            <w:r>
              <w:rPr>
                <w:sz w:val="22"/>
                <w:szCs w:val="18"/>
              </w:rPr>
              <w:t xml:space="preserve">, </w:t>
            </w:r>
            <w:r w:rsidRPr="00FD773D">
              <w:rPr>
                <w:sz w:val="22"/>
                <w:szCs w:val="18"/>
              </w:rPr>
              <w:t>F-18</w:t>
            </w:r>
            <w:r>
              <w:rPr>
                <w:sz w:val="22"/>
                <w:szCs w:val="18"/>
              </w:rPr>
              <w:t xml:space="preserve">, </w:t>
            </w:r>
            <w:r w:rsidRPr="00FD773D">
              <w:rPr>
                <w:sz w:val="22"/>
                <w:szCs w:val="18"/>
              </w:rPr>
              <w:t>F-16</w:t>
            </w:r>
            <w:r>
              <w:rPr>
                <w:sz w:val="22"/>
                <w:szCs w:val="18"/>
              </w:rPr>
              <w:t>]</w:t>
            </w:r>
          </w:p>
        </w:tc>
      </w:tr>
      <w:tr w:rsidR="0012244F" w14:paraId="281BB894" w14:textId="77777777" w:rsidTr="00080B15">
        <w:trPr>
          <w:gridBefore w:val="1"/>
          <w:wBefore w:w="8" w:type="pct"/>
          <w:trHeight w:val="2239"/>
          <w:jc w:val="center"/>
        </w:trPr>
        <w:tc>
          <w:tcPr>
            <w:tcW w:w="256" w:type="pct"/>
          </w:tcPr>
          <w:p w14:paraId="31FB650F" w14:textId="22CA618F" w:rsidR="0012244F" w:rsidRPr="00A21CDF" w:rsidRDefault="0012244F" w:rsidP="0012244F">
            <w:pPr>
              <w:jc w:val="both"/>
              <w:rPr>
                <w:sz w:val="22"/>
                <w:szCs w:val="18"/>
              </w:rPr>
            </w:pPr>
            <w:r>
              <w:rPr>
                <w:sz w:val="22"/>
                <w:szCs w:val="22"/>
                <w:lang w:val="fr-FR"/>
              </w:rPr>
              <w:t>F-17</w:t>
            </w:r>
          </w:p>
        </w:tc>
        <w:tc>
          <w:tcPr>
            <w:tcW w:w="258" w:type="pct"/>
            <w:gridSpan w:val="3"/>
          </w:tcPr>
          <w:p w14:paraId="1460CDD0" w14:textId="490D76B4" w:rsidR="0012244F" w:rsidRPr="00A21CDF" w:rsidRDefault="0012244F" w:rsidP="0012244F">
            <w:pPr>
              <w:rPr>
                <w:sz w:val="22"/>
                <w:szCs w:val="18"/>
              </w:rPr>
            </w:pPr>
            <w:r w:rsidRPr="009508D3">
              <w:rPr>
                <w:sz w:val="22"/>
                <w:szCs w:val="22"/>
                <w:lang w:val="fr-FR"/>
              </w:rPr>
              <w:t>221</w:t>
            </w:r>
          </w:p>
        </w:tc>
        <w:tc>
          <w:tcPr>
            <w:tcW w:w="1452" w:type="pct"/>
            <w:gridSpan w:val="8"/>
          </w:tcPr>
          <w:p w14:paraId="248FA35F" w14:textId="77777777" w:rsidR="0012244F" w:rsidRPr="00B728B7" w:rsidRDefault="0012244F" w:rsidP="0012244F">
            <w:pPr>
              <w:rPr>
                <w:color w:val="000000"/>
                <w:sz w:val="22"/>
                <w:szCs w:val="22"/>
                <w:lang w:val="en-GB"/>
              </w:rPr>
            </w:pPr>
            <w:r w:rsidRPr="00002B07">
              <w:rPr>
                <w:color w:val="000000"/>
                <w:sz w:val="22"/>
                <w:szCs w:val="22"/>
              </w:rPr>
              <w:t xml:space="preserve">221. </w:t>
            </w:r>
            <w:r w:rsidRPr="00002B07">
              <w:rPr>
                <w:i/>
                <w:iCs/>
                <w:color w:val="000000"/>
                <w:sz w:val="22"/>
                <w:szCs w:val="22"/>
              </w:rPr>
              <w:t xml:space="preserve">Exclusive use </w:t>
            </w:r>
            <w:r w:rsidRPr="00002B07">
              <w:rPr>
                <w:color w:val="000000"/>
                <w:sz w:val="22"/>
                <w:szCs w:val="22"/>
              </w:rPr>
              <w:t>sha</w:t>
            </w:r>
            <w:proofErr w:type="spellStart"/>
            <w:r w:rsidRPr="00B728B7">
              <w:rPr>
                <w:color w:val="000000"/>
                <w:sz w:val="22"/>
                <w:szCs w:val="22"/>
                <w:lang w:val="en-GB"/>
              </w:rPr>
              <w:t>ll</w:t>
            </w:r>
            <w:proofErr w:type="spellEnd"/>
            <w:r w:rsidRPr="00B728B7">
              <w:rPr>
                <w:color w:val="000000"/>
                <w:sz w:val="22"/>
                <w:szCs w:val="22"/>
                <w:lang w:val="en-GB"/>
              </w:rPr>
              <w:t xml:space="preserve"> mean the sole use, by a single </w:t>
            </w:r>
            <w:r w:rsidRPr="00B728B7">
              <w:rPr>
                <w:i/>
                <w:iCs/>
                <w:color w:val="000000"/>
                <w:sz w:val="22"/>
                <w:szCs w:val="22"/>
                <w:lang w:val="en-GB"/>
              </w:rPr>
              <w:t>consignor</w:t>
            </w:r>
            <w:r w:rsidRPr="00B728B7">
              <w:rPr>
                <w:color w:val="000000"/>
                <w:sz w:val="22"/>
                <w:szCs w:val="22"/>
                <w:lang w:val="en-GB"/>
              </w:rPr>
              <w:t xml:space="preserve">, of a </w:t>
            </w:r>
            <w:r w:rsidRPr="00B728B7">
              <w:rPr>
                <w:i/>
                <w:iCs/>
                <w:color w:val="000000"/>
                <w:sz w:val="22"/>
                <w:szCs w:val="22"/>
                <w:lang w:val="en-GB"/>
              </w:rPr>
              <w:t xml:space="preserve">conveyance </w:t>
            </w:r>
            <w:r w:rsidRPr="00B728B7">
              <w:rPr>
                <w:color w:val="000000"/>
                <w:sz w:val="22"/>
                <w:szCs w:val="22"/>
                <w:lang w:val="en-GB"/>
              </w:rPr>
              <w:t xml:space="preserve">or of a </w:t>
            </w:r>
            <w:r w:rsidRPr="00B728B7">
              <w:rPr>
                <w:i/>
                <w:iCs/>
                <w:color w:val="000000"/>
                <w:sz w:val="22"/>
                <w:szCs w:val="22"/>
                <w:lang w:val="en-GB"/>
              </w:rPr>
              <w:t>large freight container</w:t>
            </w:r>
            <w:r w:rsidRPr="00B728B7">
              <w:rPr>
                <w:color w:val="000000"/>
                <w:sz w:val="22"/>
                <w:szCs w:val="22"/>
                <w:lang w:val="en-GB"/>
              </w:rPr>
              <w:t xml:space="preserve">, </w:t>
            </w:r>
            <w:r>
              <w:rPr>
                <w:color w:val="0070C0"/>
                <w:sz w:val="22"/>
                <w:szCs w:val="22"/>
                <w:u w:val="single"/>
                <w:lang w:val="en-GB"/>
              </w:rPr>
              <w:t>or of a</w:t>
            </w:r>
            <w:r w:rsidRPr="00B728B7">
              <w:rPr>
                <w:i/>
                <w:iCs/>
                <w:color w:val="0070C0"/>
                <w:sz w:val="22"/>
                <w:szCs w:val="22"/>
                <w:u w:val="single"/>
                <w:lang w:val="en-GB"/>
              </w:rPr>
              <w:t xml:space="preserve"> </w:t>
            </w:r>
            <w:r>
              <w:rPr>
                <w:i/>
                <w:iCs/>
                <w:color w:val="0070C0"/>
                <w:sz w:val="22"/>
                <w:szCs w:val="22"/>
                <w:u w:val="single"/>
                <w:lang w:val="en-GB"/>
              </w:rPr>
              <w:t xml:space="preserve">large </w:t>
            </w:r>
            <w:r w:rsidRPr="00B728B7">
              <w:rPr>
                <w:i/>
                <w:iCs/>
                <w:color w:val="0070C0"/>
                <w:sz w:val="22"/>
                <w:szCs w:val="22"/>
                <w:u w:val="single"/>
                <w:lang w:val="en-GB"/>
              </w:rPr>
              <w:t>aircraft container</w:t>
            </w:r>
            <w:r w:rsidRPr="00B728B7">
              <w:rPr>
                <w:color w:val="0070C0"/>
                <w:sz w:val="22"/>
                <w:szCs w:val="22"/>
                <w:u w:val="single"/>
                <w:lang w:val="en-GB"/>
              </w:rPr>
              <w:t>,</w:t>
            </w:r>
            <w:r w:rsidRPr="00B728B7">
              <w:rPr>
                <w:color w:val="FF0000"/>
                <w:sz w:val="22"/>
                <w:szCs w:val="22"/>
                <w:lang w:val="en-GB"/>
              </w:rPr>
              <w:t xml:space="preserve"> </w:t>
            </w:r>
            <w:r w:rsidRPr="00B728B7">
              <w:rPr>
                <w:color w:val="000000"/>
                <w:sz w:val="22"/>
                <w:szCs w:val="22"/>
                <w:lang w:val="en-GB"/>
              </w:rPr>
              <w:t xml:space="preserve">in respect of which all initial, intermediate and final loading and unloading and </w:t>
            </w:r>
            <w:r w:rsidRPr="00B728B7">
              <w:rPr>
                <w:i/>
                <w:iCs/>
                <w:color w:val="000000"/>
                <w:sz w:val="22"/>
                <w:szCs w:val="22"/>
                <w:lang w:val="en-GB"/>
              </w:rPr>
              <w:t xml:space="preserve">shipment </w:t>
            </w:r>
            <w:r w:rsidRPr="00B728B7">
              <w:rPr>
                <w:color w:val="000000"/>
                <w:sz w:val="22"/>
                <w:szCs w:val="22"/>
                <w:lang w:val="en-GB"/>
              </w:rPr>
              <w:t xml:space="preserve">are carried out in accordance with the directions of the </w:t>
            </w:r>
            <w:r w:rsidRPr="00B728B7">
              <w:rPr>
                <w:i/>
                <w:iCs/>
                <w:color w:val="000000"/>
                <w:sz w:val="22"/>
                <w:szCs w:val="22"/>
                <w:lang w:val="en-GB"/>
              </w:rPr>
              <w:t xml:space="preserve">consignor </w:t>
            </w:r>
            <w:r w:rsidRPr="00B728B7">
              <w:rPr>
                <w:color w:val="000000"/>
                <w:sz w:val="22"/>
                <w:szCs w:val="22"/>
                <w:lang w:val="en-GB"/>
              </w:rPr>
              <w:t xml:space="preserve">or </w:t>
            </w:r>
            <w:r w:rsidRPr="00B728B7">
              <w:rPr>
                <w:i/>
                <w:iCs/>
                <w:color w:val="000000"/>
                <w:sz w:val="22"/>
                <w:szCs w:val="22"/>
                <w:lang w:val="en-GB"/>
              </w:rPr>
              <w:t>consignee</w:t>
            </w:r>
            <w:r w:rsidRPr="00B728B7">
              <w:rPr>
                <w:color w:val="000000"/>
                <w:sz w:val="22"/>
                <w:szCs w:val="22"/>
                <w:lang w:val="en-GB"/>
              </w:rPr>
              <w:t>, where so required by these Regulations.</w:t>
            </w:r>
          </w:p>
          <w:p w14:paraId="60C4647A" w14:textId="77777777" w:rsidR="0012244F" w:rsidRPr="00A21CDF" w:rsidRDefault="0012244F" w:rsidP="0012244F">
            <w:pPr>
              <w:jc w:val="both"/>
              <w:rPr>
                <w:color w:val="000000"/>
                <w:sz w:val="22"/>
                <w:szCs w:val="22"/>
                <w:lang w:val="en-GB"/>
              </w:rPr>
            </w:pPr>
          </w:p>
        </w:tc>
        <w:tc>
          <w:tcPr>
            <w:tcW w:w="3026" w:type="pct"/>
            <w:gridSpan w:val="6"/>
          </w:tcPr>
          <w:p w14:paraId="357B2E08" w14:textId="77777777" w:rsidR="0012244F" w:rsidRPr="003C2797" w:rsidRDefault="0012244F" w:rsidP="0012244F">
            <w:pPr>
              <w:pStyle w:val="HTMLPreformatted"/>
              <w:rPr>
                <w:rFonts w:ascii="Times New Roman" w:hAnsi="Times New Roman" w:cs="Times New Roman"/>
                <w:b/>
                <w:sz w:val="22"/>
                <w:szCs w:val="22"/>
                <w:lang w:val="en-GB" w:eastAsia="en-US"/>
              </w:rPr>
            </w:pPr>
            <w:r w:rsidRPr="003C2797">
              <w:rPr>
                <w:rFonts w:ascii="Times New Roman" w:hAnsi="Times New Roman" w:cs="Times New Roman"/>
                <w:b/>
                <w:sz w:val="22"/>
                <w:szCs w:val="22"/>
                <w:lang w:val="en-GB" w:eastAsia="en-US"/>
              </w:rPr>
              <w:t>Opportunity without safety risks</w:t>
            </w:r>
          </w:p>
          <w:p w14:paraId="51A1BD6D" w14:textId="77777777" w:rsidR="0012244F" w:rsidRDefault="0012244F" w:rsidP="0012244F">
            <w:pPr>
              <w:jc w:val="both"/>
              <w:rPr>
                <w:sz w:val="22"/>
                <w:szCs w:val="22"/>
                <w:lang w:val="en-GB"/>
              </w:rPr>
            </w:pPr>
            <w:r>
              <w:rPr>
                <w:sz w:val="22"/>
                <w:szCs w:val="22"/>
              </w:rPr>
              <w:t xml:space="preserve">See </w:t>
            </w:r>
            <w:r w:rsidRPr="00B728B7">
              <w:rPr>
                <w:sz w:val="22"/>
                <w:szCs w:val="22"/>
              </w:rPr>
              <w:t xml:space="preserve">proposal </w:t>
            </w:r>
            <w:r>
              <w:rPr>
                <w:sz w:val="22"/>
                <w:szCs w:val="22"/>
              </w:rPr>
              <w:t>F-16</w:t>
            </w:r>
          </w:p>
          <w:p w14:paraId="44ECD43E" w14:textId="77777777" w:rsidR="0012244F" w:rsidRPr="00B728B7" w:rsidRDefault="0012244F" w:rsidP="0012244F">
            <w:pPr>
              <w:jc w:val="both"/>
              <w:rPr>
                <w:sz w:val="22"/>
                <w:szCs w:val="22"/>
                <w:lang w:val="en-GB"/>
              </w:rPr>
            </w:pPr>
            <w:r w:rsidRPr="00B728B7">
              <w:rPr>
                <w:sz w:val="22"/>
                <w:szCs w:val="22"/>
                <w:lang w:val="en-GB"/>
              </w:rPr>
              <w:t>This definition, as modified, will allow the use of an "</w:t>
            </w:r>
            <w:r w:rsidRPr="00B728B7">
              <w:rPr>
                <w:i/>
                <w:sz w:val="22"/>
                <w:szCs w:val="22"/>
                <w:lang w:val="en-GB"/>
              </w:rPr>
              <w:t>aircraft container</w:t>
            </w:r>
            <w:r w:rsidRPr="00B728B7">
              <w:rPr>
                <w:sz w:val="22"/>
                <w:szCs w:val="22"/>
                <w:lang w:val="en-GB"/>
              </w:rPr>
              <w:t>" to delineate the cargo space of an aircraft to which the definition of "</w:t>
            </w:r>
            <w:r w:rsidRPr="00B728B7">
              <w:rPr>
                <w:i/>
                <w:sz w:val="22"/>
                <w:szCs w:val="22"/>
                <w:lang w:val="en-GB"/>
              </w:rPr>
              <w:t>exclusive use</w:t>
            </w:r>
            <w:r w:rsidRPr="00B728B7">
              <w:rPr>
                <w:sz w:val="22"/>
                <w:szCs w:val="22"/>
                <w:lang w:val="en-GB"/>
              </w:rPr>
              <w:t>" may apply as an alternative to the complete aircraft or to a large freight container.</w:t>
            </w:r>
          </w:p>
          <w:p w14:paraId="4C97199A" w14:textId="77777777" w:rsidR="0012244F" w:rsidRPr="00B728B7" w:rsidRDefault="0012244F" w:rsidP="0012244F">
            <w:pPr>
              <w:jc w:val="both"/>
              <w:rPr>
                <w:sz w:val="22"/>
                <w:szCs w:val="22"/>
                <w:lang w:val="en-GB"/>
              </w:rPr>
            </w:pPr>
            <w:r w:rsidRPr="00B728B7">
              <w:rPr>
                <w:sz w:val="22"/>
                <w:szCs w:val="22"/>
                <w:lang w:val="en-GB"/>
              </w:rPr>
              <w:t>As the definitions of “</w:t>
            </w:r>
            <w:r w:rsidRPr="00B728B7">
              <w:rPr>
                <w:i/>
                <w:sz w:val="22"/>
                <w:szCs w:val="22"/>
                <w:lang w:val="en-GB"/>
              </w:rPr>
              <w:t>exclusive use</w:t>
            </w:r>
            <w:r w:rsidRPr="00B728B7">
              <w:rPr>
                <w:sz w:val="22"/>
                <w:szCs w:val="22"/>
                <w:lang w:val="en-GB"/>
              </w:rPr>
              <w:t>”, “</w:t>
            </w:r>
            <w:r w:rsidRPr="00B728B7">
              <w:rPr>
                <w:i/>
                <w:sz w:val="22"/>
                <w:szCs w:val="22"/>
                <w:lang w:val="en-GB"/>
              </w:rPr>
              <w:t>large freight container</w:t>
            </w:r>
            <w:r w:rsidRPr="00B728B7">
              <w:rPr>
                <w:sz w:val="22"/>
                <w:szCs w:val="22"/>
                <w:lang w:val="en-GB"/>
              </w:rPr>
              <w:t>” and “</w:t>
            </w:r>
            <w:r w:rsidRPr="00B728B7">
              <w:rPr>
                <w:i/>
                <w:sz w:val="22"/>
                <w:szCs w:val="22"/>
                <w:lang w:val="en-GB"/>
              </w:rPr>
              <w:t>unit load device (ULD)</w:t>
            </w:r>
            <w:r w:rsidRPr="00B728B7">
              <w:rPr>
                <w:sz w:val="22"/>
                <w:szCs w:val="22"/>
                <w:lang w:val="en-GB"/>
              </w:rPr>
              <w:t>” are in the ICAO-TI, an aircraft container (which is an ULD) with an internal volume more than 3 m</w:t>
            </w:r>
            <w:r w:rsidRPr="00B728B7">
              <w:rPr>
                <w:sz w:val="22"/>
                <w:szCs w:val="22"/>
                <w:vertAlign w:val="superscript"/>
                <w:lang w:val="en-GB"/>
              </w:rPr>
              <w:t>3</w:t>
            </w:r>
            <w:r w:rsidRPr="00B728B7">
              <w:rPr>
                <w:sz w:val="22"/>
                <w:szCs w:val="22"/>
                <w:lang w:val="en-GB"/>
              </w:rPr>
              <w:t xml:space="preserve"> cannot be considered as a large freight container for the purpose of carrying radioactive material. This implies that, when “</w:t>
            </w:r>
            <w:r w:rsidRPr="00B728B7">
              <w:rPr>
                <w:i/>
                <w:sz w:val="22"/>
                <w:szCs w:val="22"/>
                <w:lang w:val="en-GB"/>
              </w:rPr>
              <w:t>exclusive use shipment</w:t>
            </w:r>
            <w:r w:rsidRPr="00B728B7">
              <w:rPr>
                <w:sz w:val="22"/>
                <w:szCs w:val="22"/>
                <w:lang w:val="en-GB"/>
              </w:rPr>
              <w:t>” is required, either the complete aircraft or a freight container as defined for class 7 must be under exclusive use (freight container being a multimodal freight container, in most cases an ISO freight container). Standard ISO freight containers can only be carried by a very limited number of aircraft.</w:t>
            </w:r>
          </w:p>
          <w:p w14:paraId="694F73D6" w14:textId="616445D1" w:rsidR="0012244F" w:rsidRPr="00A21CDF" w:rsidRDefault="0012244F" w:rsidP="0012244F">
            <w:pPr>
              <w:jc w:val="both"/>
              <w:rPr>
                <w:sz w:val="22"/>
                <w:szCs w:val="18"/>
                <w:lang w:val="en-GB"/>
              </w:rPr>
            </w:pPr>
            <w:r w:rsidRPr="00B728B7">
              <w:rPr>
                <w:sz w:val="22"/>
                <w:szCs w:val="22"/>
                <w:lang w:val="en-GB"/>
              </w:rPr>
              <w:t xml:space="preserve">The consequence is that it renders exclusive use shipment by air </w:t>
            </w:r>
            <w:r>
              <w:rPr>
                <w:sz w:val="22"/>
                <w:szCs w:val="22"/>
                <w:lang w:val="en-GB"/>
              </w:rPr>
              <w:t>expensive</w:t>
            </w:r>
            <w:r w:rsidRPr="00B728B7">
              <w:rPr>
                <w:sz w:val="22"/>
                <w:szCs w:val="22"/>
                <w:lang w:val="en-GB"/>
              </w:rPr>
              <w:t xml:space="preserve"> without valid safety reasons (e.g. shipment of excepted fissile material under 417 (e), or the shipment of an IP-2 loaded with LSA-III material).</w:t>
            </w:r>
          </w:p>
        </w:tc>
      </w:tr>
      <w:tr w:rsidR="00376716" w14:paraId="3283F8BC" w14:textId="77777777" w:rsidTr="00080B15">
        <w:trPr>
          <w:gridBefore w:val="1"/>
          <w:wBefore w:w="8" w:type="pct"/>
          <w:trHeight w:val="408"/>
          <w:jc w:val="center"/>
        </w:trPr>
        <w:tc>
          <w:tcPr>
            <w:tcW w:w="256" w:type="pct"/>
          </w:tcPr>
          <w:p w14:paraId="0FF54CA3" w14:textId="2B1DB393" w:rsidR="00376716" w:rsidRDefault="00376716" w:rsidP="00376716">
            <w:pPr>
              <w:jc w:val="both"/>
              <w:rPr>
                <w:sz w:val="22"/>
                <w:szCs w:val="22"/>
                <w:lang w:val="fr-FR"/>
              </w:rPr>
            </w:pPr>
            <w:r>
              <w:rPr>
                <w:sz w:val="22"/>
                <w:szCs w:val="18"/>
              </w:rPr>
              <w:t>WNTI-09(b)</w:t>
            </w:r>
          </w:p>
        </w:tc>
        <w:tc>
          <w:tcPr>
            <w:tcW w:w="258" w:type="pct"/>
            <w:gridSpan w:val="3"/>
          </w:tcPr>
          <w:p w14:paraId="5089BECA" w14:textId="2D7ECFE4" w:rsidR="00376716" w:rsidRPr="009508D3" w:rsidRDefault="00376716" w:rsidP="00376716">
            <w:pPr>
              <w:rPr>
                <w:sz w:val="22"/>
                <w:szCs w:val="22"/>
                <w:lang w:val="fr-FR"/>
              </w:rPr>
            </w:pPr>
            <w:r w:rsidRPr="00A21CDF">
              <w:rPr>
                <w:sz w:val="22"/>
                <w:szCs w:val="18"/>
              </w:rPr>
              <w:t>203A</w:t>
            </w:r>
          </w:p>
        </w:tc>
        <w:tc>
          <w:tcPr>
            <w:tcW w:w="1452" w:type="pct"/>
            <w:gridSpan w:val="8"/>
          </w:tcPr>
          <w:p w14:paraId="74FA2E39" w14:textId="77777777" w:rsidR="00376716" w:rsidRPr="00A21CDF" w:rsidRDefault="00376716" w:rsidP="00376716">
            <w:pPr>
              <w:jc w:val="both"/>
              <w:rPr>
                <w:color w:val="0070C0"/>
                <w:sz w:val="22"/>
                <w:szCs w:val="22"/>
                <w:lang w:val="en-GB"/>
              </w:rPr>
            </w:pPr>
            <w:r w:rsidRPr="00A21CDF">
              <w:rPr>
                <w:color w:val="0070C0"/>
                <w:sz w:val="22"/>
                <w:szCs w:val="22"/>
                <w:lang w:val="en-GB"/>
              </w:rPr>
              <w:t xml:space="preserve">203A. </w:t>
            </w:r>
            <w:r w:rsidRPr="00A21CDF">
              <w:rPr>
                <w:i/>
                <w:iCs/>
                <w:color w:val="0070C0"/>
                <w:sz w:val="22"/>
                <w:szCs w:val="22"/>
                <w:lang w:val="en-GB"/>
              </w:rPr>
              <w:t xml:space="preserve">Aircraft container </w:t>
            </w:r>
            <w:r w:rsidRPr="00A21CDF">
              <w:rPr>
                <w:color w:val="0070C0"/>
                <w:sz w:val="22"/>
                <w:szCs w:val="22"/>
                <w:lang w:val="en-GB"/>
              </w:rPr>
              <w:t xml:space="preserve">shall mean an enclosed and rigid unit load device, that is an air transport equipment of a permanent character, strong enough to be suitable for repeated use; specially designed to facilitate the transport by air of goods by </w:t>
            </w:r>
            <w:r w:rsidRPr="00A21CDF">
              <w:rPr>
                <w:i/>
                <w:iCs/>
                <w:color w:val="0070C0"/>
                <w:sz w:val="22"/>
                <w:szCs w:val="22"/>
                <w:lang w:val="en-GB"/>
              </w:rPr>
              <w:t>aircraft</w:t>
            </w:r>
            <w:r w:rsidRPr="00A21CDF">
              <w:rPr>
                <w:color w:val="0070C0"/>
                <w:sz w:val="22"/>
                <w:szCs w:val="22"/>
                <w:lang w:val="en-GB"/>
              </w:rPr>
              <w:t xml:space="preserve"> without intermediate reloading, and to be secured in </w:t>
            </w:r>
            <w:r w:rsidRPr="00A21CDF">
              <w:rPr>
                <w:i/>
                <w:iCs/>
                <w:color w:val="0070C0"/>
                <w:sz w:val="22"/>
                <w:szCs w:val="22"/>
                <w:lang w:val="en-GB"/>
              </w:rPr>
              <w:t>aircrafts</w:t>
            </w:r>
            <w:r w:rsidRPr="00A21CDF">
              <w:rPr>
                <w:color w:val="0070C0"/>
                <w:sz w:val="22"/>
                <w:szCs w:val="22"/>
                <w:lang w:val="en-GB"/>
              </w:rPr>
              <w:t xml:space="preserve">. A </w:t>
            </w:r>
            <w:r w:rsidRPr="00A21CDF">
              <w:rPr>
                <w:i/>
                <w:iCs/>
                <w:color w:val="0070C0"/>
                <w:sz w:val="22"/>
                <w:szCs w:val="22"/>
                <w:lang w:val="en-GB"/>
              </w:rPr>
              <w:t>large aircraft container</w:t>
            </w:r>
            <w:r w:rsidRPr="00A21CDF">
              <w:rPr>
                <w:color w:val="0070C0"/>
                <w:sz w:val="22"/>
                <w:szCs w:val="22"/>
                <w:lang w:val="en-GB"/>
              </w:rPr>
              <w:t xml:space="preserve"> shall mean an </w:t>
            </w:r>
            <w:r w:rsidRPr="00A21CDF">
              <w:rPr>
                <w:i/>
                <w:iCs/>
                <w:color w:val="0070C0"/>
                <w:sz w:val="22"/>
                <w:szCs w:val="22"/>
                <w:lang w:val="en-GB"/>
              </w:rPr>
              <w:t>aircraft container</w:t>
            </w:r>
            <w:r w:rsidRPr="00A21CDF">
              <w:rPr>
                <w:color w:val="0070C0"/>
                <w:sz w:val="22"/>
                <w:szCs w:val="22"/>
                <w:lang w:val="en-GB"/>
              </w:rPr>
              <w:t xml:space="preserve"> that has an internal volume of more than 3 m</w:t>
            </w:r>
            <w:r w:rsidRPr="00A21CDF">
              <w:rPr>
                <w:color w:val="0070C0"/>
                <w:sz w:val="22"/>
                <w:szCs w:val="22"/>
                <w:vertAlign w:val="superscript"/>
                <w:lang w:val="en-GB"/>
              </w:rPr>
              <w:t>3</w:t>
            </w:r>
            <w:r w:rsidRPr="00A21CDF">
              <w:rPr>
                <w:color w:val="0070C0"/>
                <w:sz w:val="22"/>
                <w:szCs w:val="22"/>
                <w:lang w:val="en-GB"/>
              </w:rPr>
              <w:t xml:space="preserve">. An </w:t>
            </w:r>
            <w:r w:rsidRPr="00A21CDF">
              <w:rPr>
                <w:i/>
                <w:iCs/>
                <w:color w:val="0070C0"/>
                <w:sz w:val="22"/>
                <w:szCs w:val="22"/>
                <w:lang w:val="en-GB"/>
              </w:rPr>
              <w:t>aircraft container</w:t>
            </w:r>
            <w:r w:rsidRPr="00A21CDF">
              <w:rPr>
                <w:color w:val="0070C0"/>
                <w:sz w:val="22"/>
                <w:szCs w:val="22"/>
                <w:lang w:val="en-GB"/>
              </w:rPr>
              <w:t xml:space="preserve"> cannot be used as a </w:t>
            </w:r>
            <w:r w:rsidRPr="00A21CDF">
              <w:rPr>
                <w:i/>
                <w:iCs/>
                <w:color w:val="0070C0"/>
                <w:sz w:val="22"/>
                <w:szCs w:val="22"/>
                <w:lang w:val="en-GB"/>
              </w:rPr>
              <w:t>packaging</w:t>
            </w:r>
            <w:r w:rsidRPr="00A21CDF">
              <w:rPr>
                <w:color w:val="0070C0"/>
                <w:sz w:val="22"/>
                <w:szCs w:val="22"/>
                <w:lang w:val="en-GB"/>
              </w:rPr>
              <w:t xml:space="preserve">, an </w:t>
            </w:r>
            <w:r w:rsidRPr="00A21CDF">
              <w:rPr>
                <w:i/>
                <w:iCs/>
                <w:color w:val="0070C0"/>
                <w:sz w:val="22"/>
                <w:szCs w:val="22"/>
                <w:lang w:val="en-GB"/>
              </w:rPr>
              <w:t xml:space="preserve">overpack </w:t>
            </w:r>
            <w:r w:rsidRPr="00A21CDF">
              <w:rPr>
                <w:color w:val="0070C0"/>
                <w:sz w:val="22"/>
                <w:szCs w:val="22"/>
                <w:lang w:val="en-GB"/>
              </w:rPr>
              <w:t>or a</w:t>
            </w:r>
            <w:r w:rsidRPr="00A21CDF">
              <w:rPr>
                <w:i/>
                <w:iCs/>
                <w:color w:val="0070C0"/>
                <w:sz w:val="22"/>
                <w:szCs w:val="22"/>
                <w:lang w:val="en-GB"/>
              </w:rPr>
              <w:t xml:space="preserve"> freight container</w:t>
            </w:r>
            <w:r w:rsidRPr="00A21CDF">
              <w:rPr>
                <w:color w:val="0070C0"/>
                <w:sz w:val="22"/>
                <w:szCs w:val="22"/>
                <w:lang w:val="en-GB"/>
              </w:rPr>
              <w:t xml:space="preserve">. </w:t>
            </w:r>
          </w:p>
          <w:p w14:paraId="3CCC3D17" w14:textId="77777777" w:rsidR="00376716" w:rsidRDefault="00376716" w:rsidP="00376716">
            <w:pPr>
              <w:jc w:val="both"/>
              <w:rPr>
                <w:rFonts w:cstheme="minorHAnsi"/>
                <w:iCs/>
                <w:sz w:val="22"/>
                <w:szCs w:val="18"/>
                <w:lang w:val="en-GB"/>
              </w:rPr>
            </w:pPr>
          </w:p>
          <w:p w14:paraId="4F69205A" w14:textId="025062EB" w:rsidR="00376716" w:rsidRPr="00002B07" w:rsidRDefault="00376716" w:rsidP="00376716">
            <w:pPr>
              <w:rPr>
                <w:color w:val="000000"/>
                <w:sz w:val="22"/>
                <w:szCs w:val="22"/>
              </w:rPr>
            </w:pPr>
            <w:r w:rsidRPr="00EF4390">
              <w:rPr>
                <w:rFonts w:cstheme="minorHAnsi"/>
                <w:iCs/>
                <w:sz w:val="22"/>
                <w:szCs w:val="18"/>
                <w:lang w:val="en-GB"/>
              </w:rPr>
              <w:t>Note – When the proposal is accepted, the term “aircraft container” should be italicized throughout the text of the Regulations.</w:t>
            </w:r>
          </w:p>
        </w:tc>
        <w:tc>
          <w:tcPr>
            <w:tcW w:w="3026" w:type="pct"/>
            <w:gridSpan w:val="6"/>
          </w:tcPr>
          <w:p w14:paraId="60EF7064" w14:textId="77777777" w:rsidR="00376716" w:rsidRPr="00A21CDF" w:rsidRDefault="00376716" w:rsidP="00376716">
            <w:pPr>
              <w:jc w:val="both"/>
              <w:rPr>
                <w:rFonts w:cstheme="minorHAnsi"/>
                <w:iCs/>
                <w:sz w:val="22"/>
                <w:szCs w:val="18"/>
                <w:lang w:val="en-GB"/>
              </w:rPr>
            </w:pPr>
            <w:r w:rsidRPr="00A21CDF">
              <w:rPr>
                <w:sz w:val="22"/>
                <w:szCs w:val="18"/>
                <w:lang w:val="en-GB"/>
              </w:rPr>
              <w:t xml:space="preserve">This </w:t>
            </w:r>
            <w:r>
              <w:rPr>
                <w:sz w:val="22"/>
                <w:szCs w:val="18"/>
                <w:lang w:val="en-GB"/>
              </w:rPr>
              <w:t>proposal</w:t>
            </w:r>
            <w:r w:rsidRPr="00A21CDF">
              <w:rPr>
                <w:sz w:val="22"/>
                <w:szCs w:val="18"/>
                <w:lang w:val="en-GB"/>
              </w:rPr>
              <w:t xml:space="preserve"> will allow the use of an "aircraft container" to delineate the cargo space of an aircraft to which the definition of "exclusive use" may apply as an alternative to the complete aircraft or to a large freight container.</w:t>
            </w:r>
          </w:p>
          <w:p w14:paraId="5CB78DD0" w14:textId="77777777" w:rsidR="00376716" w:rsidRDefault="00376716" w:rsidP="00376716">
            <w:pPr>
              <w:jc w:val="both"/>
              <w:rPr>
                <w:rFonts w:cstheme="minorHAnsi"/>
                <w:iCs/>
                <w:sz w:val="22"/>
                <w:szCs w:val="18"/>
                <w:lang w:val="en-GB"/>
              </w:rPr>
            </w:pPr>
            <w:r w:rsidRPr="00A21CDF">
              <w:rPr>
                <w:rFonts w:cstheme="minorHAnsi"/>
                <w:iCs/>
                <w:sz w:val="22"/>
                <w:szCs w:val="18"/>
                <w:lang w:val="en-GB"/>
              </w:rPr>
              <w:t>This definition is introduced to clearly identify what is an aircraft container (</w:t>
            </w:r>
            <w:r>
              <w:rPr>
                <w:rFonts w:cstheme="minorHAnsi"/>
                <w:iCs/>
                <w:sz w:val="22"/>
                <w:szCs w:val="18"/>
                <w:lang w:val="en-GB"/>
              </w:rPr>
              <w:t>whose</w:t>
            </w:r>
            <w:r w:rsidRPr="00A21CDF">
              <w:rPr>
                <w:rFonts w:cstheme="minorHAnsi"/>
                <w:iCs/>
                <w:sz w:val="22"/>
                <w:szCs w:val="18"/>
                <w:lang w:val="en-GB"/>
              </w:rPr>
              <w:t xml:space="preserve"> use is/shall be limited to air transport), to specify that it cannot be used either as a packaging or as an overpack, and to make a clear distinction with “freight container” since an ULD is not submitted to the same requirements for labelling and placarding as required for freight containers (these aircraft containers are only submitted to identification as specified in Part 7, Chapter 2, para. 2.8 of ICAO-TI).</w:t>
            </w:r>
          </w:p>
          <w:p w14:paraId="08C83B1C" w14:textId="77777777" w:rsidR="00376716" w:rsidRDefault="00376716" w:rsidP="00376716">
            <w:pPr>
              <w:jc w:val="both"/>
              <w:rPr>
                <w:rFonts w:cstheme="minorHAnsi"/>
                <w:iCs/>
                <w:sz w:val="22"/>
                <w:szCs w:val="18"/>
              </w:rPr>
            </w:pPr>
          </w:p>
          <w:p w14:paraId="0F0AF5CA" w14:textId="77777777" w:rsidR="00376716" w:rsidRPr="003C2797" w:rsidRDefault="00376716" w:rsidP="0033141B">
            <w:pPr>
              <w:jc w:val="both"/>
              <w:rPr>
                <w:b/>
                <w:sz w:val="22"/>
                <w:szCs w:val="22"/>
                <w:lang w:val="en-GB"/>
              </w:rPr>
            </w:pPr>
          </w:p>
        </w:tc>
      </w:tr>
      <w:tr w:rsidR="00655C9D" w14:paraId="7A8C5B4D" w14:textId="77777777" w:rsidTr="00080B15">
        <w:trPr>
          <w:gridBefore w:val="1"/>
          <w:wBefore w:w="8" w:type="pct"/>
          <w:trHeight w:val="408"/>
          <w:jc w:val="center"/>
        </w:trPr>
        <w:tc>
          <w:tcPr>
            <w:tcW w:w="256" w:type="pct"/>
          </w:tcPr>
          <w:p w14:paraId="39170B58" w14:textId="364D5664" w:rsidR="00655C9D" w:rsidRDefault="00655C9D" w:rsidP="00655C9D">
            <w:pPr>
              <w:jc w:val="both"/>
              <w:rPr>
                <w:sz w:val="22"/>
                <w:szCs w:val="18"/>
              </w:rPr>
            </w:pPr>
            <w:r w:rsidRPr="004E7B26">
              <w:rPr>
                <w:sz w:val="22"/>
                <w:szCs w:val="22"/>
              </w:rPr>
              <w:t>F-16</w:t>
            </w:r>
          </w:p>
        </w:tc>
        <w:tc>
          <w:tcPr>
            <w:tcW w:w="258" w:type="pct"/>
            <w:gridSpan w:val="3"/>
          </w:tcPr>
          <w:p w14:paraId="441B1459" w14:textId="4FF81943" w:rsidR="00655C9D" w:rsidRPr="00A21CDF" w:rsidRDefault="00655C9D" w:rsidP="00655C9D">
            <w:pPr>
              <w:rPr>
                <w:sz w:val="22"/>
                <w:szCs w:val="18"/>
              </w:rPr>
            </w:pPr>
            <w:r w:rsidRPr="004E7B26">
              <w:rPr>
                <w:sz w:val="22"/>
                <w:szCs w:val="22"/>
              </w:rPr>
              <w:t>223A</w:t>
            </w:r>
          </w:p>
        </w:tc>
        <w:tc>
          <w:tcPr>
            <w:tcW w:w="1452" w:type="pct"/>
            <w:gridSpan w:val="8"/>
          </w:tcPr>
          <w:p w14:paraId="7BEDFE7F" w14:textId="77777777" w:rsidR="00655C9D" w:rsidRPr="004E7B26" w:rsidRDefault="00655C9D" w:rsidP="00655C9D">
            <w:pPr>
              <w:rPr>
                <w:color w:val="0070C0"/>
                <w:sz w:val="22"/>
                <w:szCs w:val="22"/>
                <w:u w:val="single"/>
                <w:lang w:val="en-GB"/>
              </w:rPr>
            </w:pPr>
            <w:r w:rsidRPr="004E7B26">
              <w:rPr>
                <w:color w:val="0070C0"/>
                <w:sz w:val="22"/>
                <w:szCs w:val="22"/>
                <w:u w:val="single"/>
                <w:lang w:val="en-GB"/>
              </w:rPr>
              <w:t xml:space="preserve">223A. </w:t>
            </w:r>
            <w:bookmarkStart w:id="17" w:name="_Hlk141260831"/>
            <w:r w:rsidRPr="004E7B26">
              <w:rPr>
                <w:i/>
                <w:iCs/>
                <w:color w:val="0070C0"/>
                <w:sz w:val="22"/>
                <w:szCs w:val="22"/>
                <w:u w:val="single"/>
                <w:lang w:val="en-GB"/>
              </w:rPr>
              <w:t xml:space="preserve">Aircraft container </w:t>
            </w:r>
            <w:r w:rsidRPr="004E7B26">
              <w:rPr>
                <w:color w:val="0070C0"/>
                <w:sz w:val="22"/>
                <w:szCs w:val="22"/>
                <w:u w:val="single"/>
                <w:lang w:val="en-GB"/>
              </w:rPr>
              <w:t xml:space="preserve">shall mean an enclosed and rigid unit load device (ULD), that is an air transport equipment of a permanent character, strong enough to be suitable for repeated use; specially designed to facilitate the transport by air of goods by one or other </w:t>
            </w:r>
            <w:r w:rsidRPr="004E7B26">
              <w:rPr>
                <w:i/>
                <w:iCs/>
                <w:color w:val="0070C0"/>
                <w:sz w:val="22"/>
                <w:szCs w:val="22"/>
                <w:u w:val="single"/>
                <w:lang w:val="en-GB"/>
              </w:rPr>
              <w:t>aircraft</w:t>
            </w:r>
            <w:r w:rsidRPr="004E7B26">
              <w:rPr>
                <w:color w:val="0070C0"/>
                <w:sz w:val="22"/>
                <w:szCs w:val="22"/>
                <w:u w:val="single"/>
                <w:lang w:val="en-GB"/>
              </w:rPr>
              <w:t xml:space="preserve"> without intermediate reloading, and to be secured in </w:t>
            </w:r>
            <w:r w:rsidRPr="004E7B26">
              <w:rPr>
                <w:i/>
                <w:iCs/>
                <w:color w:val="0070C0"/>
                <w:sz w:val="22"/>
                <w:szCs w:val="22"/>
                <w:u w:val="single"/>
                <w:lang w:val="en-GB"/>
              </w:rPr>
              <w:t>aircrafts</w:t>
            </w:r>
            <w:r w:rsidRPr="004E7B26">
              <w:rPr>
                <w:color w:val="0070C0"/>
                <w:sz w:val="22"/>
                <w:szCs w:val="22"/>
                <w:u w:val="single"/>
                <w:lang w:val="en-GB"/>
              </w:rPr>
              <w:t>.</w:t>
            </w:r>
          </w:p>
          <w:p w14:paraId="74494233" w14:textId="77777777" w:rsidR="00655C9D" w:rsidRPr="004E7B26" w:rsidRDefault="00655C9D" w:rsidP="00655C9D">
            <w:pPr>
              <w:rPr>
                <w:color w:val="0070C0"/>
                <w:sz w:val="22"/>
                <w:szCs w:val="22"/>
                <w:u w:val="single"/>
                <w:lang w:val="en-GB"/>
              </w:rPr>
            </w:pPr>
            <w:bookmarkStart w:id="18" w:name="_Hlk141260915"/>
            <w:bookmarkEnd w:id="17"/>
            <w:r w:rsidRPr="004E7B26">
              <w:rPr>
                <w:color w:val="0070C0"/>
                <w:sz w:val="22"/>
                <w:szCs w:val="22"/>
                <w:u w:val="single"/>
                <w:lang w:val="en-GB"/>
              </w:rPr>
              <w:t xml:space="preserve">A </w:t>
            </w:r>
            <w:r w:rsidRPr="004E7B26">
              <w:rPr>
                <w:i/>
                <w:iCs/>
                <w:color w:val="0070C0"/>
                <w:sz w:val="22"/>
                <w:szCs w:val="22"/>
                <w:u w:val="single"/>
                <w:lang w:val="en-GB"/>
              </w:rPr>
              <w:t>large aircraft container</w:t>
            </w:r>
            <w:r w:rsidRPr="004E7B26">
              <w:rPr>
                <w:color w:val="0070C0"/>
                <w:sz w:val="22"/>
                <w:szCs w:val="22"/>
                <w:u w:val="single"/>
                <w:lang w:val="en-GB"/>
              </w:rPr>
              <w:t xml:space="preserve"> shall mean an </w:t>
            </w:r>
            <w:r w:rsidRPr="004E7B26">
              <w:rPr>
                <w:i/>
                <w:iCs/>
                <w:color w:val="0070C0"/>
                <w:sz w:val="22"/>
                <w:szCs w:val="22"/>
                <w:u w:val="single"/>
                <w:lang w:val="en-GB"/>
              </w:rPr>
              <w:t>aircraft container</w:t>
            </w:r>
            <w:r w:rsidRPr="004E7B26">
              <w:rPr>
                <w:color w:val="0070C0"/>
                <w:sz w:val="22"/>
                <w:szCs w:val="22"/>
                <w:u w:val="single"/>
                <w:lang w:val="en-GB"/>
              </w:rPr>
              <w:t xml:space="preserve"> that has an internal volume of more than 3 m</w:t>
            </w:r>
            <w:r w:rsidRPr="004E7B26">
              <w:rPr>
                <w:color w:val="0070C0"/>
                <w:sz w:val="22"/>
                <w:szCs w:val="22"/>
                <w:u w:val="single"/>
                <w:vertAlign w:val="superscript"/>
                <w:lang w:val="en-GB"/>
              </w:rPr>
              <w:t>3</w:t>
            </w:r>
            <w:r w:rsidRPr="004E7B26">
              <w:rPr>
                <w:color w:val="0070C0"/>
                <w:sz w:val="22"/>
                <w:szCs w:val="22"/>
                <w:u w:val="single"/>
                <w:lang w:val="en-GB"/>
              </w:rPr>
              <w:t>.</w:t>
            </w:r>
          </w:p>
          <w:p w14:paraId="5DE881F5" w14:textId="6A1A3046" w:rsidR="00655C9D" w:rsidRPr="00A21CDF" w:rsidRDefault="00655C9D" w:rsidP="00655C9D">
            <w:pPr>
              <w:rPr>
                <w:color w:val="0070C0"/>
                <w:sz w:val="22"/>
                <w:szCs w:val="22"/>
                <w:lang w:val="en-GB"/>
              </w:rPr>
            </w:pPr>
            <w:r w:rsidRPr="004E7B26">
              <w:rPr>
                <w:color w:val="0070C0"/>
                <w:sz w:val="22"/>
                <w:szCs w:val="22"/>
                <w:u w:val="single"/>
                <w:lang w:val="en-GB"/>
              </w:rPr>
              <w:t xml:space="preserve">An </w:t>
            </w:r>
            <w:r w:rsidRPr="004E7B26">
              <w:rPr>
                <w:i/>
                <w:iCs/>
                <w:color w:val="0070C0"/>
                <w:sz w:val="22"/>
                <w:szCs w:val="22"/>
                <w:u w:val="single"/>
                <w:lang w:val="en-GB"/>
              </w:rPr>
              <w:t>aircraft container</w:t>
            </w:r>
            <w:r w:rsidRPr="004E7B26">
              <w:rPr>
                <w:color w:val="0070C0"/>
                <w:sz w:val="22"/>
                <w:szCs w:val="22"/>
                <w:u w:val="single"/>
                <w:lang w:val="en-GB"/>
              </w:rPr>
              <w:t xml:space="preserve"> (ULD) cannot be used as a </w:t>
            </w:r>
            <w:r w:rsidRPr="004E7B26">
              <w:rPr>
                <w:i/>
                <w:iCs/>
                <w:color w:val="0070C0"/>
                <w:sz w:val="22"/>
                <w:szCs w:val="22"/>
                <w:u w:val="single"/>
                <w:lang w:val="en-GB"/>
              </w:rPr>
              <w:t>packaging</w:t>
            </w:r>
            <w:r w:rsidRPr="004E7B26">
              <w:rPr>
                <w:color w:val="0070C0"/>
                <w:sz w:val="22"/>
                <w:szCs w:val="22"/>
                <w:u w:val="single"/>
                <w:lang w:val="en-GB"/>
              </w:rPr>
              <w:t xml:space="preserve">, an </w:t>
            </w:r>
            <w:r w:rsidRPr="004E7B26">
              <w:rPr>
                <w:i/>
                <w:iCs/>
                <w:color w:val="0070C0"/>
                <w:sz w:val="22"/>
                <w:szCs w:val="22"/>
                <w:u w:val="single"/>
                <w:lang w:val="en-GB"/>
              </w:rPr>
              <w:t xml:space="preserve">overpack </w:t>
            </w:r>
            <w:r w:rsidRPr="004E7B26">
              <w:rPr>
                <w:color w:val="0070C0"/>
                <w:sz w:val="22"/>
                <w:szCs w:val="22"/>
                <w:u w:val="single"/>
                <w:lang w:val="en-GB"/>
              </w:rPr>
              <w:t>or a</w:t>
            </w:r>
            <w:r w:rsidRPr="004E7B26">
              <w:rPr>
                <w:i/>
                <w:iCs/>
                <w:color w:val="0070C0"/>
                <w:sz w:val="22"/>
                <w:szCs w:val="22"/>
                <w:u w:val="single"/>
                <w:lang w:val="en-GB"/>
              </w:rPr>
              <w:t xml:space="preserve"> freight container</w:t>
            </w:r>
            <w:r w:rsidRPr="004E7B26">
              <w:rPr>
                <w:color w:val="0070C0"/>
                <w:sz w:val="22"/>
                <w:szCs w:val="22"/>
                <w:u w:val="single"/>
                <w:lang w:val="en-GB"/>
              </w:rPr>
              <w:t xml:space="preserve">. </w:t>
            </w:r>
            <w:bookmarkEnd w:id="18"/>
          </w:p>
        </w:tc>
        <w:tc>
          <w:tcPr>
            <w:tcW w:w="3026" w:type="pct"/>
            <w:gridSpan w:val="6"/>
          </w:tcPr>
          <w:p w14:paraId="1F9627D8" w14:textId="77777777" w:rsidR="00655C9D" w:rsidRPr="004E7B26" w:rsidRDefault="00655C9D" w:rsidP="00655C9D">
            <w:pPr>
              <w:jc w:val="both"/>
              <w:rPr>
                <w:b/>
                <w:sz w:val="22"/>
                <w:szCs w:val="22"/>
              </w:rPr>
            </w:pPr>
            <w:r w:rsidRPr="004E7B26">
              <w:rPr>
                <w:b/>
                <w:sz w:val="22"/>
                <w:szCs w:val="22"/>
              </w:rPr>
              <w:t>New word</w:t>
            </w:r>
          </w:p>
          <w:p w14:paraId="5E834436" w14:textId="77777777" w:rsidR="00655C9D" w:rsidRPr="004E7B26" w:rsidRDefault="00655C9D" w:rsidP="00655C9D">
            <w:pPr>
              <w:jc w:val="both"/>
              <w:rPr>
                <w:iCs/>
                <w:sz w:val="22"/>
                <w:szCs w:val="22"/>
                <w:lang w:val="en-GB"/>
              </w:rPr>
            </w:pPr>
            <w:r w:rsidRPr="004E7B26">
              <w:rPr>
                <w:sz w:val="22"/>
                <w:szCs w:val="22"/>
              </w:rPr>
              <w:t xml:space="preserve">This definition is needed in link with the proposal F-17 </w:t>
            </w:r>
            <w:r w:rsidRPr="004E7B26">
              <w:rPr>
                <w:iCs/>
                <w:sz w:val="22"/>
                <w:szCs w:val="22"/>
                <w:lang w:val="en-GB"/>
              </w:rPr>
              <w:t>regarding the definition of "</w:t>
            </w:r>
            <w:r w:rsidRPr="004E7B26">
              <w:rPr>
                <w:i/>
                <w:iCs/>
                <w:sz w:val="22"/>
                <w:szCs w:val="22"/>
                <w:lang w:val="en-GB"/>
              </w:rPr>
              <w:t>exclusive use</w:t>
            </w:r>
            <w:r w:rsidRPr="004E7B26">
              <w:rPr>
                <w:iCs/>
                <w:sz w:val="22"/>
                <w:szCs w:val="22"/>
                <w:lang w:val="en-GB"/>
              </w:rPr>
              <w:t>" (possibility to assign the “</w:t>
            </w:r>
            <w:r w:rsidRPr="004E7B26">
              <w:rPr>
                <w:i/>
                <w:iCs/>
                <w:sz w:val="22"/>
                <w:szCs w:val="22"/>
                <w:lang w:val="en-GB"/>
              </w:rPr>
              <w:t>exclusive use</w:t>
            </w:r>
            <w:r w:rsidRPr="004E7B26">
              <w:rPr>
                <w:iCs/>
                <w:sz w:val="22"/>
                <w:szCs w:val="22"/>
                <w:lang w:val="en-GB"/>
              </w:rPr>
              <w:t>” status to any enclosed rigid aircraft container with an internal volume more than 3 m</w:t>
            </w:r>
            <w:r w:rsidRPr="004E7B26">
              <w:rPr>
                <w:iCs/>
                <w:sz w:val="22"/>
                <w:szCs w:val="22"/>
                <w:vertAlign w:val="superscript"/>
                <w:lang w:val="en-GB"/>
              </w:rPr>
              <w:t>3</w:t>
            </w:r>
            <w:r w:rsidRPr="004E7B26">
              <w:rPr>
                <w:iCs/>
                <w:sz w:val="22"/>
                <w:szCs w:val="22"/>
                <w:lang w:val="en-GB"/>
              </w:rPr>
              <w:t>).</w:t>
            </w:r>
          </w:p>
          <w:p w14:paraId="3BCE75DC" w14:textId="6CDCB50A" w:rsidR="00655C9D" w:rsidRPr="00A21CDF" w:rsidRDefault="00655C9D" w:rsidP="00655C9D">
            <w:pPr>
              <w:jc w:val="both"/>
              <w:rPr>
                <w:sz w:val="22"/>
                <w:szCs w:val="18"/>
                <w:lang w:val="en-GB"/>
              </w:rPr>
            </w:pPr>
            <w:r w:rsidRPr="004E7B26">
              <w:rPr>
                <w:iCs/>
                <w:sz w:val="22"/>
                <w:szCs w:val="22"/>
                <w:lang w:val="en-GB"/>
              </w:rPr>
              <w:t>This definition is introduced to clearly identify what is an aircraft container (whose use is/shall be limited to air transport), to specify that it cannot be used either as a packaging or as an overpack, and to make a clear distinction with “</w:t>
            </w:r>
            <w:r w:rsidRPr="004E7B26">
              <w:rPr>
                <w:i/>
                <w:iCs/>
                <w:sz w:val="22"/>
                <w:szCs w:val="22"/>
                <w:lang w:val="en-GB"/>
              </w:rPr>
              <w:t>freight container</w:t>
            </w:r>
            <w:r w:rsidRPr="004E7B26">
              <w:rPr>
                <w:iCs/>
                <w:sz w:val="22"/>
                <w:szCs w:val="22"/>
                <w:lang w:val="en-GB"/>
              </w:rPr>
              <w:t xml:space="preserve">” since an ULD is not submitted to the same requirements for labelling and placarding as required for freight containers (these aircraft containers are only submitted to identification as specified in Part 7, Chapter 2, para. </w:t>
            </w:r>
            <w:r w:rsidRPr="004E7B26">
              <w:rPr>
                <w:iCs/>
                <w:sz w:val="22"/>
                <w:szCs w:val="22"/>
                <w:lang w:val="fr-FR"/>
              </w:rPr>
              <w:t>2.7 of ICAO-TI).</w:t>
            </w:r>
          </w:p>
        </w:tc>
      </w:tr>
      <w:tr w:rsidR="00376716" w14:paraId="03774368" w14:textId="77777777" w:rsidTr="00080B15">
        <w:trPr>
          <w:gridBefore w:val="1"/>
          <w:wBefore w:w="8" w:type="pct"/>
          <w:trHeight w:val="401"/>
          <w:jc w:val="center"/>
        </w:trPr>
        <w:tc>
          <w:tcPr>
            <w:tcW w:w="256" w:type="pct"/>
          </w:tcPr>
          <w:p w14:paraId="05E8E4B4" w14:textId="1A5E90C4" w:rsidR="00376716" w:rsidRDefault="00376716" w:rsidP="00376716">
            <w:pPr>
              <w:jc w:val="both"/>
              <w:rPr>
                <w:sz w:val="22"/>
                <w:szCs w:val="22"/>
                <w:lang w:val="fr-FR"/>
              </w:rPr>
            </w:pPr>
            <w:r>
              <w:rPr>
                <w:sz w:val="22"/>
                <w:szCs w:val="18"/>
              </w:rPr>
              <w:t>WNTI-09(c)</w:t>
            </w:r>
          </w:p>
        </w:tc>
        <w:tc>
          <w:tcPr>
            <w:tcW w:w="258" w:type="pct"/>
            <w:gridSpan w:val="3"/>
          </w:tcPr>
          <w:p w14:paraId="529A880F" w14:textId="38E473FD" w:rsidR="00376716" w:rsidRPr="009508D3" w:rsidRDefault="00376716" w:rsidP="00376716">
            <w:pPr>
              <w:rPr>
                <w:sz w:val="22"/>
                <w:szCs w:val="22"/>
                <w:lang w:val="fr-FR"/>
              </w:rPr>
            </w:pPr>
            <w:r>
              <w:rPr>
                <w:sz w:val="22"/>
                <w:szCs w:val="18"/>
              </w:rPr>
              <w:t>579A</w:t>
            </w:r>
          </w:p>
        </w:tc>
        <w:tc>
          <w:tcPr>
            <w:tcW w:w="1452" w:type="pct"/>
            <w:gridSpan w:val="8"/>
          </w:tcPr>
          <w:p w14:paraId="2F428103" w14:textId="77777777" w:rsidR="00376716" w:rsidRPr="006A2FA2" w:rsidRDefault="00376716" w:rsidP="00376716">
            <w:pPr>
              <w:jc w:val="both"/>
              <w:rPr>
                <w:color w:val="0070C0"/>
                <w:sz w:val="22"/>
                <w:szCs w:val="18"/>
              </w:rPr>
            </w:pPr>
            <w:r w:rsidRPr="006A2FA2">
              <w:rPr>
                <w:color w:val="0070C0"/>
                <w:sz w:val="22"/>
                <w:szCs w:val="18"/>
              </w:rPr>
              <w:t>579A When exclusive use is applied to an aircraft container (ULD), as permitted by para. 221, this aircraft container shall bear the mark “Class 7, EXCLUSIVE USE” on its identification tag.</w:t>
            </w:r>
          </w:p>
          <w:p w14:paraId="0D6289E9" w14:textId="77777777" w:rsidR="00376716" w:rsidRPr="00002B07" w:rsidRDefault="00376716" w:rsidP="00376716">
            <w:pPr>
              <w:rPr>
                <w:color w:val="000000"/>
                <w:sz w:val="22"/>
                <w:szCs w:val="22"/>
              </w:rPr>
            </w:pPr>
          </w:p>
        </w:tc>
        <w:tc>
          <w:tcPr>
            <w:tcW w:w="3026" w:type="pct"/>
            <w:gridSpan w:val="6"/>
          </w:tcPr>
          <w:p w14:paraId="255C0A3C" w14:textId="77777777" w:rsidR="00376716" w:rsidRDefault="00376716" w:rsidP="00376716">
            <w:pPr>
              <w:jc w:val="both"/>
              <w:rPr>
                <w:sz w:val="22"/>
                <w:szCs w:val="18"/>
              </w:rPr>
            </w:pPr>
            <w:r w:rsidRPr="004E053D">
              <w:rPr>
                <w:sz w:val="22"/>
                <w:szCs w:val="18"/>
              </w:rPr>
              <w:t>Th</w:t>
            </w:r>
            <w:r>
              <w:rPr>
                <w:sz w:val="22"/>
                <w:szCs w:val="18"/>
              </w:rPr>
              <w:t>is will ensure that the</w:t>
            </w:r>
            <w:r w:rsidRPr="004E053D">
              <w:rPr>
                <w:sz w:val="22"/>
                <w:szCs w:val="18"/>
              </w:rPr>
              <w:t xml:space="preserve"> </w:t>
            </w:r>
            <w:r>
              <w:rPr>
                <w:sz w:val="22"/>
                <w:szCs w:val="18"/>
              </w:rPr>
              <w:t xml:space="preserve">hazard </w:t>
            </w:r>
            <w:r w:rsidRPr="004E053D">
              <w:rPr>
                <w:sz w:val="22"/>
                <w:szCs w:val="18"/>
              </w:rPr>
              <w:t xml:space="preserve">information </w:t>
            </w:r>
            <w:r>
              <w:rPr>
                <w:sz w:val="22"/>
                <w:szCs w:val="18"/>
              </w:rPr>
              <w:t xml:space="preserve">is appropriately communicated and the information </w:t>
            </w:r>
            <w:r w:rsidRPr="004E053D">
              <w:rPr>
                <w:sz w:val="22"/>
                <w:szCs w:val="18"/>
              </w:rPr>
              <w:t>required in 2.8.2 c) of Part 7 of ICAO TI</w:t>
            </w:r>
            <w:r>
              <w:rPr>
                <w:sz w:val="22"/>
                <w:szCs w:val="18"/>
              </w:rPr>
              <w:t xml:space="preserve"> is provided.</w:t>
            </w:r>
          </w:p>
          <w:p w14:paraId="185156AF" w14:textId="77777777" w:rsidR="00376716" w:rsidRPr="003C2797" w:rsidRDefault="00376716" w:rsidP="0033141B">
            <w:pPr>
              <w:jc w:val="both"/>
              <w:rPr>
                <w:b/>
                <w:sz w:val="22"/>
                <w:szCs w:val="22"/>
                <w:lang w:val="en-GB"/>
              </w:rPr>
            </w:pPr>
          </w:p>
        </w:tc>
      </w:tr>
      <w:tr w:rsidR="00376716" w14:paraId="7540BF3A" w14:textId="77777777" w:rsidTr="00080B15">
        <w:trPr>
          <w:gridBefore w:val="1"/>
          <w:wBefore w:w="8" w:type="pct"/>
          <w:trHeight w:val="529"/>
          <w:jc w:val="center"/>
        </w:trPr>
        <w:tc>
          <w:tcPr>
            <w:tcW w:w="256" w:type="pct"/>
          </w:tcPr>
          <w:p w14:paraId="772BD4A6" w14:textId="39483110" w:rsidR="00376716" w:rsidRDefault="00376716" w:rsidP="00376716">
            <w:pPr>
              <w:jc w:val="both"/>
              <w:rPr>
                <w:sz w:val="22"/>
                <w:szCs w:val="22"/>
                <w:lang w:val="fr-FR"/>
              </w:rPr>
            </w:pPr>
            <w:r>
              <w:rPr>
                <w:sz w:val="22"/>
                <w:szCs w:val="22"/>
                <w:lang w:val="fr-FR"/>
              </w:rPr>
              <w:lastRenderedPageBreak/>
              <w:t>F-18</w:t>
            </w:r>
          </w:p>
        </w:tc>
        <w:tc>
          <w:tcPr>
            <w:tcW w:w="258" w:type="pct"/>
            <w:gridSpan w:val="3"/>
          </w:tcPr>
          <w:p w14:paraId="6789E208" w14:textId="218F16D8" w:rsidR="00376716" w:rsidRPr="009508D3" w:rsidRDefault="00376716" w:rsidP="00376716">
            <w:pPr>
              <w:rPr>
                <w:sz w:val="22"/>
                <w:szCs w:val="22"/>
                <w:lang w:val="fr-FR"/>
              </w:rPr>
            </w:pPr>
            <w:r>
              <w:rPr>
                <w:sz w:val="22"/>
                <w:szCs w:val="22"/>
                <w:lang w:val="fr-FR"/>
              </w:rPr>
              <w:t>579A</w:t>
            </w:r>
          </w:p>
        </w:tc>
        <w:tc>
          <w:tcPr>
            <w:tcW w:w="1452" w:type="pct"/>
            <w:gridSpan w:val="8"/>
          </w:tcPr>
          <w:p w14:paraId="2FB14551" w14:textId="096C22C1" w:rsidR="00376716" w:rsidRPr="00002B07" w:rsidRDefault="00376716" w:rsidP="00376716">
            <w:pPr>
              <w:rPr>
                <w:color w:val="000000"/>
                <w:sz w:val="22"/>
                <w:szCs w:val="22"/>
              </w:rPr>
            </w:pPr>
            <w:r w:rsidRPr="00721620">
              <w:rPr>
                <w:color w:val="0070C0"/>
                <w:sz w:val="22"/>
                <w:szCs w:val="22"/>
                <w:u w:val="single"/>
              </w:rPr>
              <w:t>579A</w:t>
            </w:r>
            <w:r>
              <w:rPr>
                <w:color w:val="0070C0"/>
                <w:sz w:val="22"/>
                <w:szCs w:val="22"/>
                <w:u w:val="single"/>
              </w:rPr>
              <w:t>.</w:t>
            </w:r>
            <w:r w:rsidRPr="00721620">
              <w:rPr>
                <w:color w:val="0070C0"/>
                <w:sz w:val="22"/>
                <w:szCs w:val="22"/>
                <w:u w:val="single"/>
              </w:rPr>
              <w:t xml:space="preserve"> When </w:t>
            </w:r>
            <w:r w:rsidRPr="00721620">
              <w:rPr>
                <w:i/>
                <w:color w:val="0070C0"/>
                <w:sz w:val="22"/>
                <w:szCs w:val="22"/>
                <w:u w:val="single"/>
              </w:rPr>
              <w:t>exclusive use</w:t>
            </w:r>
            <w:r w:rsidRPr="00721620">
              <w:rPr>
                <w:color w:val="0070C0"/>
                <w:sz w:val="22"/>
                <w:szCs w:val="22"/>
                <w:u w:val="single"/>
              </w:rPr>
              <w:t xml:space="preserve"> is applied to an </w:t>
            </w:r>
            <w:r w:rsidRPr="00721620">
              <w:rPr>
                <w:i/>
                <w:color w:val="0070C0"/>
                <w:sz w:val="22"/>
                <w:szCs w:val="22"/>
                <w:u w:val="single"/>
              </w:rPr>
              <w:t>aircraft container</w:t>
            </w:r>
            <w:r w:rsidRPr="00721620">
              <w:rPr>
                <w:color w:val="0070C0"/>
                <w:sz w:val="22"/>
                <w:szCs w:val="22"/>
                <w:u w:val="single"/>
              </w:rPr>
              <w:t xml:space="preserve"> (ULD), as permitted by para. </w:t>
            </w:r>
            <w:r w:rsidRPr="00721620">
              <w:rPr>
                <w:color w:val="0070C0"/>
                <w:sz w:val="22"/>
                <w:szCs w:val="22"/>
                <w:u w:val="single"/>
                <w:lang w:val="en-GB"/>
              </w:rPr>
              <w:t xml:space="preserve">221, this </w:t>
            </w:r>
            <w:r w:rsidRPr="00721620">
              <w:rPr>
                <w:i/>
                <w:color w:val="0070C0"/>
                <w:sz w:val="22"/>
                <w:szCs w:val="22"/>
                <w:u w:val="single"/>
                <w:lang w:val="en-GB"/>
              </w:rPr>
              <w:t>aircraft container</w:t>
            </w:r>
            <w:r w:rsidRPr="00721620">
              <w:rPr>
                <w:color w:val="0070C0"/>
                <w:sz w:val="22"/>
                <w:szCs w:val="22"/>
                <w:u w:val="single"/>
                <w:lang w:val="en-GB"/>
              </w:rPr>
              <w:t xml:space="preserve"> shall bear the mark “Class 7, EXCLUSIVE USE” on its identification tag.</w:t>
            </w:r>
          </w:p>
        </w:tc>
        <w:tc>
          <w:tcPr>
            <w:tcW w:w="3026" w:type="pct"/>
            <w:gridSpan w:val="6"/>
          </w:tcPr>
          <w:p w14:paraId="147E0821" w14:textId="77777777" w:rsidR="00376716" w:rsidRDefault="00376716" w:rsidP="00376716">
            <w:pPr>
              <w:jc w:val="both"/>
              <w:rPr>
                <w:sz w:val="22"/>
                <w:szCs w:val="22"/>
              </w:rPr>
            </w:pPr>
            <w:r>
              <w:rPr>
                <w:b/>
                <w:sz w:val="22"/>
                <w:szCs w:val="22"/>
                <w:lang w:val="en-GB"/>
              </w:rPr>
              <w:t>Consistency with F-17</w:t>
            </w:r>
          </w:p>
          <w:p w14:paraId="420A8E70" w14:textId="77777777" w:rsidR="00376716" w:rsidRPr="00721620" w:rsidRDefault="00376716" w:rsidP="00376716">
            <w:pPr>
              <w:jc w:val="both"/>
              <w:rPr>
                <w:sz w:val="22"/>
                <w:szCs w:val="22"/>
                <w:lang w:val="en-GB"/>
              </w:rPr>
            </w:pPr>
            <w:r>
              <w:rPr>
                <w:sz w:val="22"/>
                <w:szCs w:val="22"/>
              </w:rPr>
              <w:t xml:space="preserve">See </w:t>
            </w:r>
            <w:r w:rsidRPr="00B728B7">
              <w:rPr>
                <w:sz w:val="22"/>
                <w:szCs w:val="22"/>
              </w:rPr>
              <w:t xml:space="preserve">proposal </w:t>
            </w:r>
            <w:r>
              <w:rPr>
                <w:sz w:val="22"/>
                <w:szCs w:val="22"/>
              </w:rPr>
              <w:t>F-16</w:t>
            </w:r>
          </w:p>
          <w:p w14:paraId="2A073E39" w14:textId="77777777" w:rsidR="00376716" w:rsidRDefault="00376716" w:rsidP="00376716">
            <w:pPr>
              <w:jc w:val="both"/>
              <w:rPr>
                <w:sz w:val="22"/>
                <w:szCs w:val="22"/>
                <w:lang w:val="en-GB"/>
              </w:rPr>
            </w:pPr>
            <w:r>
              <w:rPr>
                <w:sz w:val="22"/>
                <w:szCs w:val="22"/>
                <w:lang w:val="en-GB"/>
              </w:rPr>
              <w:t>Aircraft containers</w:t>
            </w:r>
            <w:r w:rsidRPr="00721620">
              <w:rPr>
                <w:sz w:val="22"/>
                <w:szCs w:val="22"/>
                <w:lang w:val="en-GB"/>
              </w:rPr>
              <w:t xml:space="preserve"> are not subject to any labelling. So, </w:t>
            </w:r>
            <w:r>
              <w:rPr>
                <w:sz w:val="22"/>
                <w:szCs w:val="22"/>
                <w:lang w:val="en-GB"/>
              </w:rPr>
              <w:t>if</w:t>
            </w:r>
            <w:r w:rsidRPr="00721620">
              <w:rPr>
                <w:sz w:val="22"/>
                <w:szCs w:val="22"/>
                <w:lang w:val="en-GB"/>
              </w:rPr>
              <w:t xml:space="preserve"> they are in exclusive use, it is necessary for users to </w:t>
            </w:r>
            <w:r>
              <w:rPr>
                <w:sz w:val="22"/>
                <w:szCs w:val="22"/>
                <w:lang w:val="en-GB"/>
              </w:rPr>
              <w:t>have some information.</w:t>
            </w:r>
          </w:p>
          <w:p w14:paraId="3EBD0A4B" w14:textId="77777777" w:rsidR="00376716" w:rsidRPr="003C2797" w:rsidRDefault="00376716" w:rsidP="0033141B">
            <w:pPr>
              <w:jc w:val="both"/>
              <w:rPr>
                <w:b/>
                <w:sz w:val="22"/>
                <w:szCs w:val="22"/>
                <w:lang w:val="en-GB"/>
              </w:rPr>
            </w:pPr>
          </w:p>
        </w:tc>
      </w:tr>
      <w:tr w:rsidR="00E47EB0" w14:paraId="12DE4391" w14:textId="77777777" w:rsidTr="00080B15">
        <w:trPr>
          <w:gridBefore w:val="1"/>
          <w:wBefore w:w="8" w:type="pct"/>
          <w:trHeight w:val="559"/>
          <w:jc w:val="center"/>
        </w:trPr>
        <w:tc>
          <w:tcPr>
            <w:tcW w:w="514" w:type="pct"/>
            <w:gridSpan w:val="4"/>
            <w:vAlign w:val="center"/>
          </w:tcPr>
          <w:p w14:paraId="5E4B1066" w14:textId="77777777" w:rsidR="00E47EB0" w:rsidRPr="00DB56DD" w:rsidRDefault="00E47EB0">
            <w:pPr>
              <w:ind w:firstLine="67"/>
              <w:rPr>
                <w:sz w:val="22"/>
                <w:szCs w:val="18"/>
              </w:rPr>
            </w:pPr>
          </w:p>
        </w:tc>
        <w:tc>
          <w:tcPr>
            <w:tcW w:w="312" w:type="pct"/>
            <w:gridSpan w:val="2"/>
            <w:vAlign w:val="center"/>
          </w:tcPr>
          <w:p w14:paraId="00C0FC90" w14:textId="77777777" w:rsidR="00E47EB0" w:rsidRPr="00DB56DD" w:rsidRDefault="00E47EB0">
            <w:pPr>
              <w:jc w:val="center"/>
              <w:rPr>
                <w:sz w:val="22"/>
                <w:szCs w:val="18"/>
              </w:rPr>
            </w:pPr>
            <w:r>
              <w:t>Accepted</w:t>
            </w:r>
          </w:p>
        </w:tc>
        <w:tc>
          <w:tcPr>
            <w:tcW w:w="584" w:type="pct"/>
            <w:vAlign w:val="center"/>
          </w:tcPr>
          <w:p w14:paraId="06A5DC2F" w14:textId="77777777" w:rsidR="00E47EB0" w:rsidRPr="00DB56DD" w:rsidRDefault="00E47EB0">
            <w:pPr>
              <w:jc w:val="center"/>
              <w:rPr>
                <w:sz w:val="22"/>
                <w:szCs w:val="18"/>
              </w:rPr>
            </w:pPr>
            <w:r>
              <w:t>Accepted, but modified as follows</w:t>
            </w:r>
          </w:p>
        </w:tc>
        <w:tc>
          <w:tcPr>
            <w:tcW w:w="295" w:type="pct"/>
            <w:gridSpan w:val="2"/>
            <w:vAlign w:val="center"/>
          </w:tcPr>
          <w:p w14:paraId="23FCAF93" w14:textId="77777777" w:rsidR="00E47EB0" w:rsidRPr="00DB56DD" w:rsidRDefault="00E47EB0">
            <w:pPr>
              <w:jc w:val="center"/>
              <w:rPr>
                <w:sz w:val="22"/>
                <w:szCs w:val="18"/>
              </w:rPr>
            </w:pPr>
            <w:r>
              <w:t>Impact on Safety [Yes/No]</w:t>
            </w:r>
          </w:p>
        </w:tc>
        <w:tc>
          <w:tcPr>
            <w:tcW w:w="261" w:type="pct"/>
            <w:gridSpan w:val="3"/>
            <w:vAlign w:val="center"/>
          </w:tcPr>
          <w:p w14:paraId="2FE857BA" w14:textId="77777777" w:rsidR="00E47EB0" w:rsidRPr="00DB56DD" w:rsidRDefault="00E47EB0">
            <w:pPr>
              <w:jc w:val="center"/>
              <w:rPr>
                <w:sz w:val="22"/>
                <w:szCs w:val="18"/>
              </w:rPr>
            </w:pPr>
            <w:r>
              <w:t>Rejected</w:t>
            </w:r>
          </w:p>
        </w:tc>
        <w:tc>
          <w:tcPr>
            <w:tcW w:w="3026" w:type="pct"/>
            <w:gridSpan w:val="6"/>
            <w:vAlign w:val="center"/>
          </w:tcPr>
          <w:p w14:paraId="7F7A5365" w14:textId="77777777" w:rsidR="00E47EB0" w:rsidRPr="00DB56DD" w:rsidRDefault="00E47EB0">
            <w:pPr>
              <w:ind w:firstLine="300"/>
              <w:jc w:val="center"/>
              <w:rPr>
                <w:sz w:val="22"/>
                <w:szCs w:val="18"/>
              </w:rPr>
            </w:pPr>
            <w:r>
              <w:rPr>
                <w:rFonts w:hint="eastAsia"/>
                <w:lang w:eastAsia="zh-CN"/>
              </w:rPr>
              <w:t>Basis</w:t>
            </w:r>
            <w:r>
              <w:t xml:space="preserve"> for Recommendation / Decision and other information</w:t>
            </w:r>
          </w:p>
        </w:tc>
      </w:tr>
      <w:tr w:rsidR="000D7D01" w14:paraId="725BF647" w14:textId="77777777" w:rsidTr="00080B15">
        <w:trPr>
          <w:gridBefore w:val="1"/>
          <w:wBefore w:w="8" w:type="pct"/>
          <w:trHeight w:val="1555"/>
          <w:jc w:val="center"/>
        </w:trPr>
        <w:tc>
          <w:tcPr>
            <w:tcW w:w="514" w:type="pct"/>
            <w:gridSpan w:val="4"/>
          </w:tcPr>
          <w:p w14:paraId="73D2C2E7" w14:textId="77777777" w:rsidR="000D7D01" w:rsidRDefault="000D7D01" w:rsidP="000D7D01">
            <w:r>
              <w:t>TTEG-OM Recommendation</w:t>
            </w:r>
          </w:p>
          <w:p w14:paraId="778BFEB7" w14:textId="77777777" w:rsidR="000D7D01" w:rsidRPr="00DB56DD" w:rsidRDefault="000D7D01" w:rsidP="000D7D01">
            <w:pPr>
              <w:rPr>
                <w:sz w:val="22"/>
                <w:szCs w:val="18"/>
              </w:rPr>
            </w:pPr>
          </w:p>
        </w:tc>
        <w:tc>
          <w:tcPr>
            <w:tcW w:w="312" w:type="pct"/>
            <w:gridSpan w:val="2"/>
            <w:vAlign w:val="center"/>
          </w:tcPr>
          <w:p w14:paraId="50B7BAC6" w14:textId="45E12B58" w:rsidR="000D7D01" w:rsidRDefault="000D7D01" w:rsidP="000D7D01">
            <w:r>
              <w:t>X</w:t>
            </w:r>
          </w:p>
        </w:tc>
        <w:tc>
          <w:tcPr>
            <w:tcW w:w="584" w:type="pct"/>
            <w:vAlign w:val="center"/>
          </w:tcPr>
          <w:p w14:paraId="3385275B" w14:textId="77777777" w:rsidR="000D7D01" w:rsidRDefault="000D7D01" w:rsidP="000D7D01"/>
        </w:tc>
        <w:tc>
          <w:tcPr>
            <w:tcW w:w="295" w:type="pct"/>
            <w:gridSpan w:val="2"/>
            <w:vAlign w:val="center"/>
          </w:tcPr>
          <w:p w14:paraId="16439757" w14:textId="2FB42490" w:rsidR="000D7D01" w:rsidRDefault="000D7D01" w:rsidP="000D7D01">
            <w:r>
              <w:t>Yes</w:t>
            </w:r>
          </w:p>
        </w:tc>
        <w:tc>
          <w:tcPr>
            <w:tcW w:w="261" w:type="pct"/>
            <w:gridSpan w:val="3"/>
            <w:vAlign w:val="center"/>
          </w:tcPr>
          <w:p w14:paraId="3A11B0CF" w14:textId="77777777" w:rsidR="000D7D01" w:rsidRDefault="000D7D01" w:rsidP="000D7D01"/>
        </w:tc>
        <w:tc>
          <w:tcPr>
            <w:tcW w:w="3026" w:type="pct"/>
            <w:gridSpan w:val="6"/>
            <w:vAlign w:val="center"/>
          </w:tcPr>
          <w:p w14:paraId="53B8C49F" w14:textId="6F5FB64A" w:rsidR="000D7D01" w:rsidRDefault="000D7D01" w:rsidP="005F6F1B">
            <w:pPr>
              <w:jc w:val="both"/>
            </w:pPr>
            <w:r>
              <w:t>TTEG-OM recommends waiting for feedback from ICAO/DGP before discussing the proposals.</w:t>
            </w:r>
          </w:p>
        </w:tc>
      </w:tr>
      <w:tr w:rsidR="00DB3933" w14:paraId="2A13F89D" w14:textId="77777777" w:rsidTr="00080B15">
        <w:trPr>
          <w:gridBefore w:val="1"/>
          <w:wBefore w:w="8" w:type="pct"/>
          <w:trHeight w:val="1555"/>
          <w:jc w:val="center"/>
        </w:trPr>
        <w:tc>
          <w:tcPr>
            <w:tcW w:w="514" w:type="pct"/>
            <w:gridSpan w:val="4"/>
          </w:tcPr>
          <w:p w14:paraId="1C295B9C" w14:textId="63DDF150" w:rsidR="00DB3933" w:rsidRPr="004E7FC5" w:rsidRDefault="00DB3933" w:rsidP="00DB3933">
            <w:r w:rsidRPr="004E7FC5">
              <w:t>TTEG-C Recommendation</w:t>
            </w:r>
            <w:r>
              <w:t xml:space="preserve"> on WNTI</w:t>
            </w:r>
            <w:r>
              <w:noBreakHyphen/>
              <w:t>9(a)/F</w:t>
            </w:r>
            <w:r>
              <w:noBreakHyphen/>
              <w:t>17</w:t>
            </w:r>
          </w:p>
          <w:p w14:paraId="2B0B7C72" w14:textId="0B9346AC" w:rsidR="00DB3933" w:rsidRDefault="00DB3933" w:rsidP="00DB3933">
            <w:r w:rsidRPr="004E7FC5">
              <w:t xml:space="preserve">(OM </w:t>
            </w:r>
            <w:r>
              <w:t>is</w:t>
            </w:r>
            <w:r w:rsidRPr="004E7FC5">
              <w:t xml:space="preserve"> Primary)</w:t>
            </w:r>
          </w:p>
        </w:tc>
        <w:tc>
          <w:tcPr>
            <w:tcW w:w="312" w:type="pct"/>
            <w:gridSpan w:val="2"/>
            <w:vAlign w:val="center"/>
          </w:tcPr>
          <w:p w14:paraId="72B1EF26" w14:textId="607BE48C" w:rsidR="00DB3933" w:rsidRDefault="00DB3933" w:rsidP="00DB3933">
            <w:r w:rsidRPr="004E7FC5">
              <w:t>X</w:t>
            </w:r>
          </w:p>
        </w:tc>
        <w:tc>
          <w:tcPr>
            <w:tcW w:w="584" w:type="pct"/>
            <w:vAlign w:val="center"/>
          </w:tcPr>
          <w:p w14:paraId="2F306C2B" w14:textId="77777777" w:rsidR="00DB3933" w:rsidRDefault="00DB3933" w:rsidP="00DB3933"/>
        </w:tc>
        <w:tc>
          <w:tcPr>
            <w:tcW w:w="295" w:type="pct"/>
            <w:gridSpan w:val="2"/>
            <w:vAlign w:val="center"/>
          </w:tcPr>
          <w:p w14:paraId="6FB28A4E" w14:textId="0BFBB032" w:rsidR="00DB3933" w:rsidRDefault="00DB3933" w:rsidP="00DB3933">
            <w:r w:rsidRPr="004E7FC5">
              <w:t>Yes</w:t>
            </w:r>
          </w:p>
        </w:tc>
        <w:tc>
          <w:tcPr>
            <w:tcW w:w="261" w:type="pct"/>
            <w:gridSpan w:val="3"/>
            <w:vAlign w:val="center"/>
          </w:tcPr>
          <w:p w14:paraId="2F70C6A0" w14:textId="77777777" w:rsidR="00DB3933" w:rsidRDefault="00DB3933" w:rsidP="00DB3933"/>
        </w:tc>
        <w:tc>
          <w:tcPr>
            <w:tcW w:w="3026" w:type="pct"/>
            <w:gridSpan w:val="6"/>
            <w:vAlign w:val="center"/>
          </w:tcPr>
          <w:p w14:paraId="51A31FC4" w14:textId="77777777" w:rsidR="00DB3933" w:rsidRPr="004E7FC5" w:rsidRDefault="00DB3933" w:rsidP="00DB3933">
            <w:pPr>
              <w:spacing w:line="256" w:lineRule="auto"/>
              <w:jc w:val="both"/>
              <w:rPr>
                <w:lang w:val="en-GB" w:eastAsia="zh-CN"/>
              </w:rPr>
            </w:pPr>
            <w:r w:rsidRPr="004E7FC5">
              <w:rPr>
                <w:lang w:val="en-GB" w:eastAsia="zh-CN"/>
              </w:rPr>
              <w:t>Proposals WNTI-09(a), (b) and (c), F-16, F-17 and F-18, relate to the use of “large aircraft containers” for the purpose of exclusive use to facilitate, and reduce the cost, of exclusive use shipments in air transport.</w:t>
            </w:r>
          </w:p>
          <w:p w14:paraId="7A06857B" w14:textId="77777777" w:rsidR="00DB3933" w:rsidRPr="004E7FC5" w:rsidRDefault="00DB3933" w:rsidP="00DB3933">
            <w:pPr>
              <w:spacing w:line="256" w:lineRule="auto"/>
              <w:jc w:val="both"/>
              <w:rPr>
                <w:lang w:val="en-GB" w:eastAsia="zh-CN"/>
              </w:rPr>
            </w:pPr>
          </w:p>
          <w:p w14:paraId="673BB35F" w14:textId="77777777" w:rsidR="00DB3933" w:rsidRPr="004E7FC5" w:rsidRDefault="00DB3933" w:rsidP="00DB3933">
            <w:pPr>
              <w:spacing w:line="256" w:lineRule="auto"/>
              <w:jc w:val="both"/>
              <w:rPr>
                <w:lang w:val="en-GB" w:eastAsia="zh-CN"/>
              </w:rPr>
            </w:pPr>
            <w:r w:rsidRPr="004E7FC5">
              <w:rPr>
                <w:lang w:val="en-GB" w:eastAsia="zh-CN"/>
              </w:rPr>
              <w:t>These proposals, that include specificities of aircraft equipment, as recommended during the TTEG-OM session which has taken place during TRANSSC 44,  will be presented by France to ICAO DGP-WG22 meeting planned from 21 to 25 of November 2022 on the base of a common WP prepared by France and WNTI. This WP related to this set of proposals and the position of ICAO DGP adopted during this meeting will be provided to TRANSSC-45 by ICAO and/or France.</w:t>
            </w:r>
          </w:p>
          <w:p w14:paraId="785D2EBB" w14:textId="77777777" w:rsidR="00DB3933" w:rsidRPr="004E7FC5" w:rsidRDefault="00DB3933" w:rsidP="00DB3933">
            <w:pPr>
              <w:spacing w:line="256" w:lineRule="auto"/>
              <w:jc w:val="both"/>
              <w:rPr>
                <w:lang w:val="en-GB" w:eastAsia="zh-CN"/>
              </w:rPr>
            </w:pPr>
          </w:p>
          <w:p w14:paraId="29D6B95E" w14:textId="77777777" w:rsidR="00DB3933" w:rsidRPr="004E7FC5" w:rsidRDefault="00DB3933" w:rsidP="00DB3933">
            <w:pPr>
              <w:spacing w:line="256" w:lineRule="auto"/>
              <w:jc w:val="both"/>
              <w:rPr>
                <w:lang w:val="en-GB" w:eastAsia="zh-CN"/>
              </w:rPr>
            </w:pPr>
            <w:r w:rsidRPr="004E7FC5">
              <w:rPr>
                <w:lang w:val="en-GB" w:eastAsia="zh-CN"/>
              </w:rPr>
              <w:t>Discussion took place to consider possibility of corresponding changes necessary in Table 11 (should heading in column 2 of CSI values should also include “large aircraft container”?).</w:t>
            </w:r>
          </w:p>
          <w:p w14:paraId="2D920153" w14:textId="77777777" w:rsidR="00DB3933" w:rsidRPr="004E7FC5" w:rsidRDefault="00DB3933" w:rsidP="00DB3933">
            <w:pPr>
              <w:spacing w:line="256" w:lineRule="auto"/>
              <w:jc w:val="both"/>
              <w:rPr>
                <w:lang w:val="en-GB" w:eastAsia="zh-CN"/>
              </w:rPr>
            </w:pPr>
          </w:p>
          <w:p w14:paraId="55498D24" w14:textId="77777777" w:rsidR="00DB3933" w:rsidRPr="004E7FC5" w:rsidRDefault="00DB3933" w:rsidP="00DB3933">
            <w:pPr>
              <w:spacing w:line="256" w:lineRule="auto"/>
              <w:jc w:val="both"/>
              <w:rPr>
                <w:lang w:val="en-GB" w:eastAsia="zh-CN"/>
              </w:rPr>
            </w:pPr>
            <w:r w:rsidRPr="004E7FC5">
              <w:rPr>
                <w:lang w:val="en-GB" w:eastAsia="zh-CN"/>
              </w:rPr>
              <w:t>It is was noted that ULDs loaded with dangerous goods can only be transported by air (as specified in ICAO-TI), and that ULDs cannot be considered as complying with the definition of freight container.</w:t>
            </w:r>
          </w:p>
          <w:p w14:paraId="01B87C91" w14:textId="77777777" w:rsidR="00DB3933" w:rsidRPr="004E7FC5" w:rsidRDefault="00DB3933" w:rsidP="00DB3933">
            <w:pPr>
              <w:spacing w:line="256" w:lineRule="auto"/>
              <w:jc w:val="both"/>
              <w:rPr>
                <w:lang w:val="en-GB" w:eastAsia="zh-CN"/>
              </w:rPr>
            </w:pPr>
          </w:p>
          <w:p w14:paraId="1D8F7C07" w14:textId="77777777" w:rsidR="00DB3933" w:rsidRPr="004E7FC5" w:rsidRDefault="00DB3933" w:rsidP="00DB3933">
            <w:pPr>
              <w:spacing w:line="256" w:lineRule="auto"/>
              <w:jc w:val="both"/>
              <w:rPr>
                <w:szCs w:val="18"/>
                <w:lang w:val="en-GB" w:eastAsia="en-GB"/>
              </w:rPr>
            </w:pPr>
            <w:r w:rsidRPr="004E7FC5">
              <w:rPr>
                <w:lang w:val="en-GB" w:eastAsia="zh-CN"/>
              </w:rPr>
              <w:t xml:space="preserve">It was confirmed that an aircraft container under “exclusive use” does not imply that the aircraft container is loaded at consignee place and unloaded at consignor place: the definition of exclusive use allows intermediate </w:t>
            </w:r>
            <w:r w:rsidRPr="004E7FC5">
              <w:rPr>
                <w:szCs w:val="18"/>
                <w:lang w:val="en-GB" w:eastAsia="en-GB"/>
              </w:rPr>
              <w:t>loading and unloading, provided it s carried out in accordance with the directions of the consignor or the consignee.  Then the loading of the aircraft container can take place at the airport of departure and its unloading at the airport of arrival, without infringing the requirements associated with exclusive use definition.</w:t>
            </w:r>
          </w:p>
          <w:p w14:paraId="2495D89C" w14:textId="77777777" w:rsidR="00DB3933" w:rsidRPr="004E7FC5" w:rsidRDefault="00DB3933" w:rsidP="00DB3933">
            <w:pPr>
              <w:spacing w:line="256" w:lineRule="auto"/>
              <w:jc w:val="both"/>
              <w:rPr>
                <w:szCs w:val="18"/>
                <w:lang w:val="en-GB" w:eastAsia="en-GB"/>
              </w:rPr>
            </w:pPr>
          </w:p>
          <w:p w14:paraId="23A3AEC4" w14:textId="77777777" w:rsidR="00DB3933" w:rsidRPr="004E7FC5" w:rsidRDefault="00DB3933" w:rsidP="00DB3933">
            <w:pPr>
              <w:spacing w:line="256" w:lineRule="auto"/>
              <w:jc w:val="both"/>
              <w:rPr>
                <w:szCs w:val="18"/>
                <w:lang w:val="en-GB" w:eastAsia="en-GB"/>
              </w:rPr>
            </w:pPr>
            <w:r w:rsidRPr="004E7FC5">
              <w:rPr>
                <w:szCs w:val="18"/>
                <w:lang w:val="en-GB" w:eastAsia="en-GB"/>
              </w:rPr>
              <w:t>It was confirmed that the last paragraph in column “proposed new text” started with “When the proposal” is not part of the new text, and should have been in the column “Reason/Description/Identified problem”.</w:t>
            </w:r>
          </w:p>
          <w:p w14:paraId="597463BA" w14:textId="77777777" w:rsidR="00DB3933" w:rsidRPr="004E7FC5" w:rsidRDefault="00DB3933" w:rsidP="00DB3933">
            <w:pPr>
              <w:spacing w:line="256" w:lineRule="auto"/>
              <w:jc w:val="both"/>
              <w:rPr>
                <w:lang w:val="en-GB" w:eastAsia="zh-CN"/>
              </w:rPr>
            </w:pPr>
          </w:p>
          <w:p w14:paraId="6122BE32" w14:textId="77777777" w:rsidR="00DB3933" w:rsidRPr="004E7FC5" w:rsidRDefault="00DB3933" w:rsidP="00DB3933">
            <w:pPr>
              <w:spacing w:line="256" w:lineRule="auto"/>
              <w:jc w:val="both"/>
              <w:rPr>
                <w:lang w:val="en-GB" w:eastAsia="zh-CN"/>
              </w:rPr>
            </w:pPr>
            <w:r w:rsidRPr="004E7FC5">
              <w:rPr>
                <w:lang w:val="en-GB" w:eastAsia="zh-CN"/>
              </w:rPr>
              <w:t>It is was noted that the proposals do not change the CSI limits assigned for aircrafts in Table 11.</w:t>
            </w:r>
          </w:p>
          <w:p w14:paraId="0CE76606" w14:textId="77777777" w:rsidR="00DB3933" w:rsidRPr="004E7FC5" w:rsidRDefault="00DB3933" w:rsidP="00DB3933">
            <w:pPr>
              <w:spacing w:line="256" w:lineRule="auto"/>
              <w:jc w:val="both"/>
              <w:rPr>
                <w:lang w:val="en-GB" w:eastAsia="zh-CN"/>
              </w:rPr>
            </w:pPr>
          </w:p>
          <w:p w14:paraId="2441B033" w14:textId="77777777" w:rsidR="00DB3933" w:rsidRPr="004E7FC5" w:rsidRDefault="00DB3933" w:rsidP="00DB3933">
            <w:pPr>
              <w:spacing w:line="256" w:lineRule="auto"/>
              <w:jc w:val="both"/>
              <w:rPr>
                <w:lang w:val="en-GB" w:eastAsia="zh-CN"/>
              </w:rPr>
            </w:pPr>
            <w:r w:rsidRPr="004E7FC5">
              <w:rPr>
                <w:lang w:val="en-GB" w:eastAsia="zh-CN"/>
              </w:rPr>
              <w:t>TTEG-C approves this proposal to move forward, considering that necessary adjustments could be proposed during the revision process after discussion, taking also into account possible comments from ICAO DGP WG22.</w:t>
            </w:r>
          </w:p>
          <w:p w14:paraId="07115AF7" w14:textId="77777777" w:rsidR="00DB3933" w:rsidRPr="004E7FC5" w:rsidRDefault="00DB3933" w:rsidP="00DB3933">
            <w:pPr>
              <w:spacing w:line="256" w:lineRule="auto"/>
              <w:jc w:val="both"/>
              <w:rPr>
                <w:lang w:val="en-GB" w:eastAsia="zh-CN"/>
              </w:rPr>
            </w:pPr>
          </w:p>
          <w:p w14:paraId="3FDB5F51" w14:textId="77777777" w:rsidR="00DB3933" w:rsidRPr="004E7FC5" w:rsidRDefault="00DB3933" w:rsidP="00DB3933">
            <w:pPr>
              <w:spacing w:line="256" w:lineRule="auto"/>
              <w:jc w:val="both"/>
              <w:rPr>
                <w:lang w:val="en-GB" w:eastAsia="zh-CN"/>
              </w:rPr>
            </w:pPr>
            <w:r w:rsidRPr="004E7FC5">
              <w:rPr>
                <w:b/>
                <w:bCs/>
                <w:lang w:val="en-GB" w:eastAsia="zh-CN"/>
              </w:rPr>
              <w:t>Major change</w:t>
            </w:r>
            <w:r w:rsidRPr="004E7FC5">
              <w:rPr>
                <w:lang w:val="en-GB" w:eastAsia="zh-CN"/>
              </w:rPr>
              <w:t xml:space="preserve"> </w:t>
            </w:r>
          </w:p>
          <w:p w14:paraId="5DE478FF" w14:textId="77777777" w:rsidR="00DB3933" w:rsidRPr="004E7FC5" w:rsidRDefault="00DB3933" w:rsidP="00DB3933">
            <w:pPr>
              <w:spacing w:line="256" w:lineRule="auto"/>
              <w:jc w:val="both"/>
              <w:rPr>
                <w:lang w:val="en-GB" w:eastAsia="zh-CN"/>
              </w:rPr>
            </w:pPr>
          </w:p>
          <w:p w14:paraId="2102AEEC" w14:textId="77777777" w:rsidR="00DB3933" w:rsidRPr="004E7FC5" w:rsidRDefault="00DB3933" w:rsidP="00DB3933">
            <w:pPr>
              <w:spacing w:line="256" w:lineRule="auto"/>
              <w:jc w:val="both"/>
              <w:rPr>
                <w:lang w:val="en-GB" w:eastAsia="zh-CN"/>
              </w:rPr>
            </w:pPr>
            <w:r w:rsidRPr="004E7FC5">
              <w:rPr>
                <w:lang w:val="en-GB" w:eastAsia="zh-CN"/>
              </w:rPr>
              <w:t xml:space="preserve">This proposal, which shall be considered together with the associated proposals WNTI-09(b) and (c), F-16 and F-18, introduces the possibility to assign the “exclusive use” status to a “large aircraft container” that is a category of “unit load device” (ULD) used to secure cargoes within aircrafts. Exclusive use is required for several situations in the Regulations. </w:t>
            </w:r>
          </w:p>
          <w:p w14:paraId="7EFD56DE" w14:textId="77777777" w:rsidR="00DB3933" w:rsidRPr="004E7FC5" w:rsidRDefault="00DB3933" w:rsidP="00DB3933">
            <w:pPr>
              <w:spacing w:line="256" w:lineRule="auto"/>
              <w:jc w:val="both"/>
              <w:rPr>
                <w:lang w:val="en-GB" w:eastAsia="zh-CN"/>
              </w:rPr>
            </w:pPr>
          </w:p>
          <w:p w14:paraId="57FA7942" w14:textId="77777777" w:rsidR="00DB3933" w:rsidRPr="004E7FC5" w:rsidRDefault="00DB3933" w:rsidP="00DB3933">
            <w:pPr>
              <w:spacing w:line="256" w:lineRule="auto"/>
              <w:jc w:val="both"/>
              <w:rPr>
                <w:b/>
                <w:bCs/>
                <w:lang w:val="en-GB" w:eastAsia="zh-CN"/>
              </w:rPr>
            </w:pPr>
            <w:r w:rsidRPr="004E7FC5">
              <w:rPr>
                <w:b/>
                <w:bCs/>
                <w:lang w:val="en-GB" w:eastAsia="zh-CN"/>
              </w:rPr>
              <w:t>Mature</w:t>
            </w:r>
          </w:p>
          <w:p w14:paraId="3F0AC77F" w14:textId="77777777" w:rsidR="00DB3933" w:rsidRPr="004E7FC5" w:rsidRDefault="00DB3933" w:rsidP="00DB3933">
            <w:pPr>
              <w:spacing w:line="256" w:lineRule="auto"/>
              <w:jc w:val="both"/>
              <w:rPr>
                <w:lang w:val="en-GB" w:eastAsia="zh-CN"/>
              </w:rPr>
            </w:pPr>
            <w:r w:rsidRPr="004E7FC5">
              <w:rPr>
                <w:lang w:val="en-GB" w:eastAsia="zh-CN"/>
              </w:rPr>
              <w:lastRenderedPageBreak/>
              <w:t xml:space="preserve">This proposal together with the other associated ones (WNTI-09(b) and (c), F-16 and F-18), seam complete and consider specificities related to use of ULDs as specified in ICAO-TI. </w:t>
            </w:r>
          </w:p>
          <w:p w14:paraId="1B9429E8" w14:textId="77777777" w:rsidR="00DB3933" w:rsidRPr="004E7FC5" w:rsidRDefault="00DB3933" w:rsidP="00DB3933">
            <w:pPr>
              <w:spacing w:line="256" w:lineRule="auto"/>
              <w:jc w:val="both"/>
              <w:rPr>
                <w:lang w:val="en-GB" w:eastAsia="zh-CN"/>
              </w:rPr>
            </w:pPr>
          </w:p>
          <w:p w14:paraId="1E1869CC" w14:textId="77777777" w:rsidR="00DB3933" w:rsidRPr="004E7FC5" w:rsidRDefault="00DB3933" w:rsidP="00DB3933">
            <w:pPr>
              <w:spacing w:line="256" w:lineRule="auto"/>
              <w:jc w:val="both"/>
              <w:rPr>
                <w:lang w:val="en-GB" w:eastAsia="zh-CN"/>
              </w:rPr>
            </w:pPr>
            <w:r w:rsidRPr="004E7FC5">
              <w:rPr>
                <w:lang w:val="en-GB" w:eastAsia="zh-CN"/>
              </w:rPr>
              <w:t>This change in the definition of exclusive use does not alter the current limits on fissile material for transport (excepted fissile material and other fissile material). In particular, the CSI limits for aircraft in Table 11 remain applicable.</w:t>
            </w:r>
          </w:p>
          <w:p w14:paraId="299F79A6" w14:textId="77777777" w:rsidR="00DB3933" w:rsidRPr="004E7FC5" w:rsidRDefault="00DB3933" w:rsidP="00DB3933">
            <w:pPr>
              <w:spacing w:line="256" w:lineRule="auto"/>
              <w:jc w:val="both"/>
              <w:rPr>
                <w:lang w:val="en-GB" w:eastAsia="zh-CN"/>
              </w:rPr>
            </w:pPr>
          </w:p>
          <w:p w14:paraId="660A942B" w14:textId="77777777" w:rsidR="00DB3933" w:rsidRPr="004E7FC5" w:rsidRDefault="00DB3933" w:rsidP="00DB3933">
            <w:pPr>
              <w:spacing w:line="256" w:lineRule="auto"/>
              <w:jc w:val="both"/>
              <w:rPr>
                <w:lang w:val="en-GB" w:eastAsia="zh-CN"/>
              </w:rPr>
            </w:pPr>
            <w:r w:rsidRPr="004E7FC5">
              <w:rPr>
                <w:lang w:val="en-GB" w:eastAsia="zh-CN"/>
              </w:rPr>
              <w:t xml:space="preserve">More detailed explanations and considerations, including impact of the changes proposed, are given in the WP that has been provided to ICAO-TI by France and that will be communicated to TRANSSC after being discussed in ICAO-DGP WG22 during the week starting on 21 November 2022.    </w:t>
            </w:r>
          </w:p>
          <w:p w14:paraId="3EE31EAC" w14:textId="77777777" w:rsidR="00DB3933" w:rsidRPr="004E7FC5" w:rsidRDefault="00DB3933" w:rsidP="00DB3933">
            <w:pPr>
              <w:spacing w:line="256" w:lineRule="auto"/>
              <w:jc w:val="both"/>
              <w:rPr>
                <w:lang w:val="en-GB" w:eastAsia="zh-CN"/>
              </w:rPr>
            </w:pPr>
          </w:p>
          <w:p w14:paraId="2A1C794A" w14:textId="77777777" w:rsidR="00DB3933" w:rsidRPr="004E7FC5" w:rsidRDefault="00DB3933" w:rsidP="00DB3933">
            <w:pPr>
              <w:spacing w:line="256" w:lineRule="auto"/>
              <w:jc w:val="both"/>
              <w:rPr>
                <w:lang w:val="en-GB" w:eastAsia="zh-CN"/>
              </w:rPr>
            </w:pPr>
            <w:r w:rsidRPr="004E7FC5">
              <w:rPr>
                <w:lang w:val="en-GB" w:eastAsia="zh-CN"/>
              </w:rPr>
              <w:t xml:space="preserve">Mainly, this proposal, extends the definition of “exclusive use” to “large aircraft containers” (aircraft containers of more than 3 cubic meters, aircraft container being a category of “unit load device” as defined in ICAO-TI) as already allowed for “large freight containers”.  </w:t>
            </w:r>
          </w:p>
          <w:p w14:paraId="2165C654" w14:textId="77777777" w:rsidR="00DB3933" w:rsidRPr="004E7FC5" w:rsidRDefault="00DB3933" w:rsidP="00DB3933">
            <w:pPr>
              <w:spacing w:line="256" w:lineRule="auto"/>
              <w:jc w:val="both"/>
              <w:rPr>
                <w:lang w:val="en-GB" w:eastAsia="zh-CN"/>
              </w:rPr>
            </w:pPr>
          </w:p>
          <w:p w14:paraId="58765211" w14:textId="77777777" w:rsidR="00DB3933" w:rsidRPr="004E7FC5" w:rsidRDefault="00DB3933" w:rsidP="00DB3933">
            <w:pPr>
              <w:spacing w:line="256" w:lineRule="auto"/>
              <w:jc w:val="both"/>
              <w:rPr>
                <w:lang w:val="en-GB" w:eastAsia="zh-CN"/>
              </w:rPr>
            </w:pPr>
            <w:r w:rsidRPr="004E7FC5">
              <w:rPr>
                <w:lang w:val="en-GB" w:eastAsia="zh-CN"/>
              </w:rPr>
              <w:t>It is agreed that the proposal seams sufficiently mature to be considered in the following step of the revision process.</w:t>
            </w:r>
          </w:p>
          <w:p w14:paraId="1480BE5F" w14:textId="77777777" w:rsidR="00DB3933" w:rsidRDefault="00DB3933" w:rsidP="00DB3933">
            <w:pPr>
              <w:jc w:val="both"/>
            </w:pPr>
          </w:p>
        </w:tc>
      </w:tr>
      <w:tr w:rsidR="00B92FBD" w:rsidRPr="00166D05" w14:paraId="25B7F8DB" w14:textId="77777777" w:rsidTr="00080B15">
        <w:trPr>
          <w:gridBefore w:val="1"/>
          <w:wBefore w:w="8" w:type="pct"/>
          <w:trHeight w:val="1555"/>
          <w:jc w:val="center"/>
        </w:trPr>
        <w:tc>
          <w:tcPr>
            <w:tcW w:w="514" w:type="pct"/>
            <w:gridSpan w:val="4"/>
          </w:tcPr>
          <w:p w14:paraId="6993D3C6" w14:textId="7456A234" w:rsidR="00B92FBD" w:rsidRPr="00E8051A" w:rsidRDefault="00B92FBD">
            <w:r w:rsidRPr="00E8051A">
              <w:lastRenderedPageBreak/>
              <w:t>TTEG-C Recommendation</w:t>
            </w:r>
            <w:r>
              <w:t xml:space="preserve"> on WNTI-09(b)/ F</w:t>
            </w:r>
            <w:r>
              <w:noBreakHyphen/>
              <w:t>16</w:t>
            </w:r>
          </w:p>
          <w:p w14:paraId="67304FE8" w14:textId="5AF21A0E" w:rsidR="00B92FBD" w:rsidRPr="002E464F" w:rsidRDefault="00B92FBD">
            <w:r w:rsidRPr="00E8051A">
              <w:t>(</w:t>
            </w:r>
            <w:r w:rsidR="0025457F">
              <w:t>OM</w:t>
            </w:r>
            <w:r w:rsidRPr="00E8051A">
              <w:t xml:space="preserve"> </w:t>
            </w:r>
            <w:r w:rsidR="002E464F">
              <w:t>is</w:t>
            </w:r>
            <w:r w:rsidRPr="00E8051A">
              <w:t xml:space="preserve"> Primary)</w:t>
            </w:r>
          </w:p>
        </w:tc>
        <w:tc>
          <w:tcPr>
            <w:tcW w:w="312" w:type="pct"/>
            <w:gridSpan w:val="2"/>
            <w:vAlign w:val="center"/>
          </w:tcPr>
          <w:p w14:paraId="43767696" w14:textId="77777777" w:rsidR="00B92FBD" w:rsidRPr="00E8051A" w:rsidRDefault="00B92FBD">
            <w:r w:rsidRPr="00E8051A">
              <w:t>X</w:t>
            </w:r>
          </w:p>
        </w:tc>
        <w:tc>
          <w:tcPr>
            <w:tcW w:w="584" w:type="pct"/>
            <w:vAlign w:val="center"/>
          </w:tcPr>
          <w:p w14:paraId="32B02346" w14:textId="77777777" w:rsidR="00B92FBD" w:rsidRPr="00E8051A" w:rsidRDefault="00B92FBD"/>
        </w:tc>
        <w:tc>
          <w:tcPr>
            <w:tcW w:w="295" w:type="pct"/>
            <w:gridSpan w:val="2"/>
            <w:vAlign w:val="center"/>
          </w:tcPr>
          <w:p w14:paraId="2A45F28C" w14:textId="77777777" w:rsidR="00B92FBD" w:rsidRPr="00E8051A" w:rsidRDefault="00B92FBD">
            <w:r w:rsidRPr="00E8051A">
              <w:t>Yes</w:t>
            </w:r>
          </w:p>
        </w:tc>
        <w:tc>
          <w:tcPr>
            <w:tcW w:w="256" w:type="pct"/>
            <w:vAlign w:val="center"/>
          </w:tcPr>
          <w:p w14:paraId="5876AE96" w14:textId="77777777" w:rsidR="00B92FBD" w:rsidRPr="00E8051A" w:rsidRDefault="00B92FBD"/>
        </w:tc>
        <w:tc>
          <w:tcPr>
            <w:tcW w:w="3031" w:type="pct"/>
            <w:gridSpan w:val="8"/>
            <w:vAlign w:val="center"/>
          </w:tcPr>
          <w:p w14:paraId="5C14A681" w14:textId="77777777" w:rsidR="00B92FBD" w:rsidRPr="00E8051A" w:rsidRDefault="00B92FBD" w:rsidP="002E464F"/>
          <w:p w14:paraId="1F447FED" w14:textId="77777777" w:rsidR="00B92FBD" w:rsidRPr="00E8051A" w:rsidRDefault="00B92FBD" w:rsidP="002E464F">
            <w:r w:rsidRPr="00E8051A">
              <w:t>Proposal linked with WNTI-09(a)/F-17. Similar proposal: F-16.</w:t>
            </w:r>
          </w:p>
          <w:p w14:paraId="21EC7181" w14:textId="77777777" w:rsidR="00B92FBD" w:rsidRPr="00E8051A" w:rsidRDefault="00B92FBD" w:rsidP="002E464F"/>
          <w:p w14:paraId="1F83AAF0" w14:textId="77777777" w:rsidR="00B92FBD" w:rsidRPr="002E464F" w:rsidRDefault="00B92FBD" w:rsidP="002E464F">
            <w:r w:rsidRPr="002E464F">
              <w:t>It was confirmed that the note in column “proposed new text” started with “Note - ” is not part of the new text, and should have been in the column “Reason/Description/Identified problem”.</w:t>
            </w:r>
          </w:p>
          <w:p w14:paraId="19417103" w14:textId="77777777" w:rsidR="00B92FBD" w:rsidRPr="00E8051A" w:rsidRDefault="00B92FBD" w:rsidP="002E464F"/>
          <w:p w14:paraId="7E993FED" w14:textId="77777777" w:rsidR="00B92FBD" w:rsidRPr="00E8051A" w:rsidRDefault="00B92FBD" w:rsidP="002E464F">
            <w:r w:rsidRPr="00E8051A">
              <w:t>It was confirmed that the following statement " An aircraft container cannot be used as a packaging, an overpack or a freight container " is a general requirement that is already applicable in the current ICAO-TI for all dangerous goods.</w:t>
            </w:r>
          </w:p>
          <w:p w14:paraId="58365E02" w14:textId="77777777" w:rsidR="00B92FBD" w:rsidRPr="00E8051A" w:rsidRDefault="00B92FBD" w:rsidP="002E464F"/>
          <w:p w14:paraId="38C156C2" w14:textId="77777777" w:rsidR="00B92FBD" w:rsidRPr="00E8051A" w:rsidRDefault="00B92FBD">
            <w:r w:rsidRPr="00E8051A">
              <w:t>TTEG-C approves this proposal to move forward, considering that necessary adjustments could be proposed during the revision process after discussion, taking also into account possible comments from ICAO DGP WG22.</w:t>
            </w:r>
          </w:p>
          <w:p w14:paraId="6C2A16C2" w14:textId="77777777" w:rsidR="00B92FBD" w:rsidRPr="00E8051A" w:rsidRDefault="00B92FBD" w:rsidP="002E464F"/>
        </w:tc>
      </w:tr>
      <w:tr w:rsidR="00ED2114" w:rsidRPr="00527D2E" w14:paraId="568EC576" w14:textId="77777777" w:rsidTr="00080B15">
        <w:trPr>
          <w:gridBefore w:val="1"/>
          <w:wBefore w:w="8" w:type="pct"/>
          <w:trHeight w:val="1555"/>
          <w:jc w:val="center"/>
        </w:trPr>
        <w:tc>
          <w:tcPr>
            <w:tcW w:w="514" w:type="pct"/>
            <w:gridSpan w:val="4"/>
          </w:tcPr>
          <w:p w14:paraId="29D892D2" w14:textId="13FFA8C1" w:rsidR="00ED2114" w:rsidRPr="004228C5" w:rsidRDefault="00ED2114">
            <w:r w:rsidRPr="004228C5">
              <w:t>TTEG-C Recommendation</w:t>
            </w:r>
            <w:r>
              <w:t xml:space="preserve"> on WNTI-09(c)/ F</w:t>
            </w:r>
            <w:r>
              <w:noBreakHyphen/>
              <w:t>18</w:t>
            </w:r>
          </w:p>
          <w:p w14:paraId="748555AE" w14:textId="7C63B521" w:rsidR="00ED2114" w:rsidRPr="00527D2E" w:rsidRDefault="00ED2114">
            <w:pPr>
              <w:rPr>
                <w:sz w:val="22"/>
                <w:szCs w:val="18"/>
              </w:rPr>
            </w:pPr>
            <w:r w:rsidRPr="004228C5">
              <w:t xml:space="preserve">(OM </w:t>
            </w:r>
            <w:r w:rsidR="0025457F">
              <w:t>is</w:t>
            </w:r>
            <w:r w:rsidRPr="004228C5">
              <w:t xml:space="preserve"> Primary)</w:t>
            </w:r>
          </w:p>
        </w:tc>
        <w:tc>
          <w:tcPr>
            <w:tcW w:w="312" w:type="pct"/>
            <w:gridSpan w:val="2"/>
            <w:vAlign w:val="center"/>
          </w:tcPr>
          <w:p w14:paraId="3A34FAC8" w14:textId="77777777" w:rsidR="00ED2114" w:rsidRPr="00527D2E" w:rsidRDefault="00ED2114"/>
        </w:tc>
        <w:tc>
          <w:tcPr>
            <w:tcW w:w="584" w:type="pct"/>
            <w:vAlign w:val="center"/>
          </w:tcPr>
          <w:p w14:paraId="1D85AD30" w14:textId="77777777" w:rsidR="00ED2114" w:rsidRPr="00527D2E" w:rsidRDefault="00ED2114">
            <w:r w:rsidRPr="004228C5">
              <w:rPr>
                <w:lang w:eastAsia="en-GB"/>
              </w:rPr>
              <w:t>579A When exclusive use is applied to a large aircraft container (ULD), as permitted by para. 221, this large aircraft container shall bear the mark “Class 7, EXCLUSIVE USE” on its identification tag.</w:t>
            </w:r>
          </w:p>
        </w:tc>
        <w:tc>
          <w:tcPr>
            <w:tcW w:w="295" w:type="pct"/>
            <w:gridSpan w:val="2"/>
            <w:vAlign w:val="center"/>
          </w:tcPr>
          <w:p w14:paraId="2C51DECF" w14:textId="77777777" w:rsidR="00ED2114" w:rsidRPr="00527D2E" w:rsidRDefault="00ED2114">
            <w:r w:rsidRPr="004228C5">
              <w:t>Yes</w:t>
            </w:r>
          </w:p>
        </w:tc>
        <w:tc>
          <w:tcPr>
            <w:tcW w:w="256" w:type="pct"/>
            <w:vAlign w:val="center"/>
          </w:tcPr>
          <w:p w14:paraId="5BDD72E7" w14:textId="77777777" w:rsidR="00ED2114" w:rsidRPr="00527D2E" w:rsidRDefault="00ED2114"/>
        </w:tc>
        <w:tc>
          <w:tcPr>
            <w:tcW w:w="3031" w:type="pct"/>
            <w:gridSpan w:val="8"/>
            <w:vAlign w:val="center"/>
          </w:tcPr>
          <w:p w14:paraId="598E019A" w14:textId="77777777" w:rsidR="00ED2114" w:rsidRPr="004228C5" w:rsidRDefault="00ED2114">
            <w:pPr>
              <w:spacing w:line="256" w:lineRule="auto"/>
              <w:jc w:val="both"/>
              <w:rPr>
                <w:lang w:val="en-GB" w:eastAsia="zh-CN"/>
              </w:rPr>
            </w:pPr>
          </w:p>
          <w:p w14:paraId="37E04A30" w14:textId="77777777" w:rsidR="00ED2114" w:rsidRPr="004228C5" w:rsidRDefault="00ED2114">
            <w:pPr>
              <w:spacing w:line="256" w:lineRule="auto"/>
              <w:jc w:val="both"/>
              <w:rPr>
                <w:lang w:val="en-GB" w:eastAsia="zh-CN"/>
              </w:rPr>
            </w:pPr>
            <w:r w:rsidRPr="004228C5">
              <w:rPr>
                <w:lang w:val="en-GB" w:eastAsia="zh-CN"/>
              </w:rPr>
              <w:t>Proposal linked with WNTI-09(a)/F-17. A modification in the proposed text is suggested: replacement of “aircraft container” by “large aircraft container”.</w:t>
            </w:r>
          </w:p>
          <w:p w14:paraId="328AD3BA" w14:textId="77777777" w:rsidR="00ED2114" w:rsidRPr="004228C5" w:rsidRDefault="00ED2114">
            <w:pPr>
              <w:spacing w:line="256" w:lineRule="auto"/>
              <w:jc w:val="both"/>
              <w:rPr>
                <w:lang w:val="en-GB" w:eastAsia="zh-CN"/>
              </w:rPr>
            </w:pPr>
          </w:p>
          <w:p w14:paraId="0B44A4A4" w14:textId="77777777" w:rsidR="00ED2114" w:rsidRPr="004228C5" w:rsidRDefault="00ED2114">
            <w:pPr>
              <w:spacing w:line="256" w:lineRule="auto"/>
              <w:jc w:val="both"/>
              <w:rPr>
                <w:lang w:val="en-GB" w:eastAsia="zh-CN"/>
              </w:rPr>
            </w:pPr>
            <w:r w:rsidRPr="004228C5">
              <w:rPr>
                <w:lang w:val="en-GB" w:eastAsia="zh-CN"/>
              </w:rPr>
              <w:t>It was confirmed that ULDs used to carry dangerous goods are subjected to specific markings (identification tags) that permit to identify that the ULD is loaded with dangerous goods and to identify the Class or Division of dangerous goods contained in the ULD but are not subjected to labelling and marking as required for freight containers or overpacks.</w:t>
            </w:r>
          </w:p>
          <w:p w14:paraId="636CEF82" w14:textId="77777777" w:rsidR="00ED2114" w:rsidRPr="004228C5" w:rsidRDefault="00ED2114">
            <w:pPr>
              <w:spacing w:line="256" w:lineRule="auto"/>
              <w:jc w:val="both"/>
              <w:rPr>
                <w:lang w:val="en-GB" w:eastAsia="zh-CN"/>
              </w:rPr>
            </w:pPr>
          </w:p>
          <w:p w14:paraId="652D3673" w14:textId="77777777" w:rsidR="00ED2114" w:rsidRPr="004228C5" w:rsidRDefault="00ED2114">
            <w:pPr>
              <w:spacing w:line="256" w:lineRule="auto"/>
              <w:jc w:val="both"/>
              <w:rPr>
                <w:lang w:val="en-GB" w:eastAsia="zh-CN"/>
              </w:rPr>
            </w:pPr>
            <w:r w:rsidRPr="004228C5">
              <w:rPr>
                <w:lang w:val="en-GB" w:eastAsia="zh-CN"/>
              </w:rPr>
              <w:t>Compared to what is already required in ICAO-IT, the only proposed addition is the term "EXCLUSIVE USE" to remind that the loading and unloading of ULD packages shall be in accordance with what is specified in the definition of "exclusive use".</w:t>
            </w:r>
          </w:p>
          <w:p w14:paraId="128ECD05" w14:textId="77777777" w:rsidR="00ED2114" w:rsidRPr="004228C5" w:rsidRDefault="00ED2114">
            <w:pPr>
              <w:spacing w:line="256" w:lineRule="auto"/>
              <w:jc w:val="both"/>
              <w:rPr>
                <w:lang w:val="en-GB" w:eastAsia="zh-CN"/>
              </w:rPr>
            </w:pPr>
          </w:p>
          <w:p w14:paraId="0B5BFA3B" w14:textId="77777777" w:rsidR="00ED2114" w:rsidRPr="004228C5" w:rsidRDefault="00ED2114">
            <w:pPr>
              <w:spacing w:line="256" w:lineRule="auto"/>
              <w:jc w:val="both"/>
              <w:rPr>
                <w:lang w:val="en-GB" w:eastAsia="zh-CN"/>
              </w:rPr>
            </w:pPr>
            <w:r w:rsidRPr="004228C5">
              <w:rPr>
                <w:lang w:val="en-GB" w:eastAsia="zh-CN"/>
              </w:rPr>
              <w:t>TTEG-C approves this proposal to move forward, considering that necessary adjustments could be proposed during the revision process after discussion, taking also into account possible comments from ICAO DGP WG22.</w:t>
            </w:r>
          </w:p>
          <w:p w14:paraId="629B72DD" w14:textId="77777777" w:rsidR="00ED2114" w:rsidRPr="004228C5" w:rsidRDefault="00ED2114">
            <w:pPr>
              <w:spacing w:line="256" w:lineRule="auto"/>
              <w:jc w:val="both"/>
              <w:rPr>
                <w:lang w:val="en-GB" w:eastAsia="zh-CN"/>
              </w:rPr>
            </w:pPr>
          </w:p>
          <w:p w14:paraId="0092626E" w14:textId="77777777" w:rsidR="00ED2114" w:rsidRPr="004228C5" w:rsidRDefault="00ED2114">
            <w:pPr>
              <w:spacing w:line="256" w:lineRule="auto"/>
              <w:jc w:val="both"/>
              <w:rPr>
                <w:lang w:val="en-GB" w:eastAsia="zh-CN"/>
              </w:rPr>
            </w:pPr>
          </w:p>
          <w:p w14:paraId="0AD6B6C8" w14:textId="77777777" w:rsidR="00ED2114" w:rsidRPr="004228C5" w:rsidRDefault="00ED2114">
            <w:pPr>
              <w:spacing w:line="256" w:lineRule="auto"/>
              <w:jc w:val="both"/>
              <w:rPr>
                <w:lang w:val="en-GB" w:eastAsia="zh-CN"/>
              </w:rPr>
            </w:pPr>
            <w:r w:rsidRPr="004228C5">
              <w:rPr>
                <w:b/>
                <w:bCs/>
                <w:lang w:val="en-GB" w:eastAsia="zh-CN"/>
              </w:rPr>
              <w:t>Major change</w:t>
            </w:r>
            <w:r w:rsidRPr="004228C5">
              <w:rPr>
                <w:lang w:val="en-GB" w:eastAsia="zh-CN"/>
              </w:rPr>
              <w:t xml:space="preserve"> </w:t>
            </w:r>
          </w:p>
          <w:p w14:paraId="6A2EDF8F" w14:textId="77777777" w:rsidR="00ED2114" w:rsidRPr="004228C5" w:rsidRDefault="00ED2114">
            <w:pPr>
              <w:spacing w:line="256" w:lineRule="auto"/>
              <w:jc w:val="both"/>
              <w:rPr>
                <w:lang w:val="en-GB" w:eastAsia="zh-CN"/>
              </w:rPr>
            </w:pPr>
          </w:p>
          <w:p w14:paraId="2343728A" w14:textId="77777777" w:rsidR="00ED2114" w:rsidRPr="004228C5" w:rsidRDefault="00ED2114">
            <w:pPr>
              <w:spacing w:line="256" w:lineRule="auto"/>
              <w:jc w:val="both"/>
              <w:rPr>
                <w:lang w:val="en-GB" w:eastAsia="zh-CN"/>
              </w:rPr>
            </w:pPr>
            <w:r w:rsidRPr="004228C5">
              <w:rPr>
                <w:lang w:val="en-GB" w:eastAsia="zh-CN"/>
              </w:rPr>
              <w:t xml:space="preserve">This proposal as modified, which shall be considered together with the associated proposals WNTI-09(a) and (c), F-16 and F-17, that introduce the possibility to assign the “exclusive use” status to a “large aircraft container”, introduces definitions of </w:t>
            </w:r>
            <w:r w:rsidRPr="004228C5">
              <w:rPr>
                <w:lang w:val="en-GB" w:eastAsia="zh-CN"/>
              </w:rPr>
              <w:lastRenderedPageBreak/>
              <w:t xml:space="preserve">“aircraft container” (a category of ULD as defined in ICAO-TI) and “large aircraft container” (aircraft container with internal volume of more than 3 cubic meters) is needed for identifying that the large aircraft container is under “exclusive use” and then that its content can only be unloaded under the directions of consignee or thee consignor. </w:t>
            </w:r>
          </w:p>
          <w:p w14:paraId="6D8DE468" w14:textId="77777777" w:rsidR="00ED2114" w:rsidRPr="004228C5" w:rsidRDefault="00ED2114">
            <w:pPr>
              <w:spacing w:line="256" w:lineRule="auto"/>
              <w:jc w:val="both"/>
              <w:rPr>
                <w:lang w:val="en-GB" w:eastAsia="zh-CN"/>
              </w:rPr>
            </w:pPr>
          </w:p>
          <w:p w14:paraId="77806689" w14:textId="77777777" w:rsidR="00ED2114" w:rsidRPr="004228C5" w:rsidRDefault="00ED2114">
            <w:pPr>
              <w:spacing w:line="256" w:lineRule="auto"/>
              <w:jc w:val="both"/>
              <w:rPr>
                <w:b/>
                <w:bCs/>
                <w:lang w:val="en-GB" w:eastAsia="zh-CN"/>
              </w:rPr>
            </w:pPr>
            <w:r w:rsidRPr="004228C5">
              <w:rPr>
                <w:b/>
                <w:bCs/>
                <w:lang w:val="en-GB" w:eastAsia="zh-CN"/>
              </w:rPr>
              <w:t>Mature</w:t>
            </w:r>
          </w:p>
          <w:p w14:paraId="13EA803F" w14:textId="77777777" w:rsidR="00ED2114" w:rsidRPr="004228C5" w:rsidRDefault="00ED2114">
            <w:pPr>
              <w:spacing w:line="256" w:lineRule="auto"/>
              <w:jc w:val="both"/>
              <w:rPr>
                <w:lang w:val="en-GB" w:eastAsia="zh-CN"/>
              </w:rPr>
            </w:pPr>
            <w:r w:rsidRPr="004228C5">
              <w:rPr>
                <w:lang w:val="en-GB" w:eastAsia="zh-CN"/>
              </w:rPr>
              <w:t xml:space="preserve">This proposal together with the other associated ones (WNTI-09(b) and (c), F-16 and F-17), seam complete and consider specificities related to use of ULDs as specified in ICAO-TI. </w:t>
            </w:r>
          </w:p>
          <w:p w14:paraId="2646A8B6" w14:textId="77777777" w:rsidR="00ED2114" w:rsidRPr="004228C5" w:rsidRDefault="00ED2114">
            <w:pPr>
              <w:spacing w:line="256" w:lineRule="auto"/>
              <w:jc w:val="both"/>
              <w:rPr>
                <w:lang w:val="en-GB" w:eastAsia="zh-CN"/>
              </w:rPr>
            </w:pPr>
          </w:p>
          <w:p w14:paraId="7FC30DF4" w14:textId="77777777" w:rsidR="00ED2114" w:rsidRPr="004228C5" w:rsidRDefault="00ED2114">
            <w:pPr>
              <w:spacing w:line="256" w:lineRule="auto"/>
              <w:jc w:val="both"/>
              <w:rPr>
                <w:lang w:val="en-GB" w:eastAsia="zh-CN"/>
              </w:rPr>
            </w:pPr>
            <w:r w:rsidRPr="004228C5">
              <w:rPr>
                <w:lang w:val="en-GB" w:eastAsia="zh-CN"/>
              </w:rPr>
              <w:t>This new definition is subjected to the agreement of ICAO-DGP as it concerns the marking of ULDs, which are specific equipment of aircrafts. This is part of the WP which will be presented by France to ICAO DGP-WG22 meeting planned from 21 to 25 of November 2022</w:t>
            </w:r>
          </w:p>
          <w:p w14:paraId="78FB408C" w14:textId="77777777" w:rsidR="00ED2114" w:rsidRPr="004228C5" w:rsidRDefault="00ED2114">
            <w:pPr>
              <w:spacing w:line="256" w:lineRule="auto"/>
              <w:jc w:val="both"/>
              <w:rPr>
                <w:lang w:val="en-GB" w:eastAsia="zh-CN"/>
              </w:rPr>
            </w:pPr>
          </w:p>
          <w:p w14:paraId="59E84540" w14:textId="77777777" w:rsidR="00ED2114" w:rsidRPr="004228C5" w:rsidRDefault="00ED2114">
            <w:pPr>
              <w:spacing w:line="256" w:lineRule="auto"/>
              <w:jc w:val="both"/>
              <w:rPr>
                <w:lang w:val="en-GB" w:eastAsia="zh-CN"/>
              </w:rPr>
            </w:pPr>
            <w:r w:rsidRPr="004228C5">
              <w:rPr>
                <w:lang w:val="en-GB" w:eastAsia="zh-CN"/>
              </w:rPr>
              <w:t xml:space="preserve">More detailed explanations and considerations, including impact of the changes proposed, are given in the WP that has been provided to ICAO-TI by France and that will be communicated to TRANSSC after being discussed in ICAO-DGP WG22 during the week starting on 21 November 2022.    </w:t>
            </w:r>
          </w:p>
          <w:p w14:paraId="3EB594F9" w14:textId="77777777" w:rsidR="00ED2114" w:rsidRPr="004228C5" w:rsidRDefault="00ED2114">
            <w:pPr>
              <w:spacing w:line="256" w:lineRule="auto"/>
              <w:jc w:val="both"/>
              <w:rPr>
                <w:lang w:val="en-GB" w:eastAsia="zh-CN"/>
              </w:rPr>
            </w:pPr>
          </w:p>
          <w:p w14:paraId="5720DD70" w14:textId="77777777" w:rsidR="00ED2114" w:rsidRPr="004228C5" w:rsidRDefault="00ED2114">
            <w:pPr>
              <w:spacing w:line="256" w:lineRule="auto"/>
              <w:jc w:val="both"/>
              <w:rPr>
                <w:lang w:val="en-GB" w:eastAsia="zh-CN"/>
              </w:rPr>
            </w:pPr>
            <w:r w:rsidRPr="004228C5">
              <w:rPr>
                <w:lang w:val="en-GB" w:eastAsia="zh-CN"/>
              </w:rPr>
              <w:t xml:space="preserve">Mainly, this proposal, permits the extension of the definition of “exclusive use” to “large aircraft containers” as already allowed for “large freight containers”, with the introduction of a clear link to the requirements coming with the term “exclusive use”.  </w:t>
            </w:r>
          </w:p>
          <w:p w14:paraId="22DBE862" w14:textId="77777777" w:rsidR="00ED2114" w:rsidRPr="004228C5" w:rsidRDefault="00ED2114">
            <w:pPr>
              <w:spacing w:line="256" w:lineRule="auto"/>
              <w:jc w:val="both"/>
              <w:rPr>
                <w:lang w:val="en-GB" w:eastAsia="zh-CN"/>
              </w:rPr>
            </w:pPr>
          </w:p>
          <w:p w14:paraId="696EB125" w14:textId="77777777" w:rsidR="00ED2114" w:rsidRPr="00527D2E" w:rsidRDefault="00ED2114">
            <w:pPr>
              <w:jc w:val="both"/>
            </w:pPr>
            <w:r w:rsidRPr="004228C5">
              <w:rPr>
                <w:lang w:val="en-GB" w:eastAsia="zh-CN"/>
              </w:rPr>
              <w:t>It is agreed that the proposal seams sufficiently mature to be considered in the following step of the revision</w:t>
            </w:r>
          </w:p>
        </w:tc>
      </w:tr>
      <w:tr w:rsidR="008D63AE" w14:paraId="60A714D4" w14:textId="77777777" w:rsidTr="00080B15">
        <w:trPr>
          <w:gridBefore w:val="1"/>
          <w:wBefore w:w="8" w:type="pct"/>
          <w:trHeight w:val="1555"/>
          <w:jc w:val="center"/>
        </w:trPr>
        <w:tc>
          <w:tcPr>
            <w:tcW w:w="514" w:type="pct"/>
            <w:gridSpan w:val="4"/>
            <w:tcBorders>
              <w:top w:val="single" w:sz="12" w:space="0" w:color="auto"/>
              <w:left w:val="single" w:sz="12" w:space="0" w:color="auto"/>
              <w:bottom w:val="single" w:sz="12" w:space="0" w:color="auto"/>
              <w:right w:val="single" w:sz="12" w:space="0" w:color="auto"/>
            </w:tcBorders>
          </w:tcPr>
          <w:p w14:paraId="03A9416F" w14:textId="77777777" w:rsidR="008D63AE" w:rsidRPr="008D63AE" w:rsidRDefault="008D63AE">
            <w:r w:rsidRPr="008D63AE">
              <w:lastRenderedPageBreak/>
              <w:t>USA Rebuttal</w:t>
            </w:r>
          </w:p>
        </w:tc>
        <w:tc>
          <w:tcPr>
            <w:tcW w:w="312" w:type="pct"/>
            <w:gridSpan w:val="2"/>
            <w:tcBorders>
              <w:top w:val="single" w:sz="12" w:space="0" w:color="auto"/>
              <w:left w:val="single" w:sz="12" w:space="0" w:color="auto"/>
              <w:bottom w:val="single" w:sz="12" w:space="0" w:color="auto"/>
              <w:right w:val="single" w:sz="12" w:space="0" w:color="auto"/>
            </w:tcBorders>
            <w:vAlign w:val="center"/>
          </w:tcPr>
          <w:p w14:paraId="0F3FF0B5" w14:textId="77777777" w:rsidR="008D63AE" w:rsidRPr="008D63AE" w:rsidRDefault="008D63AE"/>
        </w:tc>
        <w:tc>
          <w:tcPr>
            <w:tcW w:w="584" w:type="pct"/>
            <w:tcBorders>
              <w:top w:val="single" w:sz="12" w:space="0" w:color="auto"/>
              <w:left w:val="single" w:sz="12" w:space="0" w:color="auto"/>
              <w:bottom w:val="single" w:sz="12" w:space="0" w:color="auto"/>
              <w:right w:val="single" w:sz="12" w:space="0" w:color="auto"/>
            </w:tcBorders>
            <w:vAlign w:val="center"/>
          </w:tcPr>
          <w:p w14:paraId="2301F7C5" w14:textId="77777777" w:rsidR="008D63AE" w:rsidRPr="008D63AE" w:rsidRDefault="008D63AE">
            <w:pPr>
              <w:rPr>
                <w:lang w:eastAsia="en-GB"/>
              </w:rPr>
            </w:pPr>
          </w:p>
        </w:tc>
        <w:tc>
          <w:tcPr>
            <w:tcW w:w="295" w:type="pct"/>
            <w:gridSpan w:val="2"/>
            <w:tcBorders>
              <w:top w:val="single" w:sz="12" w:space="0" w:color="auto"/>
              <w:left w:val="single" w:sz="12" w:space="0" w:color="auto"/>
              <w:bottom w:val="single" w:sz="12" w:space="0" w:color="auto"/>
              <w:right w:val="single" w:sz="12" w:space="0" w:color="auto"/>
            </w:tcBorders>
            <w:vAlign w:val="center"/>
          </w:tcPr>
          <w:p w14:paraId="1D8AF3E5" w14:textId="77777777" w:rsidR="008D63AE" w:rsidRPr="008D63AE" w:rsidRDefault="008D63AE">
            <w:r w:rsidRPr="008D63AE">
              <w:t>Yes</w:t>
            </w:r>
          </w:p>
        </w:tc>
        <w:tc>
          <w:tcPr>
            <w:tcW w:w="256" w:type="pct"/>
            <w:tcBorders>
              <w:top w:val="single" w:sz="12" w:space="0" w:color="auto"/>
              <w:left w:val="single" w:sz="12" w:space="0" w:color="auto"/>
              <w:bottom w:val="single" w:sz="12" w:space="0" w:color="auto"/>
              <w:right w:val="single" w:sz="12" w:space="0" w:color="auto"/>
            </w:tcBorders>
            <w:vAlign w:val="center"/>
          </w:tcPr>
          <w:p w14:paraId="76BB5BEC" w14:textId="77777777" w:rsidR="008D63AE" w:rsidRPr="008D63AE" w:rsidRDefault="008D63AE">
            <w:r w:rsidRPr="008D63AE">
              <w:t>Reject</w:t>
            </w:r>
          </w:p>
        </w:tc>
        <w:tc>
          <w:tcPr>
            <w:tcW w:w="3031" w:type="pct"/>
            <w:gridSpan w:val="8"/>
            <w:tcBorders>
              <w:top w:val="single" w:sz="12" w:space="0" w:color="auto"/>
              <w:left w:val="single" w:sz="12" w:space="0" w:color="auto"/>
              <w:bottom w:val="single" w:sz="12" w:space="0" w:color="auto"/>
              <w:right w:val="single" w:sz="12" w:space="0" w:color="auto"/>
            </w:tcBorders>
            <w:vAlign w:val="center"/>
          </w:tcPr>
          <w:p w14:paraId="0CC274BC" w14:textId="77777777" w:rsidR="008D63AE" w:rsidRPr="008D63AE" w:rsidRDefault="008D63AE" w:rsidP="007F582D">
            <w:pPr>
              <w:pStyle w:val="ListParagraph"/>
              <w:numPr>
                <w:ilvl w:val="0"/>
                <w:numId w:val="46"/>
              </w:numPr>
              <w:jc w:val="both"/>
              <w:rPr>
                <w:lang w:val="en-GB" w:eastAsia="zh-CN"/>
              </w:rPr>
            </w:pPr>
            <w:r w:rsidRPr="008D63AE">
              <w:rPr>
                <w:lang w:val="en-GB" w:eastAsia="zh-CN"/>
              </w:rPr>
              <w:t>Proposal is not complete and must be rejected or reclassified as identified problem for next review cycle.</w:t>
            </w:r>
          </w:p>
          <w:p w14:paraId="1B04F77D" w14:textId="77777777" w:rsidR="008D63AE" w:rsidRPr="008D63AE" w:rsidRDefault="008D63AE" w:rsidP="007F582D">
            <w:pPr>
              <w:pStyle w:val="ListParagraph"/>
              <w:numPr>
                <w:ilvl w:val="0"/>
                <w:numId w:val="46"/>
              </w:numPr>
              <w:jc w:val="both"/>
              <w:rPr>
                <w:lang w:val="en-GB" w:eastAsia="zh-CN"/>
              </w:rPr>
            </w:pPr>
            <w:r w:rsidRPr="008D63AE">
              <w:rPr>
                <w:lang w:val="en-GB" w:eastAsia="zh-CN"/>
              </w:rPr>
              <w:t>To my mind and consistent with TTEG-PPA recommendation, definition and use of “large aircraft package” should originate in ICAO-TI and not IAEA SSR-6.  Proposal was to be presented to ICAO TI panel November 21-25, 2022 and TTEG-OM agreed to wait for ICAO-TI determination before continuing discussion.  What was ICAO-TI recommendation?  What will TTEG-OM do with the recommendation?</w:t>
            </w:r>
          </w:p>
          <w:p w14:paraId="289729D0" w14:textId="77777777" w:rsidR="008D63AE" w:rsidRPr="008D63AE" w:rsidRDefault="008D63AE" w:rsidP="007F582D">
            <w:pPr>
              <w:pStyle w:val="ListParagraph"/>
              <w:numPr>
                <w:ilvl w:val="0"/>
                <w:numId w:val="46"/>
              </w:numPr>
              <w:jc w:val="both"/>
              <w:rPr>
                <w:lang w:val="en-GB" w:eastAsia="zh-CN"/>
              </w:rPr>
            </w:pPr>
            <w:r w:rsidRPr="008D63AE">
              <w:rPr>
                <w:lang w:val="en-GB" w:eastAsia="zh-CN"/>
              </w:rPr>
              <w:t>Proposal states “large aircraft package” is a “unit load device” and proposed definition makes no distinction between the two.  Why is change needed?  Why can’t exclusive use changes be applied to ULD without creation of “large aircraft package”?</w:t>
            </w:r>
          </w:p>
          <w:p w14:paraId="4A2BDB44" w14:textId="77777777" w:rsidR="008D63AE" w:rsidRPr="008D63AE" w:rsidRDefault="008D63AE" w:rsidP="008D63AE">
            <w:pPr>
              <w:spacing w:line="256" w:lineRule="auto"/>
              <w:rPr>
                <w:lang w:val="en-GB" w:eastAsia="zh-CN"/>
              </w:rPr>
            </w:pPr>
          </w:p>
          <w:p w14:paraId="0F879D38" w14:textId="77777777" w:rsidR="008D63AE" w:rsidRPr="008D63AE" w:rsidRDefault="008D63AE" w:rsidP="008D63AE">
            <w:pPr>
              <w:spacing w:line="256" w:lineRule="auto"/>
              <w:jc w:val="both"/>
              <w:rPr>
                <w:lang w:val="en-GB" w:eastAsia="zh-CN"/>
              </w:rPr>
            </w:pPr>
          </w:p>
        </w:tc>
      </w:tr>
      <w:tr w:rsidR="000D7D01" w14:paraId="0ACB29A2" w14:textId="77777777" w:rsidTr="00080B15">
        <w:trPr>
          <w:gridBefore w:val="1"/>
          <w:wBefore w:w="8" w:type="pct"/>
          <w:trHeight w:val="1960"/>
          <w:jc w:val="center"/>
        </w:trPr>
        <w:tc>
          <w:tcPr>
            <w:tcW w:w="514" w:type="pct"/>
            <w:gridSpan w:val="4"/>
          </w:tcPr>
          <w:p w14:paraId="4D03FEEC" w14:textId="77777777" w:rsidR="000D7D01" w:rsidRPr="00DB56DD" w:rsidRDefault="000D7D01" w:rsidP="000D7D01">
            <w:pPr>
              <w:rPr>
                <w:sz w:val="22"/>
                <w:szCs w:val="18"/>
              </w:rPr>
            </w:pPr>
            <w:r>
              <w:t>TRANSSC 45 Decision</w:t>
            </w:r>
          </w:p>
        </w:tc>
        <w:tc>
          <w:tcPr>
            <w:tcW w:w="312" w:type="pct"/>
            <w:gridSpan w:val="2"/>
            <w:vAlign w:val="center"/>
          </w:tcPr>
          <w:p w14:paraId="2D578AC3" w14:textId="77777777" w:rsidR="000D7D01" w:rsidRDefault="000D7D01" w:rsidP="000D7D01"/>
        </w:tc>
        <w:tc>
          <w:tcPr>
            <w:tcW w:w="584" w:type="pct"/>
            <w:vAlign w:val="center"/>
          </w:tcPr>
          <w:p w14:paraId="12732B51" w14:textId="3328BD3E" w:rsidR="000D7D01" w:rsidRDefault="00976E50" w:rsidP="000D7D01">
            <w:r>
              <w:t>X</w:t>
            </w:r>
          </w:p>
        </w:tc>
        <w:tc>
          <w:tcPr>
            <w:tcW w:w="295" w:type="pct"/>
            <w:gridSpan w:val="2"/>
            <w:vAlign w:val="center"/>
          </w:tcPr>
          <w:p w14:paraId="6751790C" w14:textId="77777777" w:rsidR="000D7D01" w:rsidRDefault="000D7D01" w:rsidP="000D7D01"/>
        </w:tc>
        <w:tc>
          <w:tcPr>
            <w:tcW w:w="261" w:type="pct"/>
            <w:gridSpan w:val="3"/>
            <w:vAlign w:val="center"/>
          </w:tcPr>
          <w:p w14:paraId="3B9DAB29" w14:textId="77777777" w:rsidR="000D7D01" w:rsidRDefault="000D7D01" w:rsidP="000D7D01"/>
        </w:tc>
        <w:tc>
          <w:tcPr>
            <w:tcW w:w="3026" w:type="pct"/>
            <w:gridSpan w:val="6"/>
            <w:vAlign w:val="center"/>
          </w:tcPr>
          <w:p w14:paraId="410B3B22" w14:textId="3266E3DE" w:rsidR="000D7D01" w:rsidRDefault="00976E50" w:rsidP="000D7D01">
            <w:pPr>
              <w:ind w:firstLine="300"/>
              <w:jc w:val="both"/>
            </w:pPr>
            <w:r>
              <w:t>USA</w:t>
            </w:r>
            <w:r w:rsidR="008022A1">
              <w:t>,</w:t>
            </w:r>
            <w:r>
              <w:t xml:space="preserve"> France </w:t>
            </w:r>
            <w:r w:rsidR="008022A1">
              <w:t xml:space="preserve">and WNTI </w:t>
            </w:r>
            <w:r>
              <w:t xml:space="preserve">to develop text following consultation with ICAO. </w:t>
            </w:r>
          </w:p>
          <w:p w14:paraId="304078DE" w14:textId="34699F7C" w:rsidR="008B2660" w:rsidRDefault="008B2660" w:rsidP="000D7D01">
            <w:pPr>
              <w:ind w:firstLine="300"/>
              <w:jc w:val="both"/>
            </w:pPr>
          </w:p>
          <w:p w14:paraId="3DC73FCE" w14:textId="6E3C2BFF" w:rsidR="00713973" w:rsidRDefault="008B2660" w:rsidP="00713973">
            <w:pPr>
              <w:ind w:firstLine="300"/>
              <w:jc w:val="both"/>
            </w:pPr>
            <w:r>
              <w:t xml:space="preserve">A France </w:t>
            </w:r>
            <w:r w:rsidR="00713973">
              <w:t xml:space="preserve">representative </w:t>
            </w:r>
            <w:r>
              <w:t>provided information about discussions that were held with ICAO on these proposals. The feedback was that ICAO had no objection to the principle of these proposals. However, ICAO suggested that new definitions not be introduced. They prefer the introduction of exceptions dealing with the definition of exclusive use. ICAO wanted a precise description of the contents that can be transported in a ULD. Also, clarification of what is meant by a ULD was requested. Apparently, there are three types of ULDs</w:t>
            </w:r>
            <w:r w:rsidR="00441C0B">
              <w:t>, the use of which varies according to country and aircraft manufacturer</w:t>
            </w:r>
            <w:r>
              <w:t xml:space="preserve">. </w:t>
            </w:r>
            <w:r w:rsidR="003B29CA">
              <w:t>The representative from France indicated that a revised proposal will be submitted.</w:t>
            </w:r>
          </w:p>
          <w:p w14:paraId="7AC5F367" w14:textId="77777777" w:rsidR="00A34C91" w:rsidRDefault="00A34C91" w:rsidP="000D7D01">
            <w:pPr>
              <w:ind w:firstLine="300"/>
              <w:jc w:val="both"/>
            </w:pPr>
          </w:p>
          <w:p w14:paraId="2ABC09A8" w14:textId="5323CEA2" w:rsidR="00A34C91" w:rsidRDefault="00A34C91" w:rsidP="000D7D01">
            <w:pPr>
              <w:ind w:firstLine="300"/>
              <w:jc w:val="both"/>
            </w:pPr>
            <w:r>
              <w:t>[Day 3: 6:</w:t>
            </w:r>
            <w:r w:rsidR="008B2660">
              <w:t>39</w:t>
            </w:r>
            <w:r>
              <w:t>:</w:t>
            </w:r>
            <w:r w:rsidR="008B2660">
              <w:t>0</w:t>
            </w:r>
            <w:r>
              <w:t xml:space="preserve">0 </w:t>
            </w:r>
            <w:r w:rsidR="00713973">
              <w:t>–</w:t>
            </w:r>
            <w:r>
              <w:t xml:space="preserve"> </w:t>
            </w:r>
            <w:r w:rsidR="00713973">
              <w:t>6:</w:t>
            </w:r>
            <w:r w:rsidR="004B5FC1">
              <w:t>5</w:t>
            </w:r>
            <w:r w:rsidR="00D61C8F">
              <w:t>1</w:t>
            </w:r>
            <w:r w:rsidR="00713973">
              <w:t>:00]</w:t>
            </w:r>
          </w:p>
        </w:tc>
      </w:tr>
      <w:tr w:rsidR="00086D98" w14:paraId="0318A056" w14:textId="77777777" w:rsidTr="00080B15">
        <w:trPr>
          <w:gridBefore w:val="1"/>
          <w:wBefore w:w="8" w:type="pct"/>
          <w:trHeight w:val="1960"/>
          <w:jc w:val="center"/>
        </w:trPr>
        <w:tc>
          <w:tcPr>
            <w:tcW w:w="514" w:type="pct"/>
            <w:gridSpan w:val="4"/>
          </w:tcPr>
          <w:p w14:paraId="29068902" w14:textId="267044D1" w:rsidR="00086D98" w:rsidRDefault="00086D98" w:rsidP="000D7D01">
            <w:r>
              <w:t>Modified text received from France</w:t>
            </w:r>
          </w:p>
        </w:tc>
        <w:tc>
          <w:tcPr>
            <w:tcW w:w="312" w:type="pct"/>
            <w:gridSpan w:val="2"/>
            <w:vAlign w:val="center"/>
          </w:tcPr>
          <w:p w14:paraId="7AC2CAD2" w14:textId="77777777" w:rsidR="00086D98" w:rsidRDefault="00086D98" w:rsidP="000D7D01"/>
        </w:tc>
        <w:tc>
          <w:tcPr>
            <w:tcW w:w="584" w:type="pct"/>
            <w:vAlign w:val="center"/>
          </w:tcPr>
          <w:p w14:paraId="1DEBC3DE" w14:textId="77777777" w:rsidR="00086D98" w:rsidRDefault="00086D98" w:rsidP="000D7D01"/>
        </w:tc>
        <w:tc>
          <w:tcPr>
            <w:tcW w:w="295" w:type="pct"/>
            <w:gridSpan w:val="2"/>
            <w:vAlign w:val="center"/>
          </w:tcPr>
          <w:p w14:paraId="78C5CC93" w14:textId="77777777" w:rsidR="00086D98" w:rsidRDefault="00086D98" w:rsidP="000D7D01"/>
        </w:tc>
        <w:tc>
          <w:tcPr>
            <w:tcW w:w="261" w:type="pct"/>
            <w:gridSpan w:val="3"/>
            <w:vAlign w:val="center"/>
          </w:tcPr>
          <w:p w14:paraId="574614B1" w14:textId="77777777" w:rsidR="00086D98" w:rsidRDefault="00086D98" w:rsidP="000D7D01"/>
        </w:tc>
        <w:tc>
          <w:tcPr>
            <w:tcW w:w="3026" w:type="pct"/>
            <w:gridSpan w:val="6"/>
            <w:vAlign w:val="center"/>
          </w:tcPr>
          <w:p w14:paraId="1D02522B" w14:textId="77777777" w:rsidR="00086D98" w:rsidRDefault="00086D98" w:rsidP="000D7D01">
            <w:pPr>
              <w:ind w:firstLine="300"/>
              <w:jc w:val="both"/>
            </w:pPr>
            <w:r>
              <w:t>Modified text received from France in email dated 17 May 2023:</w:t>
            </w:r>
          </w:p>
          <w:p w14:paraId="74A2DAF5" w14:textId="77777777" w:rsidR="00086D98" w:rsidRDefault="00086D98" w:rsidP="000D7D01">
            <w:pPr>
              <w:ind w:firstLine="300"/>
              <w:jc w:val="both"/>
            </w:pPr>
          </w:p>
          <w:p w14:paraId="2CDCA075" w14:textId="77777777" w:rsidR="00812A10" w:rsidRDefault="00812A10" w:rsidP="000062A6">
            <w:pPr>
              <w:pStyle w:val="ListParagraph"/>
              <w:numPr>
                <w:ilvl w:val="0"/>
                <w:numId w:val="59"/>
              </w:numPr>
              <w:overflowPunct/>
              <w:autoSpaceDE/>
              <w:autoSpaceDN/>
              <w:adjustRightInd/>
              <w:contextualSpacing w:val="0"/>
              <w:textAlignment w:val="auto"/>
              <w:rPr>
                <w:rFonts w:eastAsiaTheme="minorHAnsi"/>
                <w:color w:val="1F497D"/>
                <w:sz w:val="22"/>
              </w:rPr>
            </w:pPr>
            <w:r>
              <w:rPr>
                <w:color w:val="1F497D"/>
              </w:rPr>
              <w:t>Concerning French proposals</w:t>
            </w:r>
            <w:r>
              <w:t xml:space="preserve"> </w:t>
            </w:r>
            <w:r>
              <w:rPr>
                <w:color w:val="1F497D"/>
              </w:rPr>
              <w:t>F-16 -17 -18, the actual idea could be to change the TI of ICAO like this:</w:t>
            </w:r>
          </w:p>
          <w:p w14:paraId="2704771B" w14:textId="77777777" w:rsidR="00812A10" w:rsidRDefault="00812A10" w:rsidP="00812A10">
            <w:pPr>
              <w:spacing w:after="160" w:line="252" w:lineRule="auto"/>
            </w:pPr>
            <w:r>
              <w:t>“</w:t>
            </w:r>
            <w:r>
              <w:rPr>
                <w:i/>
                <w:iCs/>
              </w:rPr>
              <w:t>7;2.9.4.3 e) fissile material classified in accordance with 2;7.2.3.5.1 e) must be transported under</w:t>
            </w:r>
            <w:r>
              <w:rPr>
                <w:i/>
                <w:iCs/>
                <w:strike/>
              </w:rPr>
              <w:t xml:space="preserve"> </w:t>
            </w:r>
            <w:r>
              <w:rPr>
                <w:i/>
                <w:iCs/>
                <w:strike/>
                <w:color w:val="FF0000"/>
                <w:u w:val="single"/>
              </w:rPr>
              <w:t>exclusive use</w:t>
            </w:r>
            <w:r>
              <w:rPr>
                <w:i/>
                <w:iCs/>
                <w:color w:val="FF0000"/>
                <w:u w:val="single"/>
              </w:rPr>
              <w:t xml:space="preserve"> </w:t>
            </w:r>
            <w:r>
              <w:rPr>
                <w:b/>
                <w:bCs/>
                <w:i/>
                <w:iCs/>
                <w:color w:val="FF0000"/>
                <w:u w:val="single"/>
              </w:rPr>
              <w:t>the provisions of 7;2.9.5.5</w:t>
            </w:r>
            <w:r>
              <w:rPr>
                <w:b/>
                <w:bCs/>
                <w:i/>
                <w:iCs/>
                <w:color w:val="FF0000"/>
              </w:rPr>
              <w:t xml:space="preserve"> </w:t>
            </w:r>
            <w:r>
              <w:rPr>
                <w:i/>
                <w:iCs/>
              </w:rPr>
              <w:t>on an aircraft with no more than 45 g of fissile nuclides</w:t>
            </w:r>
            <w:r>
              <w:t>”</w:t>
            </w:r>
          </w:p>
          <w:p w14:paraId="715A0F09" w14:textId="77777777" w:rsidR="00812A10" w:rsidRDefault="00812A10" w:rsidP="00812A10">
            <w:pPr>
              <w:rPr>
                <w:color w:val="1F497D"/>
              </w:rPr>
            </w:pPr>
            <w:r>
              <w:rPr>
                <w:color w:val="1F497D"/>
              </w:rPr>
              <w:t>Proposal for new 7;2.9.5.5 under 2.9.5 Transport by air:</w:t>
            </w:r>
          </w:p>
          <w:p w14:paraId="26FFD05F" w14:textId="77777777" w:rsidR="00812A10" w:rsidRDefault="00812A10" w:rsidP="00812A10">
            <w:r>
              <w:t> </w:t>
            </w:r>
          </w:p>
          <w:p w14:paraId="3EE988FB" w14:textId="77777777" w:rsidR="00812A10" w:rsidRDefault="00812A10" w:rsidP="00812A10">
            <w:pPr>
              <w:spacing w:after="160" w:line="252" w:lineRule="auto"/>
              <w:rPr>
                <w:color w:val="FF0000"/>
                <w:u w:val="single"/>
              </w:rPr>
            </w:pPr>
            <w:r>
              <w:rPr>
                <w:color w:val="FF0000"/>
                <w:u w:val="single"/>
              </w:rPr>
              <w:lastRenderedPageBreak/>
              <w:t xml:space="preserve">“7;2.9.5.5 Packaged </w:t>
            </w:r>
            <w:r>
              <w:rPr>
                <w:i/>
                <w:iCs/>
                <w:color w:val="FF0000"/>
                <w:u w:val="single"/>
              </w:rPr>
              <w:t>fissile material</w:t>
            </w:r>
            <w:r>
              <w:rPr>
                <w:color w:val="FF0000"/>
                <w:u w:val="single"/>
              </w:rPr>
              <w:t xml:space="preserve"> classified under UN 2910, UN 2912, UN 2915, UN 2978 and UN 3507 and in accordance with para. 2;7.2.3.5.1 e) shall be transported on an aircraft with no more than 45 g of fissile nuclides:</w:t>
            </w:r>
          </w:p>
          <w:p w14:paraId="2038CF11" w14:textId="77777777" w:rsidR="00812A10" w:rsidRDefault="00812A10" w:rsidP="000062A6">
            <w:pPr>
              <w:numPr>
                <w:ilvl w:val="0"/>
                <w:numId w:val="60"/>
              </w:numPr>
              <w:overflowPunct/>
              <w:autoSpaceDE/>
              <w:autoSpaceDN/>
              <w:adjustRightInd/>
              <w:spacing w:line="252" w:lineRule="auto"/>
              <w:contextualSpacing/>
              <w:textAlignment w:val="auto"/>
              <w:rPr>
                <w:color w:val="FF0000"/>
                <w:u w:val="single"/>
              </w:rPr>
            </w:pPr>
            <w:r>
              <w:rPr>
                <w:color w:val="FF0000"/>
                <w:u w:val="single"/>
              </w:rPr>
              <w:t>under exclusive use</w:t>
            </w:r>
            <w:r>
              <w:rPr>
                <w:i/>
                <w:iCs/>
                <w:color w:val="FF0000"/>
                <w:u w:val="single"/>
              </w:rPr>
              <w:t xml:space="preserve"> </w:t>
            </w:r>
            <w:r>
              <w:rPr>
                <w:color w:val="FF0000"/>
                <w:u w:val="single"/>
              </w:rPr>
              <w:t xml:space="preserve">either of the </w:t>
            </w:r>
            <w:r>
              <w:rPr>
                <w:i/>
                <w:iCs/>
                <w:color w:val="FF0000"/>
                <w:u w:val="single"/>
              </w:rPr>
              <w:t>aircraft</w:t>
            </w:r>
            <w:r>
              <w:rPr>
                <w:color w:val="FF0000"/>
                <w:u w:val="single"/>
              </w:rPr>
              <w:t xml:space="preserve">, of a </w:t>
            </w:r>
            <w:r>
              <w:rPr>
                <w:i/>
                <w:iCs/>
                <w:color w:val="FF0000"/>
                <w:u w:val="single"/>
              </w:rPr>
              <w:t xml:space="preserve">large freight container, </w:t>
            </w:r>
            <w:r>
              <w:rPr>
                <w:color w:val="FF0000"/>
                <w:u w:val="single"/>
              </w:rPr>
              <w:t>or</w:t>
            </w:r>
          </w:p>
          <w:p w14:paraId="3E6C7666" w14:textId="77777777" w:rsidR="00812A10" w:rsidRDefault="00812A10" w:rsidP="000062A6">
            <w:pPr>
              <w:numPr>
                <w:ilvl w:val="0"/>
                <w:numId w:val="60"/>
              </w:numPr>
              <w:overflowPunct/>
              <w:autoSpaceDE/>
              <w:autoSpaceDN/>
              <w:adjustRightInd/>
              <w:spacing w:line="252" w:lineRule="auto"/>
              <w:contextualSpacing/>
              <w:textAlignment w:val="auto"/>
              <w:rPr>
                <w:color w:val="FF0000"/>
                <w:u w:val="single"/>
              </w:rPr>
            </w:pPr>
            <w:r>
              <w:rPr>
                <w:color w:val="FF0000"/>
                <w:u w:val="single"/>
              </w:rPr>
              <w:t>in a certified closed rigid aircraft container, with rigid or flexible doors, of internal volume of more than 3 m</w:t>
            </w:r>
            <w:r>
              <w:rPr>
                <w:color w:val="FF0000"/>
                <w:u w:val="single"/>
                <w:vertAlign w:val="superscript"/>
              </w:rPr>
              <w:t xml:space="preserve">3 </w:t>
            </w:r>
            <w:r>
              <w:rPr>
                <w:color w:val="FF0000"/>
                <w:u w:val="single"/>
              </w:rPr>
              <w:t xml:space="preserve">used by a single consignor. For loading of the aircraft container, the </w:t>
            </w:r>
            <w:r>
              <w:rPr>
                <w:i/>
                <w:iCs/>
                <w:color w:val="FF0000"/>
                <w:u w:val="single"/>
              </w:rPr>
              <w:t>consignor</w:t>
            </w:r>
            <w:r>
              <w:rPr>
                <w:color w:val="FF0000"/>
                <w:u w:val="single"/>
              </w:rPr>
              <w:t xml:space="preserve"> will provide instructions to the airline company and will be present or represented at loading to verify correct implementation of instructions. </w:t>
            </w:r>
          </w:p>
          <w:p w14:paraId="6206FBDF" w14:textId="77777777" w:rsidR="00812A10" w:rsidRDefault="00812A10" w:rsidP="00812A10">
            <w:pPr>
              <w:spacing w:line="252" w:lineRule="auto"/>
              <w:ind w:left="780"/>
              <w:contextualSpacing/>
              <w:rPr>
                <w:color w:val="FF0000"/>
                <w:u w:val="single"/>
              </w:rPr>
            </w:pPr>
            <w:r>
              <w:rPr>
                <w:color w:val="FF0000"/>
                <w:u w:val="single"/>
              </w:rPr>
              <w:t>The aircraft container shall be security sealed.”</w:t>
            </w:r>
          </w:p>
          <w:p w14:paraId="40F98B87" w14:textId="77777777" w:rsidR="00812A10" w:rsidRDefault="00812A10" w:rsidP="00812A10">
            <w:pPr>
              <w:rPr>
                <w:b/>
                <w:bCs/>
                <w:color w:val="1F497D"/>
              </w:rPr>
            </w:pPr>
          </w:p>
          <w:p w14:paraId="406A9B00" w14:textId="77777777" w:rsidR="00812A10" w:rsidRDefault="00812A10" w:rsidP="00812A10">
            <w:pPr>
              <w:rPr>
                <w:color w:val="1F497D"/>
              </w:rPr>
            </w:pPr>
            <w:r>
              <w:rPr>
                <w:color w:val="1F497D"/>
              </w:rPr>
              <w:t>But I still continue with WINTI to work on this proposal.</w:t>
            </w:r>
          </w:p>
          <w:p w14:paraId="3694BCB8" w14:textId="7D16F430" w:rsidR="00086D98" w:rsidRDefault="00086D98" w:rsidP="000D7D01">
            <w:pPr>
              <w:ind w:firstLine="300"/>
              <w:jc w:val="both"/>
            </w:pPr>
          </w:p>
        </w:tc>
      </w:tr>
      <w:tr w:rsidR="00CC1FA6" w14:paraId="4DD3B947" w14:textId="77777777" w:rsidTr="00080B15">
        <w:trPr>
          <w:gridBefore w:val="1"/>
          <w:wBefore w:w="8" w:type="pct"/>
          <w:trHeight w:val="1960"/>
          <w:jc w:val="center"/>
        </w:trPr>
        <w:tc>
          <w:tcPr>
            <w:tcW w:w="514" w:type="pct"/>
            <w:gridSpan w:val="4"/>
          </w:tcPr>
          <w:p w14:paraId="6CF1BDF7" w14:textId="0704239B" w:rsidR="00CC1FA6" w:rsidRDefault="00CC1FA6" w:rsidP="000D7D01">
            <w:r>
              <w:lastRenderedPageBreak/>
              <w:t>TTEG-OM recommendation at TRANSSC 46</w:t>
            </w:r>
          </w:p>
        </w:tc>
        <w:tc>
          <w:tcPr>
            <w:tcW w:w="312" w:type="pct"/>
            <w:gridSpan w:val="2"/>
            <w:vAlign w:val="center"/>
          </w:tcPr>
          <w:p w14:paraId="111190B0" w14:textId="77777777" w:rsidR="00CC1FA6" w:rsidRDefault="00CC1FA6" w:rsidP="000D7D01"/>
        </w:tc>
        <w:tc>
          <w:tcPr>
            <w:tcW w:w="584" w:type="pct"/>
            <w:vAlign w:val="center"/>
          </w:tcPr>
          <w:p w14:paraId="69E86F66" w14:textId="77777777" w:rsidR="00CC1FA6" w:rsidRDefault="00CC1FA6" w:rsidP="000D7D01"/>
        </w:tc>
        <w:tc>
          <w:tcPr>
            <w:tcW w:w="295" w:type="pct"/>
            <w:gridSpan w:val="2"/>
            <w:vAlign w:val="center"/>
          </w:tcPr>
          <w:p w14:paraId="1506967E" w14:textId="77777777" w:rsidR="00CC1FA6" w:rsidRDefault="00CC1FA6" w:rsidP="000D7D01"/>
        </w:tc>
        <w:tc>
          <w:tcPr>
            <w:tcW w:w="261" w:type="pct"/>
            <w:gridSpan w:val="3"/>
            <w:vAlign w:val="center"/>
          </w:tcPr>
          <w:p w14:paraId="38C80B9B" w14:textId="77777777" w:rsidR="00CC1FA6" w:rsidRDefault="00CC1FA6" w:rsidP="000D7D01"/>
        </w:tc>
        <w:tc>
          <w:tcPr>
            <w:tcW w:w="3026" w:type="pct"/>
            <w:gridSpan w:val="6"/>
            <w:vAlign w:val="center"/>
          </w:tcPr>
          <w:p w14:paraId="4A485670" w14:textId="41B20DFE" w:rsidR="00CC1FA6" w:rsidRDefault="00CC1FA6" w:rsidP="00CC1FA6">
            <w:pPr>
              <w:jc w:val="both"/>
            </w:pPr>
            <w:r w:rsidRPr="00CC1FA6">
              <w:t>Japan – exclusive use by air transport is not prohibited in SSR-6. ULD includes freight container in the definition of ICAO-TI, but class 7 is excluded. Not sure the intention but it may be one of the reasons that ULD cannot be used for exclusive use.</w:t>
            </w:r>
          </w:p>
          <w:p w14:paraId="419331B0" w14:textId="77777777" w:rsidR="00CC1FA6" w:rsidRDefault="00CC1FA6" w:rsidP="00CC1FA6">
            <w:pPr>
              <w:jc w:val="both"/>
            </w:pPr>
          </w:p>
          <w:p w14:paraId="36FC7054" w14:textId="1D37EEE7" w:rsidR="00CC1FA6" w:rsidRPr="00CC1FA6" w:rsidRDefault="00CC1FA6" w:rsidP="00CC1FA6">
            <w:pPr>
              <w:jc w:val="both"/>
            </w:pPr>
            <w:r w:rsidRPr="00CC1FA6">
              <w:t>Proposal to be considered by TRANSSC, however this is prior to ICAO panel meeting.</w:t>
            </w:r>
          </w:p>
          <w:p w14:paraId="52766BD8" w14:textId="77777777" w:rsidR="00CC1FA6" w:rsidRDefault="00CC1FA6" w:rsidP="00CC1FA6">
            <w:pPr>
              <w:jc w:val="both"/>
              <w:rPr>
                <w:b/>
                <w:bCs/>
              </w:rPr>
            </w:pPr>
          </w:p>
          <w:p w14:paraId="6D721D1C" w14:textId="08EA640C" w:rsidR="00CC1FA6" w:rsidRPr="00CC1FA6" w:rsidRDefault="00CC1FA6" w:rsidP="00CC1FA6">
            <w:pPr>
              <w:jc w:val="both"/>
            </w:pPr>
            <w:r w:rsidRPr="00CC1FA6">
              <w:t>Proposal to be included in square brackets</w:t>
            </w:r>
          </w:p>
        </w:tc>
      </w:tr>
      <w:tr w:rsidR="00582B74" w14:paraId="5F9F16EB" w14:textId="77777777" w:rsidTr="00080B15">
        <w:trPr>
          <w:gridBefore w:val="1"/>
          <w:wBefore w:w="8" w:type="pct"/>
          <w:trHeight w:val="1960"/>
          <w:jc w:val="center"/>
        </w:trPr>
        <w:tc>
          <w:tcPr>
            <w:tcW w:w="514" w:type="pct"/>
            <w:gridSpan w:val="4"/>
          </w:tcPr>
          <w:p w14:paraId="22FF6D73" w14:textId="3385C204" w:rsidR="00582B74" w:rsidRDefault="00582B74" w:rsidP="000D7D01">
            <w:r>
              <w:t>WNTI</w:t>
            </w:r>
          </w:p>
        </w:tc>
        <w:tc>
          <w:tcPr>
            <w:tcW w:w="312" w:type="pct"/>
            <w:gridSpan w:val="2"/>
            <w:vAlign w:val="center"/>
          </w:tcPr>
          <w:p w14:paraId="3C16A94C" w14:textId="77777777" w:rsidR="00582B74" w:rsidRDefault="00582B74" w:rsidP="000D7D01"/>
        </w:tc>
        <w:tc>
          <w:tcPr>
            <w:tcW w:w="584" w:type="pct"/>
            <w:vAlign w:val="center"/>
          </w:tcPr>
          <w:p w14:paraId="4C699E41" w14:textId="77777777" w:rsidR="00582B74" w:rsidRDefault="00582B74" w:rsidP="000D7D01"/>
        </w:tc>
        <w:tc>
          <w:tcPr>
            <w:tcW w:w="295" w:type="pct"/>
            <w:gridSpan w:val="2"/>
            <w:vAlign w:val="center"/>
          </w:tcPr>
          <w:p w14:paraId="0AE8EEB2" w14:textId="77777777" w:rsidR="00582B74" w:rsidRDefault="00582B74" w:rsidP="000D7D01"/>
        </w:tc>
        <w:tc>
          <w:tcPr>
            <w:tcW w:w="261" w:type="pct"/>
            <w:gridSpan w:val="3"/>
            <w:vAlign w:val="center"/>
          </w:tcPr>
          <w:p w14:paraId="2519D64B" w14:textId="77777777" w:rsidR="00582B74" w:rsidRDefault="00582B74" w:rsidP="000D7D01"/>
        </w:tc>
        <w:tc>
          <w:tcPr>
            <w:tcW w:w="3026" w:type="pct"/>
            <w:gridSpan w:val="6"/>
            <w:vAlign w:val="center"/>
          </w:tcPr>
          <w:p w14:paraId="598ABD85" w14:textId="1C586B97" w:rsidR="00582B74" w:rsidRPr="00582B74" w:rsidRDefault="00582B74" w:rsidP="00582B74">
            <w:pPr>
              <w:jc w:val="both"/>
            </w:pPr>
            <w:r>
              <w:t>This text was provided by WNTI at TRANSSC 46:</w:t>
            </w:r>
          </w:p>
          <w:p w14:paraId="12455BA7" w14:textId="77777777" w:rsidR="00582B74" w:rsidRDefault="00582B74" w:rsidP="00582B74">
            <w:pPr>
              <w:ind w:firstLine="300"/>
              <w:jc w:val="both"/>
              <w:rPr>
                <w:b/>
                <w:bCs/>
              </w:rPr>
            </w:pPr>
          </w:p>
          <w:p w14:paraId="1842D8AE" w14:textId="3A95720E" w:rsidR="00582B74" w:rsidRPr="00582B74" w:rsidRDefault="00582B74" w:rsidP="00582B74">
            <w:pPr>
              <w:ind w:firstLine="300"/>
              <w:jc w:val="both"/>
              <w:rPr>
                <w:lang w:val="en-GB"/>
              </w:rPr>
            </w:pPr>
            <w:r w:rsidRPr="00582B74">
              <w:rPr>
                <w:b/>
                <w:bCs/>
              </w:rPr>
              <w:t>II - Proposal to change SSR-6:</w:t>
            </w:r>
          </w:p>
          <w:p w14:paraId="577F4474" w14:textId="77777777" w:rsidR="00582B74" w:rsidRPr="00582B74" w:rsidRDefault="00582B74" w:rsidP="00582B74">
            <w:pPr>
              <w:ind w:firstLine="300"/>
              <w:jc w:val="both"/>
              <w:rPr>
                <w:lang w:val="en-GB"/>
              </w:rPr>
            </w:pPr>
            <w:r w:rsidRPr="00582B74">
              <w:rPr>
                <w:lang w:val="en-GB"/>
              </w:rPr>
              <w:t xml:space="preserve">570. </w:t>
            </w:r>
            <w:r w:rsidRPr="00582B74">
              <w:rPr>
                <w:i/>
                <w:iCs/>
                <w:lang w:val="en-GB"/>
              </w:rPr>
              <w:t xml:space="preserve">Fissile material </w:t>
            </w:r>
            <w:r w:rsidRPr="00582B74">
              <w:rPr>
                <w:lang w:val="en-GB"/>
              </w:rPr>
              <w:t>meeting one of the provisions (a)–(h) of para. 417 shall meet the following requirements:</w:t>
            </w:r>
          </w:p>
          <w:p w14:paraId="48720DA7" w14:textId="77777777" w:rsidR="00582B74" w:rsidRPr="00582B74" w:rsidRDefault="00582B74" w:rsidP="00582B74">
            <w:pPr>
              <w:ind w:firstLine="300"/>
              <w:jc w:val="both"/>
              <w:rPr>
                <w:lang w:val="en-GB"/>
              </w:rPr>
            </w:pPr>
            <w:r w:rsidRPr="00582B74">
              <w:rPr>
                <w:lang w:val="en-GB"/>
              </w:rPr>
              <w:t>           […]</w:t>
            </w:r>
          </w:p>
          <w:p w14:paraId="5A828EA4" w14:textId="77777777" w:rsidR="00582B74" w:rsidRPr="00582B74" w:rsidRDefault="00582B74" w:rsidP="00582B74">
            <w:pPr>
              <w:numPr>
                <w:ilvl w:val="0"/>
                <w:numId w:val="69"/>
              </w:numPr>
              <w:jc w:val="both"/>
              <w:rPr>
                <w:lang w:val="en-GB"/>
              </w:rPr>
            </w:pPr>
            <w:r w:rsidRPr="00582B74">
              <w:rPr>
                <w:i/>
                <w:iCs/>
              </w:rPr>
              <w:t>Fissile material</w:t>
            </w:r>
            <w:r w:rsidRPr="00582B74">
              <w:t xml:space="preserve"> in </w:t>
            </w:r>
            <w:r w:rsidRPr="00582B74">
              <w:rPr>
                <w:i/>
                <w:iCs/>
              </w:rPr>
              <w:t>packages</w:t>
            </w:r>
            <w:r w:rsidRPr="00582B74">
              <w:t xml:space="preserve"> classified in accordance with para. 417(h) shall be transported in a </w:t>
            </w:r>
            <w:r w:rsidRPr="00582B74">
              <w:rPr>
                <w:i/>
                <w:iCs/>
              </w:rPr>
              <w:t>consignment</w:t>
            </w:r>
            <w:r w:rsidRPr="00582B74">
              <w:t xml:space="preserve"> with no more than 45 g of </w:t>
            </w:r>
            <w:r w:rsidRPr="00582B74">
              <w:rPr>
                <w:i/>
                <w:iCs/>
              </w:rPr>
              <w:t>fissile nuclides</w:t>
            </w:r>
            <w:r w:rsidRPr="00582B74">
              <w:t>,</w:t>
            </w:r>
            <w:r w:rsidRPr="00582B74">
              <w:rPr>
                <w:b/>
                <w:bCs/>
              </w:rPr>
              <w:t xml:space="preserve"> </w:t>
            </w:r>
            <w:r w:rsidRPr="00582B74">
              <w:t xml:space="preserve">except for </w:t>
            </w:r>
            <w:r w:rsidRPr="00582B74">
              <w:rPr>
                <w:i/>
                <w:iCs/>
              </w:rPr>
              <w:t xml:space="preserve">consignments </w:t>
            </w:r>
            <w:r w:rsidRPr="00582B74">
              <w:t>transported by air for which the requirements are set forth in para. 579A.</w:t>
            </w:r>
          </w:p>
          <w:p w14:paraId="5DA714A6" w14:textId="77777777" w:rsidR="00582B74" w:rsidRPr="00582B74" w:rsidRDefault="00582B74" w:rsidP="00582B74">
            <w:pPr>
              <w:ind w:firstLine="300"/>
              <w:jc w:val="both"/>
              <w:rPr>
                <w:lang w:val="en-GB"/>
              </w:rPr>
            </w:pPr>
            <w:r w:rsidRPr="00582B74">
              <w:t> </w:t>
            </w:r>
          </w:p>
          <w:p w14:paraId="6DD013CC" w14:textId="77777777" w:rsidR="00582B74" w:rsidRPr="00582B74" w:rsidRDefault="00582B74" w:rsidP="00582B74">
            <w:pPr>
              <w:ind w:firstLine="300"/>
              <w:jc w:val="both"/>
              <w:rPr>
                <w:lang w:val="en-GB"/>
              </w:rPr>
            </w:pPr>
            <w:r w:rsidRPr="00582B74">
              <w:t xml:space="preserve">579A. Packaged </w:t>
            </w:r>
            <w:r w:rsidRPr="00582B74">
              <w:rPr>
                <w:i/>
                <w:iCs/>
              </w:rPr>
              <w:t>fissile material</w:t>
            </w:r>
            <w:r w:rsidRPr="00582B74">
              <w:t xml:space="preserve"> classified under UN 2910, UN 2912, UN 2915, UN 2978 and UN 3507 and in accordance with para. 417(h) shall be transported on an </w:t>
            </w:r>
            <w:r w:rsidRPr="00582B74">
              <w:rPr>
                <w:i/>
                <w:iCs/>
              </w:rPr>
              <w:t>aircraft</w:t>
            </w:r>
            <w:r w:rsidRPr="00582B74">
              <w:t xml:space="preserve"> with no more than 45 g of </w:t>
            </w:r>
            <w:r w:rsidRPr="00582B74">
              <w:rPr>
                <w:i/>
                <w:iCs/>
              </w:rPr>
              <w:t>fissile nuclides</w:t>
            </w:r>
            <w:r w:rsidRPr="00582B74">
              <w:t xml:space="preserve"> either:</w:t>
            </w:r>
          </w:p>
          <w:p w14:paraId="62945DBC" w14:textId="77777777" w:rsidR="00582B74" w:rsidRPr="00582B74" w:rsidRDefault="00582B74" w:rsidP="00582B74">
            <w:pPr>
              <w:numPr>
                <w:ilvl w:val="0"/>
                <w:numId w:val="70"/>
              </w:numPr>
              <w:jc w:val="both"/>
              <w:rPr>
                <w:lang w:val="en-GB"/>
              </w:rPr>
            </w:pPr>
            <w:r w:rsidRPr="00582B74">
              <w:t xml:space="preserve">under </w:t>
            </w:r>
            <w:r w:rsidRPr="00582B74">
              <w:rPr>
                <w:i/>
                <w:iCs/>
              </w:rPr>
              <w:t>exclusive use</w:t>
            </w:r>
            <w:r w:rsidRPr="00582B74">
              <w:t xml:space="preserve"> either of the </w:t>
            </w:r>
            <w:r w:rsidRPr="00582B74">
              <w:rPr>
                <w:i/>
                <w:iCs/>
              </w:rPr>
              <w:t>aircraft</w:t>
            </w:r>
            <w:r w:rsidRPr="00582B74">
              <w:t xml:space="preserve"> or of a </w:t>
            </w:r>
            <w:r w:rsidRPr="00582B74">
              <w:rPr>
                <w:i/>
                <w:iCs/>
              </w:rPr>
              <w:t>large freight container</w:t>
            </w:r>
            <w:r w:rsidRPr="00582B74">
              <w:t>, or</w:t>
            </w:r>
          </w:p>
          <w:p w14:paraId="70DCF366" w14:textId="77777777" w:rsidR="00582B74" w:rsidRPr="00582B74" w:rsidRDefault="00582B74" w:rsidP="00582B74">
            <w:pPr>
              <w:numPr>
                <w:ilvl w:val="0"/>
                <w:numId w:val="70"/>
              </w:numPr>
              <w:jc w:val="both"/>
              <w:rPr>
                <w:lang w:val="en-GB"/>
              </w:rPr>
            </w:pPr>
            <w:r w:rsidRPr="00582B74">
              <w:t xml:space="preserve">in a certified closed rigid </w:t>
            </w:r>
            <w:r w:rsidRPr="00582B74">
              <w:rPr>
                <w:i/>
                <w:iCs/>
              </w:rPr>
              <w:t>aircraft</w:t>
            </w:r>
            <w:r w:rsidRPr="00582B74">
              <w:t xml:space="preserve"> container, with rigid or flexible doors, of internal volume of more than 3 m</w:t>
            </w:r>
            <w:r w:rsidRPr="00582B74">
              <w:rPr>
                <w:vertAlign w:val="superscript"/>
              </w:rPr>
              <w:t>3</w:t>
            </w:r>
            <w:r w:rsidRPr="00582B74">
              <w:t xml:space="preserve">, used by a single </w:t>
            </w:r>
            <w:r w:rsidRPr="00582B74">
              <w:rPr>
                <w:i/>
                <w:iCs/>
              </w:rPr>
              <w:t xml:space="preserve">consignor </w:t>
            </w:r>
            <w:r w:rsidRPr="00582B74">
              <w:t xml:space="preserve">and security sealed. For loading of the </w:t>
            </w:r>
            <w:r w:rsidRPr="00582B74">
              <w:rPr>
                <w:i/>
                <w:iCs/>
              </w:rPr>
              <w:t>aircraft</w:t>
            </w:r>
            <w:r w:rsidRPr="00582B74">
              <w:t xml:space="preserve"> container, the consignor will provide instructions to the airline company and will be represented or, failing that present, at the </w:t>
            </w:r>
            <w:r w:rsidRPr="00582B74">
              <w:rPr>
                <w:i/>
                <w:iCs/>
              </w:rPr>
              <w:t>aircraft</w:t>
            </w:r>
            <w:r w:rsidRPr="00582B74">
              <w:t xml:space="preserve"> container build-up to verify correct implementation of instructions. </w:t>
            </w:r>
          </w:p>
          <w:p w14:paraId="6B3EB47D" w14:textId="77777777" w:rsidR="00582B74" w:rsidRDefault="00582B74" w:rsidP="000D7D01">
            <w:pPr>
              <w:ind w:firstLine="300"/>
              <w:jc w:val="both"/>
            </w:pPr>
          </w:p>
        </w:tc>
      </w:tr>
      <w:tr w:rsidR="00CC1FA6" w14:paraId="56728D4F" w14:textId="77777777" w:rsidTr="00080B15">
        <w:trPr>
          <w:gridBefore w:val="1"/>
          <w:wBefore w:w="8" w:type="pct"/>
          <w:trHeight w:val="1960"/>
          <w:jc w:val="center"/>
        </w:trPr>
        <w:tc>
          <w:tcPr>
            <w:tcW w:w="514" w:type="pct"/>
            <w:gridSpan w:val="4"/>
          </w:tcPr>
          <w:p w14:paraId="687F0296" w14:textId="6D9413ED" w:rsidR="00CC1FA6" w:rsidRDefault="00CC1FA6" w:rsidP="000D7D01">
            <w:r>
              <w:t>TRANSSC 46 Decision</w:t>
            </w:r>
          </w:p>
        </w:tc>
        <w:tc>
          <w:tcPr>
            <w:tcW w:w="312" w:type="pct"/>
            <w:gridSpan w:val="2"/>
            <w:vAlign w:val="center"/>
          </w:tcPr>
          <w:p w14:paraId="6B932675" w14:textId="77777777" w:rsidR="00CC1FA6" w:rsidRDefault="00CC1FA6" w:rsidP="000D7D01"/>
        </w:tc>
        <w:tc>
          <w:tcPr>
            <w:tcW w:w="584" w:type="pct"/>
            <w:vAlign w:val="center"/>
          </w:tcPr>
          <w:p w14:paraId="07373AE9" w14:textId="77777777" w:rsidR="00CC1FA6" w:rsidRDefault="00CC1FA6" w:rsidP="000D7D01"/>
        </w:tc>
        <w:tc>
          <w:tcPr>
            <w:tcW w:w="295" w:type="pct"/>
            <w:gridSpan w:val="2"/>
            <w:vAlign w:val="center"/>
          </w:tcPr>
          <w:p w14:paraId="6CDBBF67" w14:textId="77777777" w:rsidR="00CC1FA6" w:rsidRDefault="00CC1FA6" w:rsidP="000D7D01"/>
        </w:tc>
        <w:tc>
          <w:tcPr>
            <w:tcW w:w="261" w:type="pct"/>
            <w:gridSpan w:val="3"/>
            <w:vAlign w:val="center"/>
          </w:tcPr>
          <w:p w14:paraId="454ACC8D" w14:textId="77777777" w:rsidR="00CC1FA6" w:rsidRDefault="00CC1FA6" w:rsidP="000D7D01"/>
        </w:tc>
        <w:tc>
          <w:tcPr>
            <w:tcW w:w="3026" w:type="pct"/>
            <w:gridSpan w:val="6"/>
            <w:vAlign w:val="center"/>
          </w:tcPr>
          <w:p w14:paraId="0102B372" w14:textId="77777777" w:rsidR="000E4631" w:rsidRDefault="005E2935" w:rsidP="000D7D01">
            <w:pPr>
              <w:ind w:firstLine="300"/>
              <w:jc w:val="both"/>
            </w:pPr>
            <w:r>
              <w:t xml:space="preserve">TRANSSC agreed to provisional approval of proposed text from France that is subject to approval/cooperation/collaboration with ICAO. </w:t>
            </w:r>
            <w:r w:rsidR="00CC1FA6">
              <w:t>TRANSSC accepted the TTEG-OM recommendation. Typo noted</w:t>
            </w:r>
            <w:r w:rsidR="00582B74">
              <w:t>: the reference in para. 570 should be to 417(e)</w:t>
            </w:r>
            <w:r w:rsidR="00CC1FA6">
              <w:t xml:space="preserve">. </w:t>
            </w:r>
          </w:p>
          <w:p w14:paraId="38BC5B12" w14:textId="77777777" w:rsidR="000E4631" w:rsidRDefault="000E4631" w:rsidP="000D7D01">
            <w:pPr>
              <w:ind w:firstLine="300"/>
              <w:jc w:val="both"/>
            </w:pPr>
          </w:p>
          <w:p w14:paraId="3AAAB74E" w14:textId="2A691400" w:rsidR="000E4631" w:rsidRDefault="000E4631" w:rsidP="000D7D01">
            <w:pPr>
              <w:ind w:firstLine="300"/>
              <w:jc w:val="both"/>
            </w:pPr>
            <w:r>
              <w:t xml:space="preserve">The representative from France stated that he had met with ICAO and there was strong opposition to introducing new definitions; therefore, the is an effort being made to stay close to the ICAO-TI definitions.  </w:t>
            </w:r>
          </w:p>
          <w:p w14:paraId="388BA17A" w14:textId="2CFE8114" w:rsidR="00CC1FA6" w:rsidRDefault="00CC1FA6" w:rsidP="000D7D01">
            <w:pPr>
              <w:ind w:firstLine="300"/>
              <w:jc w:val="both"/>
            </w:pPr>
            <w:r>
              <w:t>Needs to be review</w:t>
            </w:r>
            <w:r w:rsidR="00582B74">
              <w:t>ed</w:t>
            </w:r>
            <w:r>
              <w:t xml:space="preserve"> by ICAO.</w:t>
            </w:r>
          </w:p>
          <w:p w14:paraId="307C4797" w14:textId="77777777" w:rsidR="00582B74" w:rsidRDefault="00582B74" w:rsidP="000D7D01">
            <w:pPr>
              <w:ind w:firstLine="300"/>
              <w:jc w:val="both"/>
            </w:pPr>
          </w:p>
          <w:p w14:paraId="61961A0F" w14:textId="7EB98180" w:rsidR="00582B74" w:rsidRDefault="00582B74" w:rsidP="000D7D01">
            <w:pPr>
              <w:ind w:firstLine="300"/>
              <w:jc w:val="both"/>
            </w:pPr>
            <w:r>
              <w:t xml:space="preserve">TTEG-C will also review this proposal. </w:t>
            </w:r>
          </w:p>
        </w:tc>
      </w:tr>
      <w:tr w:rsidR="00F525CC" w14:paraId="1C1F48C0" w14:textId="77777777" w:rsidTr="00080B15">
        <w:trPr>
          <w:gridBefore w:val="1"/>
          <w:wBefore w:w="8" w:type="pct"/>
          <w:trHeight w:val="1960"/>
          <w:jc w:val="center"/>
        </w:trPr>
        <w:tc>
          <w:tcPr>
            <w:tcW w:w="514" w:type="pct"/>
            <w:gridSpan w:val="4"/>
          </w:tcPr>
          <w:p w14:paraId="38B904C4" w14:textId="3638659B" w:rsidR="00F525CC" w:rsidRDefault="00F525CC" w:rsidP="000D7D01">
            <w:r>
              <w:lastRenderedPageBreak/>
              <w:t>WNTI</w:t>
            </w:r>
          </w:p>
        </w:tc>
        <w:tc>
          <w:tcPr>
            <w:tcW w:w="312" w:type="pct"/>
            <w:gridSpan w:val="2"/>
            <w:vAlign w:val="center"/>
          </w:tcPr>
          <w:p w14:paraId="2CF892F8" w14:textId="77777777" w:rsidR="00F525CC" w:rsidRDefault="00F525CC" w:rsidP="000D7D01"/>
        </w:tc>
        <w:tc>
          <w:tcPr>
            <w:tcW w:w="584" w:type="pct"/>
            <w:vAlign w:val="center"/>
          </w:tcPr>
          <w:p w14:paraId="572AFDAC" w14:textId="77777777" w:rsidR="00F525CC" w:rsidRDefault="00F525CC" w:rsidP="000D7D01"/>
        </w:tc>
        <w:tc>
          <w:tcPr>
            <w:tcW w:w="295" w:type="pct"/>
            <w:gridSpan w:val="2"/>
            <w:vAlign w:val="center"/>
          </w:tcPr>
          <w:p w14:paraId="27529790" w14:textId="77777777" w:rsidR="00F525CC" w:rsidRDefault="00F525CC" w:rsidP="000D7D01"/>
        </w:tc>
        <w:tc>
          <w:tcPr>
            <w:tcW w:w="261" w:type="pct"/>
            <w:gridSpan w:val="3"/>
            <w:vAlign w:val="center"/>
          </w:tcPr>
          <w:p w14:paraId="268D2E41" w14:textId="77777777" w:rsidR="00F525CC" w:rsidRDefault="00F525CC" w:rsidP="000D7D01"/>
        </w:tc>
        <w:tc>
          <w:tcPr>
            <w:tcW w:w="3026" w:type="pct"/>
            <w:gridSpan w:val="6"/>
            <w:vAlign w:val="center"/>
          </w:tcPr>
          <w:p w14:paraId="48E61D4B" w14:textId="77777777" w:rsidR="00F525CC" w:rsidRDefault="00F525CC" w:rsidP="000D7D01">
            <w:pPr>
              <w:ind w:firstLine="300"/>
              <w:jc w:val="both"/>
            </w:pPr>
            <w:r>
              <w:t>The status of this proposal was provided in an email from WNTI dated 27 July 2023:</w:t>
            </w:r>
          </w:p>
          <w:p w14:paraId="46D7DA1E" w14:textId="77777777" w:rsidR="00F525CC" w:rsidRDefault="00F525CC" w:rsidP="000D7D01">
            <w:pPr>
              <w:ind w:firstLine="300"/>
              <w:jc w:val="both"/>
            </w:pPr>
          </w:p>
          <w:p w14:paraId="724B5F2D" w14:textId="77777777" w:rsidR="00F525CC" w:rsidRDefault="00F525CC" w:rsidP="00F525CC">
            <w:pPr>
              <w:spacing w:line="288" w:lineRule="auto"/>
              <w:jc w:val="both"/>
              <w:rPr>
                <w:rFonts w:eastAsiaTheme="minorHAnsi"/>
                <w:sz w:val="22"/>
                <w:lang w:val="en-GB"/>
              </w:rPr>
            </w:pPr>
            <w:r>
              <w:t>WNTI-09(a) / F-17 is withdrawn.</w:t>
            </w:r>
          </w:p>
          <w:p w14:paraId="508F2C45" w14:textId="77777777" w:rsidR="00F525CC" w:rsidRDefault="00F525CC" w:rsidP="00F525CC">
            <w:pPr>
              <w:spacing w:line="288" w:lineRule="auto"/>
              <w:jc w:val="both"/>
            </w:pPr>
            <w:r>
              <w:t>WNTI-09(b) / F-16 is withdrawn.</w:t>
            </w:r>
          </w:p>
          <w:p w14:paraId="1FA234B3" w14:textId="77777777" w:rsidR="00F525CC" w:rsidRDefault="00F525CC" w:rsidP="00F525CC">
            <w:pPr>
              <w:spacing w:line="288" w:lineRule="auto"/>
              <w:jc w:val="both"/>
            </w:pPr>
            <w:r>
              <w:t xml:space="preserve">WNTI-09(c) / F-18 is drastically changed and replaced by the following modifications of para. 570 and the new para. 579A. I have tried to consolidate all the modifications about para. 570: </w:t>
            </w:r>
          </w:p>
          <w:p w14:paraId="2CCC8481" w14:textId="77777777" w:rsidR="00F525CC" w:rsidRDefault="00F525CC" w:rsidP="00F525CC">
            <w:pPr>
              <w:pStyle w:val="ListParagraph"/>
              <w:numPr>
                <w:ilvl w:val="0"/>
                <w:numId w:val="71"/>
              </w:numPr>
              <w:overflowPunct/>
              <w:autoSpaceDE/>
              <w:autoSpaceDN/>
              <w:adjustRightInd/>
              <w:spacing w:line="288" w:lineRule="auto"/>
              <w:contextualSpacing w:val="0"/>
              <w:jc w:val="both"/>
              <w:textAlignment w:val="auto"/>
              <w:rPr>
                <w:rFonts w:eastAsia="Times New Roman"/>
              </w:rPr>
            </w:pPr>
            <w:r>
              <w:rPr>
                <w:rFonts w:eastAsia="Times New Roman"/>
              </w:rPr>
              <w:t xml:space="preserve">in black, the current text (SSR-6 Rev. 1), </w:t>
            </w:r>
          </w:p>
          <w:p w14:paraId="3D041BA9" w14:textId="77777777" w:rsidR="00F525CC" w:rsidRDefault="00F525CC" w:rsidP="00F525CC">
            <w:pPr>
              <w:pStyle w:val="ListParagraph"/>
              <w:numPr>
                <w:ilvl w:val="0"/>
                <w:numId w:val="71"/>
              </w:numPr>
              <w:overflowPunct/>
              <w:autoSpaceDE/>
              <w:autoSpaceDN/>
              <w:adjustRightInd/>
              <w:spacing w:line="288" w:lineRule="auto"/>
              <w:contextualSpacing w:val="0"/>
              <w:jc w:val="both"/>
              <w:textAlignment w:val="auto"/>
              <w:rPr>
                <w:rFonts w:eastAsia="Times New Roman"/>
              </w:rPr>
            </w:pPr>
            <w:r>
              <w:rPr>
                <w:rFonts w:eastAsia="Times New Roman"/>
              </w:rPr>
              <w:t xml:space="preserve">in </w:t>
            </w:r>
            <w:r>
              <w:rPr>
                <w:rFonts w:eastAsia="Times New Roman"/>
                <w:color w:val="0070C0"/>
              </w:rPr>
              <w:t>blue</w:t>
            </w:r>
            <w:r>
              <w:rPr>
                <w:rFonts w:eastAsia="Times New Roman"/>
              </w:rPr>
              <w:t xml:space="preserve">, the modifications that were already accepted before the TRANSSC 46 meeting (and included in the draft SSR-6 Rev. 2 that was made available for TRANSSC 46), </w:t>
            </w:r>
          </w:p>
          <w:p w14:paraId="61A5F138" w14:textId="77777777" w:rsidR="00F525CC" w:rsidRDefault="00F525CC" w:rsidP="00F525CC">
            <w:pPr>
              <w:pStyle w:val="ListParagraph"/>
              <w:numPr>
                <w:ilvl w:val="0"/>
                <w:numId w:val="71"/>
              </w:numPr>
              <w:overflowPunct/>
              <w:autoSpaceDE/>
              <w:autoSpaceDN/>
              <w:adjustRightInd/>
              <w:spacing w:line="288" w:lineRule="auto"/>
              <w:contextualSpacing w:val="0"/>
              <w:jc w:val="both"/>
              <w:textAlignment w:val="auto"/>
              <w:rPr>
                <w:rFonts w:eastAsia="Times New Roman"/>
              </w:rPr>
            </w:pPr>
            <w:r>
              <w:rPr>
                <w:rFonts w:eastAsia="Times New Roman"/>
              </w:rPr>
              <w:t xml:space="preserve">in </w:t>
            </w:r>
            <w:r>
              <w:rPr>
                <w:rFonts w:eastAsia="Times New Roman"/>
                <w:color w:val="FF0000"/>
              </w:rPr>
              <w:t>red</w:t>
            </w:r>
            <w:r>
              <w:rPr>
                <w:rFonts w:eastAsia="Times New Roman"/>
              </w:rPr>
              <w:t>, the additional modifications due to WNTI-09(c) / F-18</w:t>
            </w:r>
          </w:p>
          <w:p w14:paraId="3623CE7B" w14:textId="77777777" w:rsidR="00F525CC" w:rsidRDefault="00F525CC" w:rsidP="00F525CC">
            <w:pPr>
              <w:spacing w:line="288" w:lineRule="auto"/>
              <w:jc w:val="both"/>
              <w:rPr>
                <w:rFonts w:eastAsiaTheme="minorHAnsi"/>
              </w:rPr>
            </w:pPr>
          </w:p>
          <w:p w14:paraId="16B5160F" w14:textId="77777777" w:rsidR="00F525CC" w:rsidRDefault="00F525CC" w:rsidP="00F525CC">
            <w:pPr>
              <w:spacing w:line="288" w:lineRule="auto"/>
              <w:ind w:left="708"/>
              <w:jc w:val="both"/>
            </w:pPr>
            <w:r>
              <w:t xml:space="preserve">570. </w:t>
            </w:r>
            <w:r>
              <w:rPr>
                <w:i/>
                <w:iCs/>
              </w:rPr>
              <w:t xml:space="preserve">Fissile material </w:t>
            </w:r>
            <w:r>
              <w:t>meeting one of the provisions (a)–(h) of para. 417 shall meet the following requirements:</w:t>
            </w:r>
          </w:p>
          <w:p w14:paraId="3C1BFAF7" w14:textId="77777777" w:rsidR="00F525CC" w:rsidRDefault="00F525CC" w:rsidP="00F525CC">
            <w:pPr>
              <w:spacing w:line="288" w:lineRule="auto"/>
              <w:ind w:left="708"/>
              <w:jc w:val="both"/>
            </w:pPr>
            <w:r>
              <w:t>           […]</w:t>
            </w:r>
          </w:p>
          <w:p w14:paraId="1877B471" w14:textId="77777777" w:rsidR="00F525CC" w:rsidRDefault="00F525CC" w:rsidP="00F525CC">
            <w:pPr>
              <w:spacing w:line="288" w:lineRule="auto"/>
              <w:ind w:left="1068"/>
              <w:jc w:val="both"/>
              <w:rPr>
                <w:color w:val="0070C0"/>
              </w:rPr>
            </w:pPr>
            <w:r>
              <w:t>(e)</w:t>
            </w:r>
            <w:r>
              <w:rPr>
                <w:i/>
                <w:iCs/>
              </w:rPr>
              <w:t xml:space="preserve"> </w:t>
            </w:r>
            <w:r>
              <w:t>Unpackaged or packaged</w:t>
            </w:r>
            <w:r>
              <w:rPr>
                <w:i/>
                <w:iCs/>
              </w:rPr>
              <w:t xml:space="preserve"> fissile material </w:t>
            </w:r>
            <w:r>
              <w:t xml:space="preserve">classified in accordance with para. 417(e) shall be transported </w:t>
            </w:r>
            <w:r>
              <w:rPr>
                <w:color w:val="0070C0"/>
              </w:rPr>
              <w:t xml:space="preserve">on a </w:t>
            </w:r>
            <w:r>
              <w:rPr>
                <w:i/>
                <w:iCs/>
                <w:color w:val="0070C0"/>
              </w:rPr>
              <w:t>conveyance</w:t>
            </w:r>
            <w:r>
              <w:rPr>
                <w:color w:val="0070C0"/>
              </w:rPr>
              <w:t xml:space="preserve"> or in a </w:t>
            </w:r>
            <w:r>
              <w:rPr>
                <w:i/>
                <w:iCs/>
                <w:color w:val="0070C0"/>
              </w:rPr>
              <w:t>large freight container</w:t>
            </w:r>
            <w:r>
              <w:rPr>
                <w:color w:val="0070C0"/>
              </w:rPr>
              <w:t xml:space="preserve">  </w:t>
            </w:r>
            <w:r>
              <w:t xml:space="preserve">under </w:t>
            </w:r>
            <w:r>
              <w:rPr>
                <w:i/>
                <w:iCs/>
              </w:rPr>
              <w:t>exclusive use</w:t>
            </w:r>
            <w:r>
              <w:rPr>
                <w:color w:val="0070C0"/>
              </w:rPr>
              <w:t xml:space="preserve"> </w:t>
            </w:r>
            <w:r>
              <w:rPr>
                <w:strike/>
                <w:color w:val="0070C0"/>
              </w:rPr>
              <w:t>on a</w:t>
            </w:r>
            <w:r>
              <w:rPr>
                <w:i/>
                <w:iCs/>
                <w:strike/>
                <w:color w:val="0070C0"/>
              </w:rPr>
              <w:t xml:space="preserve"> consignment</w:t>
            </w:r>
            <w:r>
              <w:rPr>
                <w:i/>
                <w:iCs/>
                <w:color w:val="0070C0"/>
              </w:rPr>
              <w:t xml:space="preserve"> </w:t>
            </w:r>
            <w:r>
              <w:t>with no more than 45 g of</w:t>
            </w:r>
            <w:r>
              <w:rPr>
                <w:i/>
                <w:iCs/>
              </w:rPr>
              <w:t xml:space="preserve"> fissile nuclides</w:t>
            </w:r>
            <w:r>
              <w:rPr>
                <w:color w:val="FF0000"/>
              </w:rPr>
              <w:t>, except for</w:t>
            </w:r>
            <w:r>
              <w:rPr>
                <w:i/>
                <w:iCs/>
                <w:color w:val="FF0000"/>
              </w:rPr>
              <w:t xml:space="preserve"> consignments</w:t>
            </w:r>
            <w:r>
              <w:rPr>
                <w:color w:val="FF0000"/>
              </w:rPr>
              <w:t xml:space="preserve"> transported by air for which the requirements are set forth in para. 579A.</w:t>
            </w:r>
            <w:r>
              <w:t xml:space="preserve"> </w:t>
            </w:r>
            <w:r>
              <w:rPr>
                <w:color w:val="0070C0"/>
              </w:rPr>
              <w:t xml:space="preserve">If </w:t>
            </w:r>
            <w:r>
              <w:rPr>
                <w:i/>
                <w:iCs/>
                <w:color w:val="0070C0"/>
              </w:rPr>
              <w:t>exclusive use</w:t>
            </w:r>
            <w:r>
              <w:rPr>
                <w:color w:val="0070C0"/>
              </w:rPr>
              <w:t xml:space="preserve"> applies to a </w:t>
            </w:r>
            <w:r>
              <w:rPr>
                <w:i/>
                <w:iCs/>
                <w:color w:val="0070C0"/>
              </w:rPr>
              <w:t>large freight container</w:t>
            </w:r>
            <w:r>
              <w:rPr>
                <w:color w:val="0070C0"/>
              </w:rPr>
              <w:t xml:space="preserve"> on a </w:t>
            </w:r>
            <w:r>
              <w:rPr>
                <w:i/>
                <w:iCs/>
                <w:color w:val="0070C0"/>
              </w:rPr>
              <w:t>conveyance</w:t>
            </w:r>
            <w:r>
              <w:rPr>
                <w:color w:val="0070C0"/>
              </w:rPr>
              <w:t xml:space="preserve">, the 45 g </w:t>
            </w:r>
            <w:r>
              <w:rPr>
                <w:i/>
                <w:iCs/>
                <w:color w:val="0070C0"/>
              </w:rPr>
              <w:t>fissile nuclide</w:t>
            </w:r>
            <w:r>
              <w:rPr>
                <w:color w:val="0070C0"/>
              </w:rPr>
              <w:t xml:space="preserve"> mass limit applies to the </w:t>
            </w:r>
            <w:r>
              <w:rPr>
                <w:i/>
                <w:iCs/>
                <w:color w:val="0070C0"/>
              </w:rPr>
              <w:t>conveyance</w:t>
            </w:r>
            <w:r>
              <w:rPr>
                <w:color w:val="0070C0"/>
              </w:rPr>
              <w:t xml:space="preserve">.  </w:t>
            </w:r>
          </w:p>
          <w:p w14:paraId="43521D4E" w14:textId="77777777" w:rsidR="00F525CC" w:rsidRDefault="00F525CC" w:rsidP="00F525CC">
            <w:pPr>
              <w:ind w:left="708"/>
            </w:pPr>
          </w:p>
          <w:p w14:paraId="403B1366" w14:textId="77777777" w:rsidR="00F525CC" w:rsidRDefault="00F525CC" w:rsidP="00F525CC">
            <w:pPr>
              <w:spacing w:line="288" w:lineRule="auto"/>
              <w:ind w:left="708"/>
              <w:rPr>
                <w:color w:val="FF0000"/>
              </w:rPr>
            </w:pPr>
            <w:r>
              <w:rPr>
                <w:color w:val="FF0000"/>
              </w:rPr>
              <w:t xml:space="preserve">579A. Packaged </w:t>
            </w:r>
            <w:r>
              <w:rPr>
                <w:i/>
                <w:iCs/>
                <w:color w:val="FF0000"/>
              </w:rPr>
              <w:t>fissile material</w:t>
            </w:r>
            <w:r>
              <w:rPr>
                <w:color w:val="FF0000"/>
              </w:rPr>
              <w:t xml:space="preserve"> classified under UN 2910, UN 2912, UN 2915, UN 2978 and UN 3507 and in accordance with para. 417(e) shall be transported on an </w:t>
            </w:r>
            <w:r>
              <w:rPr>
                <w:i/>
                <w:iCs/>
                <w:color w:val="FF0000"/>
              </w:rPr>
              <w:t>aircraft</w:t>
            </w:r>
            <w:r>
              <w:rPr>
                <w:color w:val="FF0000"/>
              </w:rPr>
              <w:t xml:space="preserve"> with no more than 45 g of </w:t>
            </w:r>
            <w:r>
              <w:rPr>
                <w:i/>
                <w:iCs/>
                <w:color w:val="FF0000"/>
              </w:rPr>
              <w:t>fissile nuclides</w:t>
            </w:r>
            <w:r>
              <w:rPr>
                <w:color w:val="FF0000"/>
              </w:rPr>
              <w:t xml:space="preserve"> either:</w:t>
            </w:r>
          </w:p>
          <w:p w14:paraId="356416A2" w14:textId="77777777" w:rsidR="00F525CC" w:rsidRDefault="00F525CC" w:rsidP="00F525CC">
            <w:pPr>
              <w:numPr>
                <w:ilvl w:val="0"/>
                <w:numId w:val="72"/>
              </w:numPr>
              <w:overflowPunct/>
              <w:autoSpaceDE/>
              <w:autoSpaceDN/>
              <w:adjustRightInd/>
              <w:spacing w:line="288" w:lineRule="auto"/>
              <w:ind w:left="1428"/>
              <w:textAlignment w:val="auto"/>
              <w:rPr>
                <w:color w:val="FF0000"/>
              </w:rPr>
            </w:pPr>
            <w:r>
              <w:rPr>
                <w:color w:val="FF0000"/>
              </w:rPr>
              <w:t xml:space="preserve">under </w:t>
            </w:r>
            <w:r>
              <w:rPr>
                <w:i/>
                <w:iCs/>
                <w:color w:val="FF0000"/>
              </w:rPr>
              <w:t>exclusive use</w:t>
            </w:r>
            <w:r>
              <w:rPr>
                <w:color w:val="FF0000"/>
              </w:rPr>
              <w:t xml:space="preserve"> either of the </w:t>
            </w:r>
            <w:r>
              <w:rPr>
                <w:i/>
                <w:iCs/>
                <w:color w:val="FF0000"/>
              </w:rPr>
              <w:t>aircraft</w:t>
            </w:r>
            <w:r>
              <w:rPr>
                <w:color w:val="FF0000"/>
              </w:rPr>
              <w:t xml:space="preserve"> or of a </w:t>
            </w:r>
            <w:r>
              <w:rPr>
                <w:i/>
                <w:iCs/>
                <w:color w:val="FF0000"/>
              </w:rPr>
              <w:t>large freight container</w:t>
            </w:r>
            <w:r>
              <w:rPr>
                <w:color w:val="FF0000"/>
              </w:rPr>
              <w:t>, or</w:t>
            </w:r>
          </w:p>
          <w:p w14:paraId="5BC511E0" w14:textId="77777777" w:rsidR="00F525CC" w:rsidRDefault="00F525CC" w:rsidP="00F525CC">
            <w:pPr>
              <w:numPr>
                <w:ilvl w:val="0"/>
                <w:numId w:val="72"/>
              </w:numPr>
              <w:overflowPunct/>
              <w:autoSpaceDE/>
              <w:autoSpaceDN/>
              <w:adjustRightInd/>
              <w:spacing w:line="288" w:lineRule="auto"/>
              <w:ind w:left="1428"/>
              <w:textAlignment w:val="auto"/>
              <w:rPr>
                <w:color w:val="FF0000"/>
              </w:rPr>
            </w:pPr>
            <w:r>
              <w:rPr>
                <w:color w:val="FF0000"/>
              </w:rPr>
              <w:t xml:space="preserve">in a certified closed rigid </w:t>
            </w:r>
            <w:r>
              <w:rPr>
                <w:i/>
                <w:iCs/>
                <w:color w:val="FF0000"/>
              </w:rPr>
              <w:t>aircraft</w:t>
            </w:r>
            <w:r>
              <w:rPr>
                <w:color w:val="FF0000"/>
              </w:rPr>
              <w:t xml:space="preserve"> container, with rigid or flexible doors, of internal volume of more than 3 m</w:t>
            </w:r>
            <w:r>
              <w:rPr>
                <w:color w:val="FF0000"/>
                <w:vertAlign w:val="superscript"/>
              </w:rPr>
              <w:t>3</w:t>
            </w:r>
            <w:r>
              <w:rPr>
                <w:color w:val="FF0000"/>
              </w:rPr>
              <w:t xml:space="preserve">, used by a single </w:t>
            </w:r>
            <w:r>
              <w:rPr>
                <w:i/>
                <w:iCs/>
                <w:color w:val="FF0000"/>
              </w:rPr>
              <w:t xml:space="preserve">consignor </w:t>
            </w:r>
            <w:r>
              <w:rPr>
                <w:color w:val="FF0000"/>
              </w:rPr>
              <w:t xml:space="preserve">and security sealed. For loading of the </w:t>
            </w:r>
            <w:r>
              <w:rPr>
                <w:i/>
                <w:iCs/>
                <w:color w:val="FF0000"/>
              </w:rPr>
              <w:t>aircraft</w:t>
            </w:r>
            <w:r>
              <w:rPr>
                <w:color w:val="FF0000"/>
              </w:rPr>
              <w:t xml:space="preserve"> container, the consignor will provide instructions to the airline company and will be represented or, failing that, present at the </w:t>
            </w:r>
            <w:r>
              <w:rPr>
                <w:i/>
                <w:iCs/>
                <w:color w:val="FF0000"/>
              </w:rPr>
              <w:t>aircraft</w:t>
            </w:r>
            <w:r>
              <w:rPr>
                <w:color w:val="FF0000"/>
              </w:rPr>
              <w:t xml:space="preserve"> container build-up to verify correct implementation of instructions. </w:t>
            </w:r>
          </w:p>
          <w:p w14:paraId="11343D45" w14:textId="3EFE8F9A" w:rsidR="00F525CC" w:rsidRDefault="00F525CC" w:rsidP="000D7D01">
            <w:pPr>
              <w:ind w:firstLine="300"/>
              <w:jc w:val="both"/>
            </w:pPr>
          </w:p>
        </w:tc>
      </w:tr>
      <w:tr w:rsidR="00080B15" w:rsidRPr="00080B15" w14:paraId="067F51A8" w14:textId="77777777" w:rsidTr="00080B15">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9" w:type="pct"/>
          <w:tblHeader/>
        </w:trPr>
        <w:tc>
          <w:tcPr>
            <w:tcW w:w="1994" w:type="pct"/>
            <w:gridSpan w:val="14"/>
            <w:tcBorders>
              <w:bottom w:val="single" w:sz="12" w:space="0" w:color="000000"/>
            </w:tcBorders>
          </w:tcPr>
          <w:p w14:paraId="2770EF71" w14:textId="77777777" w:rsidR="00080B15" w:rsidRPr="00080B15" w:rsidRDefault="00080B15" w:rsidP="00080B15">
            <w:pPr>
              <w:jc w:val="center"/>
              <w:rPr>
                <w:rFonts w:eastAsia="Times New Roman"/>
              </w:rPr>
            </w:pPr>
            <w:r w:rsidRPr="00080B15">
              <w:rPr>
                <w:rFonts w:eastAsia="Times New Roman"/>
              </w:rPr>
              <w:t>COMMENTS BY REVIEWER</w:t>
            </w:r>
          </w:p>
        </w:tc>
        <w:tc>
          <w:tcPr>
            <w:tcW w:w="2997" w:type="pct"/>
            <w:gridSpan w:val="4"/>
            <w:tcBorders>
              <w:bottom w:val="single" w:sz="12" w:space="0" w:color="000000"/>
            </w:tcBorders>
          </w:tcPr>
          <w:p w14:paraId="329E85C9" w14:textId="77777777" w:rsidR="00080B15" w:rsidRPr="00080B15" w:rsidRDefault="00080B15" w:rsidP="00080B15">
            <w:pPr>
              <w:jc w:val="center"/>
              <w:rPr>
                <w:rFonts w:eastAsia="Times New Roman"/>
              </w:rPr>
            </w:pPr>
            <w:r w:rsidRPr="00080B15">
              <w:rPr>
                <w:rFonts w:eastAsia="Times New Roman"/>
              </w:rPr>
              <w:t>RESOLUTION</w:t>
            </w:r>
          </w:p>
        </w:tc>
      </w:tr>
      <w:tr w:rsidR="00080B15" w:rsidRPr="00080B15" w14:paraId="137FEDEA" w14:textId="77777777" w:rsidTr="00080B15">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tcBorders>
          </w:tcPr>
          <w:p w14:paraId="5D6C4124" w14:textId="77777777" w:rsidR="00080B15" w:rsidRPr="00080B15" w:rsidRDefault="00080B15" w:rsidP="00080B15">
            <w:pPr>
              <w:jc w:val="center"/>
              <w:rPr>
                <w:rFonts w:eastAsia="Times New Roman"/>
                <w:sz w:val="18"/>
                <w:szCs w:val="18"/>
              </w:rPr>
            </w:pPr>
            <w:r w:rsidRPr="00080B15">
              <w:rPr>
                <w:rFonts w:eastAsia="Times New Roman"/>
                <w:sz w:val="18"/>
                <w:szCs w:val="18"/>
              </w:rPr>
              <w:t>Comment No.</w:t>
            </w:r>
          </w:p>
        </w:tc>
        <w:tc>
          <w:tcPr>
            <w:tcW w:w="318" w:type="pct"/>
            <w:gridSpan w:val="2"/>
            <w:tcBorders>
              <w:top w:val="nil"/>
            </w:tcBorders>
          </w:tcPr>
          <w:p w14:paraId="1D0BFB3D" w14:textId="77777777" w:rsidR="00080B15" w:rsidRPr="00080B15" w:rsidRDefault="00080B15" w:rsidP="00080B15">
            <w:pPr>
              <w:jc w:val="center"/>
              <w:rPr>
                <w:rFonts w:eastAsia="Times New Roman"/>
                <w:sz w:val="18"/>
                <w:szCs w:val="18"/>
              </w:rPr>
            </w:pPr>
            <w:r w:rsidRPr="00080B15">
              <w:rPr>
                <w:rFonts w:eastAsia="Times New Roman"/>
                <w:sz w:val="18"/>
                <w:szCs w:val="18"/>
              </w:rPr>
              <w:t>Para/Line No.</w:t>
            </w:r>
          </w:p>
        </w:tc>
        <w:tc>
          <w:tcPr>
            <w:tcW w:w="911" w:type="pct"/>
            <w:gridSpan w:val="3"/>
            <w:tcBorders>
              <w:top w:val="nil"/>
            </w:tcBorders>
          </w:tcPr>
          <w:p w14:paraId="6FB221FB" w14:textId="77777777" w:rsidR="00080B15" w:rsidRPr="00080B15" w:rsidRDefault="00080B15" w:rsidP="00080B15">
            <w:pPr>
              <w:jc w:val="center"/>
              <w:rPr>
                <w:rFonts w:eastAsia="Times New Roman"/>
                <w:sz w:val="18"/>
                <w:szCs w:val="18"/>
              </w:rPr>
            </w:pPr>
            <w:r w:rsidRPr="00080B15">
              <w:rPr>
                <w:rFonts w:eastAsia="Times New Roman"/>
                <w:sz w:val="18"/>
                <w:szCs w:val="18"/>
              </w:rPr>
              <w:t>Proposed new text</w:t>
            </w:r>
          </w:p>
        </w:tc>
        <w:tc>
          <w:tcPr>
            <w:tcW w:w="463" w:type="pct"/>
            <w:gridSpan w:val="5"/>
            <w:tcBorders>
              <w:top w:val="nil"/>
            </w:tcBorders>
          </w:tcPr>
          <w:p w14:paraId="1FCE9DAF" w14:textId="77777777" w:rsidR="00080B15" w:rsidRPr="00080B15" w:rsidRDefault="00080B15" w:rsidP="00080B15">
            <w:pPr>
              <w:jc w:val="center"/>
              <w:rPr>
                <w:rFonts w:eastAsia="Times New Roman"/>
                <w:sz w:val="18"/>
                <w:szCs w:val="18"/>
              </w:rPr>
            </w:pPr>
            <w:r w:rsidRPr="00080B15">
              <w:rPr>
                <w:rFonts w:eastAsia="Times New Roman"/>
                <w:sz w:val="18"/>
                <w:szCs w:val="18"/>
              </w:rPr>
              <w:t>Reason</w:t>
            </w:r>
          </w:p>
        </w:tc>
        <w:tc>
          <w:tcPr>
            <w:tcW w:w="452" w:type="pct"/>
            <w:tcBorders>
              <w:top w:val="nil"/>
            </w:tcBorders>
          </w:tcPr>
          <w:p w14:paraId="54841405" w14:textId="77777777" w:rsidR="00080B15" w:rsidRPr="00080B15" w:rsidRDefault="00080B15" w:rsidP="00080B15">
            <w:pPr>
              <w:jc w:val="center"/>
              <w:rPr>
                <w:rFonts w:eastAsia="Times New Roman"/>
                <w:sz w:val="18"/>
                <w:szCs w:val="18"/>
              </w:rPr>
            </w:pPr>
            <w:r w:rsidRPr="00080B15">
              <w:rPr>
                <w:rFonts w:eastAsia="Times New Roman"/>
                <w:sz w:val="18"/>
                <w:szCs w:val="18"/>
              </w:rPr>
              <w:t>Accepted</w:t>
            </w:r>
          </w:p>
        </w:tc>
        <w:tc>
          <w:tcPr>
            <w:tcW w:w="477" w:type="pct"/>
            <w:tcBorders>
              <w:top w:val="nil"/>
            </w:tcBorders>
          </w:tcPr>
          <w:p w14:paraId="6A00EEA9" w14:textId="77777777" w:rsidR="00080B15" w:rsidRPr="00080B15" w:rsidRDefault="00080B15" w:rsidP="00080B15">
            <w:pPr>
              <w:jc w:val="center"/>
              <w:rPr>
                <w:rFonts w:eastAsia="Times New Roman"/>
                <w:sz w:val="18"/>
                <w:szCs w:val="18"/>
              </w:rPr>
            </w:pPr>
            <w:r w:rsidRPr="00080B15">
              <w:rPr>
                <w:rFonts w:eastAsia="Times New Roman"/>
                <w:sz w:val="18"/>
                <w:szCs w:val="18"/>
              </w:rPr>
              <w:t>Accepted, but modified as follows</w:t>
            </w:r>
          </w:p>
        </w:tc>
        <w:tc>
          <w:tcPr>
            <w:tcW w:w="288" w:type="pct"/>
            <w:tcBorders>
              <w:top w:val="nil"/>
            </w:tcBorders>
          </w:tcPr>
          <w:p w14:paraId="40D0CA59" w14:textId="77777777" w:rsidR="00080B15" w:rsidRPr="00080B15" w:rsidRDefault="00080B15" w:rsidP="00080B15">
            <w:pPr>
              <w:jc w:val="center"/>
              <w:rPr>
                <w:rFonts w:eastAsia="Times New Roman"/>
                <w:sz w:val="18"/>
                <w:szCs w:val="18"/>
              </w:rPr>
            </w:pPr>
            <w:r w:rsidRPr="00080B15">
              <w:rPr>
                <w:rFonts w:eastAsia="Times New Roman"/>
                <w:sz w:val="18"/>
                <w:szCs w:val="18"/>
              </w:rPr>
              <w:t>Rejected</w:t>
            </w:r>
          </w:p>
        </w:tc>
        <w:tc>
          <w:tcPr>
            <w:tcW w:w="1780" w:type="pct"/>
            <w:tcBorders>
              <w:top w:val="nil"/>
            </w:tcBorders>
          </w:tcPr>
          <w:p w14:paraId="24EF82F6" w14:textId="77777777" w:rsidR="00080B15" w:rsidRPr="00080B15" w:rsidRDefault="00080B15" w:rsidP="00080B15">
            <w:pPr>
              <w:jc w:val="center"/>
              <w:rPr>
                <w:rFonts w:eastAsia="Times New Roman"/>
                <w:sz w:val="18"/>
                <w:szCs w:val="18"/>
              </w:rPr>
            </w:pPr>
            <w:r w:rsidRPr="00080B15">
              <w:rPr>
                <w:rFonts w:eastAsia="Times New Roman"/>
                <w:sz w:val="18"/>
                <w:szCs w:val="18"/>
              </w:rPr>
              <w:t>Reason for modification/rejection</w:t>
            </w:r>
          </w:p>
        </w:tc>
      </w:tr>
      <w:tr w:rsidR="005A27D5" w:rsidRPr="00474F68" w14:paraId="17227B72" w14:textId="77777777" w:rsidTr="002334AD">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48BFCF2F" w14:textId="77777777" w:rsidR="005A27D5" w:rsidRDefault="005A27D5" w:rsidP="005A27D5">
            <w:pPr>
              <w:jc w:val="both"/>
            </w:pPr>
            <w:r>
              <w:t>Step 7</w:t>
            </w:r>
          </w:p>
          <w:p w14:paraId="5BBEAF5C" w14:textId="017C1E49" w:rsidR="005A27D5" w:rsidRPr="00080B15" w:rsidRDefault="005A27D5" w:rsidP="005A27D5">
            <w:pPr>
              <w:jc w:val="center"/>
              <w:rPr>
                <w:rFonts w:eastAsia="Times New Roman"/>
                <w:sz w:val="18"/>
                <w:szCs w:val="18"/>
              </w:rPr>
            </w:pPr>
            <w:r w:rsidRPr="00474F68">
              <w:t>USA/Editorial-02</w:t>
            </w:r>
          </w:p>
        </w:tc>
        <w:tc>
          <w:tcPr>
            <w:tcW w:w="318" w:type="pct"/>
            <w:gridSpan w:val="2"/>
          </w:tcPr>
          <w:p w14:paraId="3D5A3A9B" w14:textId="24E23E4F" w:rsidR="005A27D5" w:rsidRPr="00080B15" w:rsidRDefault="005A27D5" w:rsidP="005A27D5">
            <w:pPr>
              <w:jc w:val="center"/>
              <w:rPr>
                <w:rFonts w:eastAsia="Times New Roman"/>
                <w:sz w:val="18"/>
                <w:szCs w:val="18"/>
              </w:rPr>
            </w:pPr>
            <w:r w:rsidRPr="00474F68">
              <w:t>Page 81: paragraph 579(A)(b)</w:t>
            </w:r>
          </w:p>
        </w:tc>
        <w:tc>
          <w:tcPr>
            <w:tcW w:w="911" w:type="pct"/>
            <w:gridSpan w:val="3"/>
          </w:tcPr>
          <w:p w14:paraId="49873283" w14:textId="5BA3B940" w:rsidR="005A27D5" w:rsidRPr="00080B15" w:rsidRDefault="005A27D5" w:rsidP="005A27D5">
            <w:pPr>
              <w:jc w:val="center"/>
              <w:rPr>
                <w:rFonts w:eastAsia="Times New Roman"/>
                <w:sz w:val="18"/>
                <w:szCs w:val="18"/>
              </w:rPr>
            </w:pPr>
            <w:r w:rsidRPr="00474F68">
              <w:rPr>
                <w:szCs w:val="22"/>
              </w:rPr>
              <w:t>The term “build-up” is used, yet this term is not defined/clarified.</w:t>
            </w:r>
          </w:p>
        </w:tc>
        <w:tc>
          <w:tcPr>
            <w:tcW w:w="463" w:type="pct"/>
            <w:gridSpan w:val="5"/>
          </w:tcPr>
          <w:p w14:paraId="62A99C23" w14:textId="21176264" w:rsidR="005A27D5" w:rsidRPr="00080B15" w:rsidRDefault="005A27D5" w:rsidP="005A27D5">
            <w:pPr>
              <w:jc w:val="center"/>
              <w:rPr>
                <w:rFonts w:eastAsia="Times New Roman"/>
                <w:sz w:val="18"/>
                <w:szCs w:val="18"/>
              </w:rPr>
            </w:pPr>
            <w:r w:rsidRPr="00474F68">
              <w:t>SSR-6 (Rev. 2) should not have unfamiliar/undefined terms.</w:t>
            </w:r>
          </w:p>
        </w:tc>
        <w:tc>
          <w:tcPr>
            <w:tcW w:w="452" w:type="pct"/>
          </w:tcPr>
          <w:p w14:paraId="1FD7CEAC" w14:textId="6EE9DE7C" w:rsidR="005A27D5" w:rsidRPr="00080B15" w:rsidRDefault="005A27D5" w:rsidP="005A27D5">
            <w:pPr>
              <w:jc w:val="center"/>
              <w:rPr>
                <w:rFonts w:eastAsia="Times New Roman"/>
                <w:sz w:val="18"/>
                <w:szCs w:val="18"/>
              </w:rPr>
            </w:pPr>
            <w:r w:rsidRPr="00474F68">
              <w:t>X</w:t>
            </w:r>
          </w:p>
        </w:tc>
        <w:tc>
          <w:tcPr>
            <w:tcW w:w="477" w:type="pct"/>
          </w:tcPr>
          <w:p w14:paraId="35205BCD" w14:textId="056F60CB" w:rsidR="005A27D5" w:rsidRPr="00080B15" w:rsidRDefault="005A27D5" w:rsidP="005A27D5">
            <w:pPr>
              <w:jc w:val="center"/>
              <w:rPr>
                <w:rFonts w:eastAsia="Times New Roman"/>
                <w:sz w:val="18"/>
                <w:szCs w:val="18"/>
              </w:rPr>
            </w:pPr>
            <w:r w:rsidRPr="00474F68">
              <w:t>“at the build-up” has been replaced by “during the loading”.</w:t>
            </w:r>
          </w:p>
        </w:tc>
        <w:tc>
          <w:tcPr>
            <w:tcW w:w="288" w:type="pct"/>
          </w:tcPr>
          <w:p w14:paraId="356E8D9B" w14:textId="77777777" w:rsidR="005A27D5" w:rsidRPr="00080B15" w:rsidRDefault="005A27D5" w:rsidP="005A27D5">
            <w:pPr>
              <w:jc w:val="center"/>
              <w:rPr>
                <w:rFonts w:eastAsia="Times New Roman"/>
                <w:sz w:val="18"/>
                <w:szCs w:val="18"/>
              </w:rPr>
            </w:pPr>
          </w:p>
        </w:tc>
        <w:tc>
          <w:tcPr>
            <w:tcW w:w="1780" w:type="pct"/>
          </w:tcPr>
          <w:p w14:paraId="6D3B4DBF" w14:textId="77777777" w:rsidR="005A27D5" w:rsidRPr="00080B15" w:rsidRDefault="005A27D5" w:rsidP="005A27D5">
            <w:pPr>
              <w:jc w:val="center"/>
              <w:rPr>
                <w:rFonts w:eastAsia="Times New Roman"/>
                <w:sz w:val="18"/>
                <w:szCs w:val="18"/>
              </w:rPr>
            </w:pPr>
          </w:p>
        </w:tc>
      </w:tr>
      <w:tr w:rsidR="005A27D5" w14:paraId="7B4FAA23" w14:textId="77777777" w:rsidTr="001A44C9">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28E219AF" w14:textId="77777777" w:rsidR="005A27D5" w:rsidRPr="00474F68" w:rsidRDefault="005A27D5" w:rsidP="005A27D5">
            <w:pPr>
              <w:jc w:val="both"/>
              <w:rPr>
                <w:szCs w:val="24"/>
                <w:lang w:val="en-GB"/>
              </w:rPr>
            </w:pPr>
          </w:p>
          <w:p w14:paraId="05001FCD" w14:textId="77777777" w:rsidR="005A27D5" w:rsidRDefault="005A27D5" w:rsidP="005A27D5">
            <w:pPr>
              <w:jc w:val="both"/>
              <w:rPr>
                <w:szCs w:val="24"/>
                <w:lang w:val="en-GB"/>
              </w:rPr>
            </w:pPr>
            <w:r>
              <w:rPr>
                <w:szCs w:val="24"/>
                <w:lang w:val="en-GB"/>
              </w:rPr>
              <w:t>Step 7</w:t>
            </w:r>
          </w:p>
          <w:p w14:paraId="031C2375" w14:textId="70D0AB0D" w:rsidR="005A27D5" w:rsidRPr="00080B15" w:rsidRDefault="005A27D5" w:rsidP="005A27D5">
            <w:pPr>
              <w:jc w:val="center"/>
              <w:rPr>
                <w:rFonts w:eastAsia="Times New Roman"/>
                <w:sz w:val="18"/>
                <w:szCs w:val="18"/>
              </w:rPr>
            </w:pPr>
            <w:r w:rsidRPr="00474F68">
              <w:rPr>
                <w:szCs w:val="24"/>
                <w:lang w:val="en-GB"/>
              </w:rPr>
              <w:t>WNTI-18</w:t>
            </w:r>
          </w:p>
        </w:tc>
        <w:tc>
          <w:tcPr>
            <w:tcW w:w="318" w:type="pct"/>
            <w:gridSpan w:val="2"/>
          </w:tcPr>
          <w:p w14:paraId="5AD6CE80" w14:textId="77777777" w:rsidR="005A27D5" w:rsidRPr="00474F68" w:rsidRDefault="005A27D5" w:rsidP="005A27D5">
            <w:pPr>
              <w:jc w:val="both"/>
              <w:rPr>
                <w:szCs w:val="24"/>
                <w:lang w:val="en-GB"/>
              </w:rPr>
            </w:pPr>
          </w:p>
          <w:p w14:paraId="47F220EF" w14:textId="7DBCF38A" w:rsidR="005A27D5" w:rsidRPr="00080B15" w:rsidRDefault="005A27D5" w:rsidP="005A27D5">
            <w:pPr>
              <w:jc w:val="center"/>
              <w:rPr>
                <w:rFonts w:eastAsia="Times New Roman"/>
                <w:sz w:val="18"/>
                <w:szCs w:val="18"/>
              </w:rPr>
            </w:pPr>
            <w:r w:rsidRPr="00474F68">
              <w:rPr>
                <w:szCs w:val="24"/>
                <w:lang w:val="en-GB"/>
              </w:rPr>
              <w:t>579A(b)</w:t>
            </w:r>
          </w:p>
        </w:tc>
        <w:tc>
          <w:tcPr>
            <w:tcW w:w="911" w:type="pct"/>
            <w:gridSpan w:val="3"/>
          </w:tcPr>
          <w:p w14:paraId="54D7FCAD" w14:textId="77777777" w:rsidR="005A27D5" w:rsidRPr="00474F68" w:rsidRDefault="005A27D5" w:rsidP="005A27D5">
            <w:pPr>
              <w:jc w:val="both"/>
              <w:rPr>
                <w:szCs w:val="24"/>
                <w:lang w:val="en-GB"/>
              </w:rPr>
            </w:pPr>
          </w:p>
          <w:p w14:paraId="7D056950" w14:textId="77777777" w:rsidR="005A27D5" w:rsidRPr="00474F68" w:rsidRDefault="005A27D5" w:rsidP="005A27D5">
            <w:pPr>
              <w:jc w:val="both"/>
              <w:rPr>
                <w:szCs w:val="24"/>
                <w:lang w:val="en-GB"/>
              </w:rPr>
            </w:pPr>
            <w:r w:rsidRPr="00474F68">
              <w:rPr>
                <w:szCs w:val="24"/>
                <w:lang w:val="en-GB"/>
              </w:rPr>
              <w:t xml:space="preserve">(b) In a certified closed rigid </w:t>
            </w:r>
            <w:r w:rsidRPr="00474F68">
              <w:rPr>
                <w:i/>
                <w:iCs/>
                <w:szCs w:val="24"/>
                <w:lang w:val="en-GB"/>
              </w:rPr>
              <w:t>aircraft</w:t>
            </w:r>
            <w:r w:rsidRPr="00474F68">
              <w:rPr>
                <w:szCs w:val="24"/>
                <w:lang w:val="en-GB"/>
              </w:rPr>
              <w:t xml:space="preserve"> </w:t>
            </w:r>
            <w:r w:rsidRPr="00474F68">
              <w:rPr>
                <w:i/>
                <w:iCs/>
                <w:szCs w:val="24"/>
                <w:lang w:val="en-GB"/>
              </w:rPr>
              <w:t>container</w:t>
            </w:r>
            <w:r w:rsidRPr="00474F68">
              <w:rPr>
                <w:szCs w:val="24"/>
                <w:lang w:val="en-GB"/>
              </w:rPr>
              <w:t xml:space="preserve"> with rigid or flexible doors, of internal volume of more than 3 m</w:t>
            </w:r>
            <w:r w:rsidRPr="00474F68">
              <w:rPr>
                <w:szCs w:val="24"/>
                <w:vertAlign w:val="superscript"/>
                <w:lang w:val="en-GB"/>
              </w:rPr>
              <w:t>3</w:t>
            </w:r>
            <w:r w:rsidRPr="00474F68">
              <w:rPr>
                <w:szCs w:val="24"/>
                <w:lang w:val="en-GB"/>
              </w:rPr>
              <w:t xml:space="preserve">, used by a single </w:t>
            </w:r>
            <w:r w:rsidRPr="00474F68">
              <w:rPr>
                <w:i/>
                <w:iCs/>
                <w:szCs w:val="24"/>
                <w:lang w:val="en-GB"/>
              </w:rPr>
              <w:t xml:space="preserve">consignor </w:t>
            </w:r>
            <w:r w:rsidRPr="00474F68">
              <w:rPr>
                <w:szCs w:val="24"/>
                <w:lang w:val="en-GB"/>
              </w:rPr>
              <w:t xml:space="preserve">and security sealed. </w:t>
            </w:r>
            <w:bookmarkStart w:id="19" w:name="_Hlk141329874"/>
            <w:r w:rsidRPr="00474F68">
              <w:rPr>
                <w:szCs w:val="24"/>
                <w:lang w:val="en-GB"/>
              </w:rPr>
              <w:t xml:space="preserve">For loading of the </w:t>
            </w:r>
            <w:r w:rsidRPr="00474F68">
              <w:rPr>
                <w:i/>
                <w:iCs/>
                <w:szCs w:val="24"/>
                <w:lang w:val="en-GB"/>
              </w:rPr>
              <w:t>aircraft</w:t>
            </w:r>
            <w:r w:rsidRPr="00474F68">
              <w:rPr>
                <w:szCs w:val="24"/>
                <w:lang w:val="en-GB"/>
              </w:rPr>
              <w:t xml:space="preserve"> container, the consignor shall provide instructions to the airline company and shall be </w:t>
            </w:r>
            <w:r w:rsidRPr="00474F68">
              <w:rPr>
                <w:strike/>
                <w:color w:val="FF0000"/>
                <w:szCs w:val="24"/>
                <w:lang w:val="en-GB"/>
              </w:rPr>
              <w:t>re</w:t>
            </w:r>
            <w:r w:rsidRPr="00474F68">
              <w:rPr>
                <w:szCs w:val="24"/>
                <w:lang w:val="en-GB"/>
              </w:rPr>
              <w:t>present</w:t>
            </w:r>
            <w:r w:rsidRPr="00474F68">
              <w:rPr>
                <w:strike/>
                <w:color w:val="FF0000"/>
                <w:szCs w:val="24"/>
                <w:lang w:val="en-GB"/>
              </w:rPr>
              <w:t>ed</w:t>
            </w:r>
            <w:r w:rsidRPr="00474F68">
              <w:rPr>
                <w:szCs w:val="24"/>
                <w:lang w:val="en-GB"/>
              </w:rPr>
              <w:t xml:space="preserve"> or, failing that, </w:t>
            </w:r>
            <w:r w:rsidRPr="00474F68">
              <w:rPr>
                <w:b/>
                <w:bCs/>
                <w:color w:val="0070C0"/>
                <w:szCs w:val="24"/>
                <w:lang w:val="en-GB"/>
              </w:rPr>
              <w:t xml:space="preserve">shall be </w:t>
            </w:r>
            <w:r w:rsidRPr="00474F68">
              <w:rPr>
                <w:szCs w:val="24"/>
                <w:lang w:val="en-GB"/>
              </w:rPr>
              <w:t xml:space="preserve"> </w:t>
            </w:r>
            <w:r w:rsidRPr="00474F68">
              <w:rPr>
                <w:b/>
                <w:bCs/>
                <w:color w:val="0070C0"/>
                <w:szCs w:val="24"/>
                <w:lang w:val="en-GB"/>
              </w:rPr>
              <w:t>re</w:t>
            </w:r>
            <w:r w:rsidRPr="00474F68">
              <w:rPr>
                <w:szCs w:val="24"/>
                <w:lang w:val="en-GB"/>
              </w:rPr>
              <w:t>present</w:t>
            </w:r>
            <w:r w:rsidRPr="00474F68">
              <w:rPr>
                <w:b/>
                <w:bCs/>
                <w:color w:val="0070C0"/>
                <w:szCs w:val="24"/>
                <w:lang w:val="en-GB"/>
              </w:rPr>
              <w:t>ed</w:t>
            </w:r>
            <w:r w:rsidRPr="00474F68">
              <w:rPr>
                <w:szCs w:val="24"/>
                <w:lang w:val="en-GB"/>
              </w:rPr>
              <w:t xml:space="preserve"> at the build-up of the </w:t>
            </w:r>
            <w:r w:rsidRPr="00474F68">
              <w:rPr>
                <w:i/>
                <w:iCs/>
                <w:szCs w:val="24"/>
                <w:lang w:val="en-GB"/>
              </w:rPr>
              <w:lastRenderedPageBreak/>
              <w:t>aircraft</w:t>
            </w:r>
            <w:r w:rsidRPr="00474F68">
              <w:rPr>
                <w:szCs w:val="24"/>
                <w:lang w:val="en-GB"/>
              </w:rPr>
              <w:t xml:space="preserve"> </w:t>
            </w:r>
            <w:r w:rsidRPr="00474F68">
              <w:rPr>
                <w:i/>
                <w:szCs w:val="24"/>
                <w:lang w:val="en-GB"/>
              </w:rPr>
              <w:t>container</w:t>
            </w:r>
            <w:r w:rsidRPr="00474F68">
              <w:rPr>
                <w:szCs w:val="24"/>
                <w:lang w:val="en-GB"/>
              </w:rPr>
              <w:t xml:space="preserve"> to verify correct implementation of instructions. </w:t>
            </w:r>
            <w:bookmarkEnd w:id="19"/>
          </w:p>
          <w:p w14:paraId="50724A50" w14:textId="77777777" w:rsidR="005A27D5" w:rsidRPr="00080B15" w:rsidRDefault="005A27D5" w:rsidP="005A27D5">
            <w:pPr>
              <w:jc w:val="center"/>
              <w:rPr>
                <w:rFonts w:eastAsia="Times New Roman"/>
                <w:sz w:val="18"/>
                <w:szCs w:val="18"/>
              </w:rPr>
            </w:pPr>
          </w:p>
        </w:tc>
        <w:tc>
          <w:tcPr>
            <w:tcW w:w="463" w:type="pct"/>
            <w:gridSpan w:val="5"/>
          </w:tcPr>
          <w:p w14:paraId="53A6148D" w14:textId="77777777" w:rsidR="005A27D5" w:rsidRPr="00474F68" w:rsidRDefault="005A27D5" w:rsidP="005A27D5">
            <w:pPr>
              <w:jc w:val="both"/>
              <w:rPr>
                <w:szCs w:val="24"/>
                <w:lang w:val="en-GB"/>
              </w:rPr>
            </w:pPr>
          </w:p>
          <w:p w14:paraId="256F540B" w14:textId="77777777" w:rsidR="005A27D5" w:rsidRPr="00474F68" w:rsidRDefault="005A27D5" w:rsidP="005A27D5">
            <w:pPr>
              <w:jc w:val="both"/>
              <w:rPr>
                <w:szCs w:val="24"/>
                <w:lang w:val="en-GB"/>
              </w:rPr>
            </w:pPr>
            <w:r w:rsidRPr="00474F68">
              <w:rPr>
                <w:szCs w:val="24"/>
                <w:lang w:val="en-GB"/>
              </w:rPr>
              <w:t xml:space="preserve">Editorial. “Present or represented” should be written in a more logical order, “present” being the primary option. </w:t>
            </w:r>
          </w:p>
          <w:p w14:paraId="3AF7F646" w14:textId="77777777" w:rsidR="005A27D5" w:rsidRPr="00474F68" w:rsidRDefault="005A27D5" w:rsidP="005A27D5">
            <w:pPr>
              <w:jc w:val="both"/>
              <w:rPr>
                <w:szCs w:val="24"/>
                <w:lang w:val="en-GB"/>
              </w:rPr>
            </w:pPr>
          </w:p>
          <w:p w14:paraId="6D76DC4B" w14:textId="77777777" w:rsidR="005A27D5" w:rsidRPr="00080B15" w:rsidRDefault="005A27D5" w:rsidP="005A27D5">
            <w:pPr>
              <w:jc w:val="center"/>
              <w:rPr>
                <w:rFonts w:eastAsia="Times New Roman"/>
                <w:sz w:val="18"/>
                <w:szCs w:val="18"/>
              </w:rPr>
            </w:pPr>
          </w:p>
        </w:tc>
        <w:tc>
          <w:tcPr>
            <w:tcW w:w="452" w:type="pct"/>
          </w:tcPr>
          <w:p w14:paraId="03EE2495" w14:textId="5045AFB0" w:rsidR="005A27D5" w:rsidRPr="00080B15" w:rsidRDefault="005A27D5" w:rsidP="005A27D5">
            <w:pPr>
              <w:jc w:val="center"/>
              <w:rPr>
                <w:rFonts w:eastAsia="Times New Roman"/>
                <w:sz w:val="18"/>
                <w:szCs w:val="18"/>
              </w:rPr>
            </w:pPr>
            <w:r w:rsidRPr="00474F68">
              <w:t>X</w:t>
            </w:r>
          </w:p>
        </w:tc>
        <w:tc>
          <w:tcPr>
            <w:tcW w:w="477" w:type="pct"/>
          </w:tcPr>
          <w:p w14:paraId="5462449F" w14:textId="77777777" w:rsidR="005A27D5" w:rsidRPr="00474F68" w:rsidRDefault="005A27D5" w:rsidP="005A27D5">
            <w:pPr>
              <w:jc w:val="both"/>
            </w:pPr>
            <w:r w:rsidRPr="00474F68">
              <w:t>For readability and to incorporate this change and the change USA/Editorial-02, the sentence is proposed to be revised as follows:</w:t>
            </w:r>
          </w:p>
          <w:p w14:paraId="58EF5C0E" w14:textId="77777777" w:rsidR="005A27D5" w:rsidRPr="00474F68" w:rsidRDefault="005A27D5" w:rsidP="005A27D5">
            <w:pPr>
              <w:jc w:val="both"/>
            </w:pPr>
          </w:p>
          <w:p w14:paraId="0E2B5973" w14:textId="71AB6C2F" w:rsidR="005A27D5" w:rsidRPr="00080B15" w:rsidRDefault="005A27D5" w:rsidP="005A27D5">
            <w:pPr>
              <w:jc w:val="center"/>
              <w:rPr>
                <w:rFonts w:eastAsia="Times New Roman"/>
                <w:sz w:val="18"/>
                <w:szCs w:val="18"/>
              </w:rPr>
            </w:pPr>
            <w:r w:rsidRPr="00474F68">
              <w:rPr>
                <w:rFonts w:eastAsia="Calibri" w:cs="+mn-cs"/>
                <w:kern w:val="24"/>
                <w:sz w:val="22"/>
                <w:szCs w:val="28"/>
                <w:lang w:eastAsia="en-GB"/>
              </w:rPr>
              <w:t xml:space="preserve">“The </w:t>
            </w:r>
            <w:r w:rsidRPr="00474F68">
              <w:rPr>
                <w:rFonts w:eastAsia="Calibri" w:cs="+mn-cs"/>
                <w:i/>
                <w:iCs/>
                <w:kern w:val="24"/>
                <w:sz w:val="22"/>
                <w:szCs w:val="28"/>
                <w:lang w:eastAsia="en-GB"/>
              </w:rPr>
              <w:t>consignor</w:t>
            </w:r>
            <w:r w:rsidRPr="00474F68">
              <w:rPr>
                <w:rFonts w:eastAsia="Calibri" w:cs="+mn-cs"/>
                <w:kern w:val="24"/>
                <w:sz w:val="22"/>
                <w:szCs w:val="28"/>
                <w:lang w:eastAsia="en-GB"/>
              </w:rPr>
              <w:t xml:space="preserve"> shall provide </w:t>
            </w:r>
            <w:r w:rsidRPr="00474F68">
              <w:rPr>
                <w:rFonts w:eastAsia="Calibri" w:cs="+mn-cs"/>
                <w:kern w:val="24"/>
                <w:sz w:val="22"/>
                <w:szCs w:val="28"/>
                <w:lang w:eastAsia="en-GB"/>
              </w:rPr>
              <w:lastRenderedPageBreak/>
              <w:t xml:space="preserve">instructions for the loading of the </w:t>
            </w:r>
            <w:r w:rsidRPr="00474F68">
              <w:rPr>
                <w:rFonts w:eastAsia="Calibri" w:cs="+mn-cs"/>
                <w:i/>
                <w:iCs/>
                <w:kern w:val="24"/>
                <w:sz w:val="22"/>
                <w:szCs w:val="28"/>
                <w:lang w:eastAsia="en-GB"/>
              </w:rPr>
              <w:t>aircraft</w:t>
            </w:r>
            <w:r w:rsidRPr="00474F68">
              <w:rPr>
                <w:rFonts w:eastAsia="Calibri" w:cs="+mn-cs"/>
                <w:kern w:val="24"/>
                <w:sz w:val="22"/>
                <w:szCs w:val="28"/>
                <w:lang w:eastAsia="en-GB"/>
              </w:rPr>
              <w:t xml:space="preserve"> container to the airline company and shall be present or, failing that, shall be represented </w:t>
            </w:r>
            <w:r w:rsidRPr="00474F68">
              <w:rPr>
                <w:rFonts w:eastAsia="Calibri" w:cs="+mn-cs"/>
                <w:kern w:val="24"/>
                <w:sz w:val="22"/>
                <w:szCs w:val="28"/>
                <w:lang w:val="en-GB" w:eastAsia="en-GB"/>
              </w:rPr>
              <w:t>during</w:t>
            </w:r>
            <w:r w:rsidRPr="00474F68">
              <w:rPr>
                <w:rFonts w:eastAsia="Calibri" w:cs="+mn-cs"/>
                <w:kern w:val="24"/>
                <w:sz w:val="22"/>
                <w:szCs w:val="28"/>
                <w:lang w:eastAsia="en-GB"/>
              </w:rPr>
              <w:t xml:space="preserve"> the loading of the </w:t>
            </w:r>
            <w:r w:rsidRPr="00474F68">
              <w:rPr>
                <w:rFonts w:eastAsia="Calibri" w:cs="+mn-cs"/>
                <w:i/>
                <w:iCs/>
                <w:kern w:val="24"/>
                <w:sz w:val="22"/>
                <w:szCs w:val="28"/>
                <w:lang w:eastAsia="en-GB"/>
              </w:rPr>
              <w:t>aircraft</w:t>
            </w:r>
            <w:r w:rsidRPr="00474F68">
              <w:rPr>
                <w:rFonts w:eastAsia="Calibri" w:cs="+mn-cs"/>
                <w:kern w:val="24"/>
                <w:sz w:val="22"/>
                <w:szCs w:val="28"/>
                <w:lang w:eastAsia="en-GB"/>
              </w:rPr>
              <w:t xml:space="preserve"> </w:t>
            </w:r>
            <w:r w:rsidRPr="00474F68">
              <w:rPr>
                <w:rFonts w:eastAsia="Calibri"/>
                <w:iCs/>
                <w:kern w:val="24"/>
                <w:sz w:val="22"/>
                <w:lang w:eastAsia="en-GB"/>
              </w:rPr>
              <w:t>container</w:t>
            </w:r>
            <w:r w:rsidRPr="00474F68">
              <w:rPr>
                <w:rFonts w:eastAsia="Calibri" w:cs="+mn-cs"/>
                <w:kern w:val="24"/>
                <w:sz w:val="22"/>
                <w:szCs w:val="28"/>
                <w:lang w:eastAsia="en-GB"/>
              </w:rPr>
              <w:t xml:space="preserve"> to verify correct implementation of the instructions.”</w:t>
            </w:r>
          </w:p>
        </w:tc>
        <w:tc>
          <w:tcPr>
            <w:tcW w:w="288" w:type="pct"/>
          </w:tcPr>
          <w:p w14:paraId="30135C15" w14:textId="77777777" w:rsidR="005A27D5" w:rsidRPr="00080B15" w:rsidRDefault="005A27D5" w:rsidP="005A27D5">
            <w:pPr>
              <w:jc w:val="center"/>
              <w:rPr>
                <w:rFonts w:eastAsia="Times New Roman"/>
                <w:sz w:val="18"/>
                <w:szCs w:val="18"/>
              </w:rPr>
            </w:pPr>
          </w:p>
        </w:tc>
        <w:tc>
          <w:tcPr>
            <w:tcW w:w="1780" w:type="pct"/>
          </w:tcPr>
          <w:p w14:paraId="71C05A28" w14:textId="77777777" w:rsidR="005A27D5" w:rsidRPr="00080B15" w:rsidRDefault="005A27D5" w:rsidP="005A27D5">
            <w:pPr>
              <w:jc w:val="center"/>
              <w:rPr>
                <w:rFonts w:eastAsia="Times New Roman"/>
                <w:sz w:val="18"/>
                <w:szCs w:val="18"/>
              </w:rPr>
            </w:pPr>
          </w:p>
        </w:tc>
      </w:tr>
      <w:tr w:rsidR="00FE1479" w14:paraId="7F0901CA" w14:textId="77777777" w:rsidTr="0084577D">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04A3B0D7" w14:textId="77777777" w:rsidR="00FE1479" w:rsidRPr="00FE1479" w:rsidRDefault="00FE1479" w:rsidP="00FE1479">
            <w:pPr>
              <w:jc w:val="both"/>
              <w:rPr>
                <w:sz w:val="18"/>
                <w:szCs w:val="18"/>
                <w:lang w:val="en-GB"/>
              </w:rPr>
            </w:pPr>
            <w:r w:rsidRPr="00FE1479">
              <w:rPr>
                <w:sz w:val="18"/>
                <w:szCs w:val="18"/>
                <w:lang w:val="en-GB"/>
              </w:rPr>
              <w:t>Step 7</w:t>
            </w:r>
          </w:p>
          <w:p w14:paraId="16C3E433" w14:textId="77777777" w:rsidR="00FE1479" w:rsidRPr="00FE1479" w:rsidRDefault="00FE1479" w:rsidP="00FE1479">
            <w:pPr>
              <w:jc w:val="both"/>
              <w:rPr>
                <w:sz w:val="18"/>
                <w:szCs w:val="18"/>
                <w:lang w:val="en-GB"/>
              </w:rPr>
            </w:pPr>
            <w:r w:rsidRPr="00FE1479">
              <w:rPr>
                <w:sz w:val="18"/>
                <w:szCs w:val="18"/>
                <w:lang w:val="en-GB"/>
              </w:rPr>
              <w:t>TRANSSC47 decision on:</w:t>
            </w:r>
          </w:p>
          <w:p w14:paraId="741645ED" w14:textId="77777777" w:rsidR="00FE1479" w:rsidRPr="00FE1479" w:rsidRDefault="00FE1479" w:rsidP="00FE1479">
            <w:pPr>
              <w:jc w:val="both"/>
              <w:rPr>
                <w:szCs w:val="24"/>
                <w:lang w:val="en-GB"/>
              </w:rPr>
            </w:pPr>
          </w:p>
          <w:p w14:paraId="1C47EDCE" w14:textId="1585874B" w:rsidR="00FE1479" w:rsidRPr="00FE1479" w:rsidRDefault="00FE1479" w:rsidP="00FE1479">
            <w:pPr>
              <w:jc w:val="center"/>
              <w:rPr>
                <w:rFonts w:eastAsia="Times New Roman"/>
                <w:sz w:val="18"/>
                <w:szCs w:val="18"/>
              </w:rPr>
            </w:pPr>
            <w:r w:rsidRPr="00FE1479">
              <w:rPr>
                <w:szCs w:val="24"/>
                <w:lang w:val="en-GB"/>
              </w:rPr>
              <w:t>WNTI/TRANSSC47 on WNTI-08 and USA/Editorial-02</w:t>
            </w:r>
          </w:p>
        </w:tc>
        <w:tc>
          <w:tcPr>
            <w:tcW w:w="318" w:type="pct"/>
            <w:gridSpan w:val="2"/>
          </w:tcPr>
          <w:p w14:paraId="0E7ACADC" w14:textId="32F445C7" w:rsidR="00FE1479" w:rsidRPr="00FE1479" w:rsidRDefault="00FE1479" w:rsidP="00FE1479">
            <w:pPr>
              <w:jc w:val="center"/>
              <w:rPr>
                <w:rFonts w:eastAsia="Times New Roman"/>
                <w:sz w:val="18"/>
                <w:szCs w:val="18"/>
              </w:rPr>
            </w:pPr>
            <w:r w:rsidRPr="00FE1479">
              <w:rPr>
                <w:szCs w:val="24"/>
                <w:lang w:val="en-GB"/>
              </w:rPr>
              <w:t>579A(b)</w:t>
            </w:r>
          </w:p>
        </w:tc>
        <w:tc>
          <w:tcPr>
            <w:tcW w:w="911" w:type="pct"/>
            <w:gridSpan w:val="3"/>
          </w:tcPr>
          <w:p w14:paraId="6025B82F" w14:textId="77777777" w:rsidR="00FE1479" w:rsidRPr="00FE1479" w:rsidRDefault="00FE1479" w:rsidP="00FE1479">
            <w:pPr>
              <w:jc w:val="both"/>
              <w:rPr>
                <w:i/>
                <w:iCs/>
              </w:rPr>
            </w:pPr>
            <w:r w:rsidRPr="00FE1479">
              <w:rPr>
                <w:i/>
                <w:iCs/>
              </w:rPr>
              <w:t>The second sentence in para. 579A(b) should be modified as follows:</w:t>
            </w:r>
          </w:p>
          <w:p w14:paraId="2217DB90" w14:textId="77777777" w:rsidR="00FE1479" w:rsidRPr="00FE1479" w:rsidRDefault="00FE1479" w:rsidP="00FE1479">
            <w:pPr>
              <w:ind w:left="708"/>
              <w:jc w:val="both"/>
              <w:rPr>
                <w:i/>
                <w:iCs/>
              </w:rPr>
            </w:pPr>
            <w:r w:rsidRPr="00FE1479">
              <w:rPr>
                <w:i/>
                <w:iCs/>
              </w:rPr>
              <w:t xml:space="preserve">“The consignor shall provide instructions for the loading </w:t>
            </w:r>
            <w:r w:rsidRPr="00FE1479">
              <w:rPr>
                <w:i/>
                <w:iCs/>
                <w:strike/>
                <w:color w:val="FF0000"/>
              </w:rPr>
              <w:t>of</w:t>
            </w:r>
            <w:r w:rsidRPr="00FE1479">
              <w:rPr>
                <w:i/>
                <w:iCs/>
                <w:color w:val="FF0000"/>
              </w:rPr>
              <w:t xml:space="preserve"> </w:t>
            </w:r>
            <w:bookmarkStart w:id="20" w:name="_Hlk149567866"/>
            <w:r w:rsidRPr="00FE1479">
              <w:rPr>
                <w:b/>
                <w:bCs/>
                <w:i/>
                <w:iCs/>
                <w:color w:val="0070C0"/>
              </w:rPr>
              <w:t>into</w:t>
            </w:r>
            <w:r w:rsidRPr="00FE1479">
              <w:rPr>
                <w:i/>
                <w:iCs/>
              </w:rPr>
              <w:t xml:space="preserve"> </w:t>
            </w:r>
            <w:bookmarkEnd w:id="20"/>
            <w:r w:rsidRPr="00FE1479">
              <w:rPr>
                <w:i/>
                <w:iCs/>
              </w:rPr>
              <w:t xml:space="preserve">the aircraft container to the airline company and shall be present or, failing that, shall be represented during the loading </w:t>
            </w:r>
            <w:r w:rsidRPr="00FE1479">
              <w:rPr>
                <w:i/>
                <w:iCs/>
                <w:strike/>
                <w:color w:val="FF0000"/>
              </w:rPr>
              <w:t>of</w:t>
            </w:r>
            <w:r w:rsidRPr="00FE1479">
              <w:rPr>
                <w:i/>
                <w:iCs/>
              </w:rPr>
              <w:t xml:space="preserve"> </w:t>
            </w:r>
            <w:r w:rsidRPr="00FE1479">
              <w:rPr>
                <w:b/>
                <w:bCs/>
                <w:i/>
                <w:iCs/>
                <w:color w:val="0070C0"/>
              </w:rPr>
              <w:t>into</w:t>
            </w:r>
            <w:r w:rsidRPr="00FE1479">
              <w:rPr>
                <w:i/>
                <w:iCs/>
              </w:rPr>
              <w:t xml:space="preserve"> the aircraft container to verify correct implementation of the instructions.”</w:t>
            </w:r>
          </w:p>
          <w:p w14:paraId="53D8F987" w14:textId="77777777" w:rsidR="00FE1479" w:rsidRPr="00FE1479" w:rsidRDefault="00FE1479" w:rsidP="00FE1479">
            <w:pPr>
              <w:jc w:val="center"/>
              <w:rPr>
                <w:rFonts w:eastAsia="Times New Roman"/>
                <w:sz w:val="18"/>
                <w:szCs w:val="18"/>
              </w:rPr>
            </w:pPr>
          </w:p>
        </w:tc>
        <w:tc>
          <w:tcPr>
            <w:tcW w:w="463" w:type="pct"/>
            <w:gridSpan w:val="5"/>
          </w:tcPr>
          <w:p w14:paraId="45E9896F" w14:textId="5405CFE1" w:rsidR="00FE1479" w:rsidRPr="00FE1479" w:rsidRDefault="00FE1479" w:rsidP="00FE1479">
            <w:pPr>
              <w:jc w:val="center"/>
              <w:rPr>
                <w:rFonts w:eastAsia="Times New Roman"/>
                <w:sz w:val="18"/>
                <w:szCs w:val="18"/>
              </w:rPr>
            </w:pPr>
            <w:r w:rsidRPr="00FE1479">
              <w:t>We support the resolution of the comments WNTI-18 and USA/Editorial-02 as provided by the Technical Officer, in general. However, more specifically, the wording “loading of the aircraft container” is ambiguous. Is this the loading of the packages into the aircraft container? Or is this the loading of the aircraft container into the aircraft? As, in the present case, it is the first meaning that is appropriate, it is proposed to change “loading of the aircraft container” to “loading into the aircraft container” (two instances).</w:t>
            </w:r>
          </w:p>
        </w:tc>
        <w:tc>
          <w:tcPr>
            <w:tcW w:w="452" w:type="pct"/>
          </w:tcPr>
          <w:p w14:paraId="2B4A358D" w14:textId="1BEFC5A9" w:rsidR="00FE1479" w:rsidRPr="00080B15" w:rsidRDefault="00FE1479" w:rsidP="00FE1479">
            <w:pPr>
              <w:jc w:val="center"/>
              <w:rPr>
                <w:rFonts w:eastAsia="Times New Roman"/>
                <w:sz w:val="18"/>
                <w:szCs w:val="18"/>
              </w:rPr>
            </w:pPr>
            <w:r w:rsidRPr="00FE1479">
              <w:t>X</w:t>
            </w:r>
          </w:p>
        </w:tc>
        <w:tc>
          <w:tcPr>
            <w:tcW w:w="477" w:type="pct"/>
          </w:tcPr>
          <w:p w14:paraId="58F52DF9" w14:textId="77777777" w:rsidR="00FE1479" w:rsidRPr="00080B15" w:rsidRDefault="00FE1479" w:rsidP="00FE1479">
            <w:pPr>
              <w:jc w:val="center"/>
              <w:rPr>
                <w:rFonts w:eastAsia="Times New Roman"/>
                <w:sz w:val="18"/>
                <w:szCs w:val="18"/>
              </w:rPr>
            </w:pPr>
          </w:p>
        </w:tc>
        <w:tc>
          <w:tcPr>
            <w:tcW w:w="288" w:type="pct"/>
          </w:tcPr>
          <w:p w14:paraId="50F19BCC" w14:textId="77777777" w:rsidR="00FE1479" w:rsidRPr="00080B15" w:rsidRDefault="00FE1479" w:rsidP="00FE1479">
            <w:pPr>
              <w:jc w:val="center"/>
              <w:rPr>
                <w:rFonts w:eastAsia="Times New Roman"/>
                <w:sz w:val="18"/>
                <w:szCs w:val="18"/>
              </w:rPr>
            </w:pPr>
          </w:p>
        </w:tc>
        <w:tc>
          <w:tcPr>
            <w:tcW w:w="1780" w:type="pct"/>
          </w:tcPr>
          <w:p w14:paraId="5FF2C1FD" w14:textId="77777777" w:rsidR="00FE1479" w:rsidRPr="00080B15" w:rsidRDefault="00FE1479" w:rsidP="00FE1479">
            <w:pPr>
              <w:jc w:val="center"/>
              <w:rPr>
                <w:rFonts w:eastAsia="Times New Roman"/>
                <w:sz w:val="18"/>
                <w:szCs w:val="18"/>
              </w:rPr>
            </w:pPr>
          </w:p>
        </w:tc>
      </w:tr>
      <w:tr w:rsidR="002A02BB" w14:paraId="53498536" w14:textId="77777777" w:rsidTr="001F7DEE">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5FBA6F56" w14:textId="77777777" w:rsidR="002A02BB" w:rsidRDefault="002A02BB" w:rsidP="002A02BB">
            <w:pPr>
              <w:jc w:val="both"/>
              <w:rPr>
                <w:szCs w:val="24"/>
                <w:lang w:val="en-GB"/>
              </w:rPr>
            </w:pPr>
          </w:p>
          <w:p w14:paraId="0E4E2C42" w14:textId="77777777" w:rsidR="002A02BB" w:rsidRDefault="002A02BB" w:rsidP="002A02BB">
            <w:pPr>
              <w:jc w:val="both"/>
              <w:rPr>
                <w:szCs w:val="24"/>
                <w:lang w:val="en-GB"/>
              </w:rPr>
            </w:pPr>
            <w:r>
              <w:rPr>
                <w:szCs w:val="24"/>
                <w:lang w:val="en-GB"/>
              </w:rPr>
              <w:t>Step 7</w:t>
            </w:r>
          </w:p>
          <w:p w14:paraId="680496AC" w14:textId="77777777" w:rsidR="002A02BB" w:rsidRPr="00444EA7" w:rsidRDefault="002A02BB" w:rsidP="002A02BB">
            <w:pPr>
              <w:jc w:val="both"/>
              <w:rPr>
                <w:szCs w:val="24"/>
                <w:lang w:val="en-GB"/>
              </w:rPr>
            </w:pPr>
            <w:r>
              <w:rPr>
                <w:szCs w:val="24"/>
                <w:lang w:val="en-GB"/>
              </w:rPr>
              <w:t>WNTI-36</w:t>
            </w:r>
          </w:p>
          <w:p w14:paraId="658AC3EC" w14:textId="77777777" w:rsidR="002A02BB" w:rsidRPr="002A02BB" w:rsidRDefault="002A02BB" w:rsidP="002A02BB">
            <w:pPr>
              <w:jc w:val="both"/>
              <w:rPr>
                <w:sz w:val="18"/>
                <w:szCs w:val="18"/>
                <w:lang w:val="en-GB"/>
              </w:rPr>
            </w:pPr>
          </w:p>
        </w:tc>
        <w:tc>
          <w:tcPr>
            <w:tcW w:w="318" w:type="pct"/>
            <w:gridSpan w:val="2"/>
          </w:tcPr>
          <w:p w14:paraId="2FA8C040" w14:textId="77777777" w:rsidR="002A02BB" w:rsidRPr="00444EA7" w:rsidRDefault="002A02BB" w:rsidP="002A02BB">
            <w:pPr>
              <w:jc w:val="both"/>
              <w:rPr>
                <w:szCs w:val="24"/>
                <w:lang w:val="en-GB"/>
              </w:rPr>
            </w:pPr>
          </w:p>
          <w:p w14:paraId="4D2B0A08" w14:textId="77E43595" w:rsidR="002A02BB" w:rsidRPr="00474F68" w:rsidRDefault="002A02BB" w:rsidP="002A02BB">
            <w:pPr>
              <w:jc w:val="center"/>
              <w:rPr>
                <w:szCs w:val="24"/>
                <w:lang w:val="en-GB"/>
              </w:rPr>
            </w:pPr>
            <w:r w:rsidRPr="00444EA7">
              <w:rPr>
                <w:szCs w:val="24"/>
                <w:lang w:val="en-GB"/>
              </w:rPr>
              <w:t>579A(b)</w:t>
            </w:r>
          </w:p>
        </w:tc>
        <w:tc>
          <w:tcPr>
            <w:tcW w:w="911" w:type="pct"/>
            <w:gridSpan w:val="3"/>
          </w:tcPr>
          <w:p w14:paraId="072CA708" w14:textId="5BE6E485" w:rsidR="002A02BB" w:rsidRPr="002A02BB" w:rsidRDefault="002A02BB" w:rsidP="002A02BB">
            <w:pPr>
              <w:jc w:val="both"/>
              <w:rPr>
                <w:i/>
                <w:iCs/>
              </w:rPr>
            </w:pPr>
            <w:r w:rsidRPr="00444EA7">
              <w:rPr>
                <w:szCs w:val="24"/>
                <w:lang w:val="en-GB"/>
              </w:rPr>
              <w:t xml:space="preserve">(b) In a certified closed rigid </w:t>
            </w:r>
            <w:r w:rsidRPr="00444EA7">
              <w:rPr>
                <w:i/>
                <w:iCs/>
                <w:szCs w:val="24"/>
                <w:lang w:val="en-GB"/>
              </w:rPr>
              <w:t>aircraft</w:t>
            </w:r>
            <w:r w:rsidRPr="00444EA7">
              <w:rPr>
                <w:szCs w:val="24"/>
                <w:lang w:val="en-GB"/>
              </w:rPr>
              <w:t xml:space="preserve"> </w:t>
            </w:r>
            <w:r w:rsidRPr="00444EA7">
              <w:rPr>
                <w:i/>
                <w:iCs/>
                <w:strike/>
                <w:color w:val="FF0000"/>
                <w:szCs w:val="24"/>
                <w:lang w:val="en-GB"/>
              </w:rPr>
              <w:t>container</w:t>
            </w:r>
            <w:r w:rsidRPr="00444EA7">
              <w:rPr>
                <w:i/>
                <w:iCs/>
                <w:szCs w:val="24"/>
                <w:lang w:val="en-GB"/>
              </w:rPr>
              <w:t xml:space="preserve"> </w:t>
            </w:r>
            <w:proofErr w:type="spellStart"/>
            <w:r w:rsidRPr="00444EA7">
              <w:rPr>
                <w:b/>
                <w:bCs/>
                <w:color w:val="0070C0"/>
                <w:szCs w:val="24"/>
                <w:lang w:val="en-GB"/>
              </w:rPr>
              <w:t>container</w:t>
            </w:r>
            <w:proofErr w:type="spellEnd"/>
            <w:r w:rsidRPr="00444EA7">
              <w:rPr>
                <w:szCs w:val="24"/>
                <w:lang w:val="en-GB"/>
              </w:rPr>
              <w:t xml:space="preserve"> with rigid or flexible doors, of internal volume of </w:t>
            </w:r>
            <w:r w:rsidRPr="00444EA7">
              <w:rPr>
                <w:szCs w:val="24"/>
                <w:lang w:val="en-GB"/>
              </w:rPr>
              <w:lastRenderedPageBreak/>
              <w:t>more than 3 m</w:t>
            </w:r>
            <w:r w:rsidRPr="00444EA7">
              <w:rPr>
                <w:szCs w:val="24"/>
                <w:vertAlign w:val="superscript"/>
                <w:lang w:val="en-GB"/>
              </w:rPr>
              <w:t>3</w:t>
            </w:r>
            <w:r w:rsidRPr="00444EA7">
              <w:rPr>
                <w:szCs w:val="24"/>
                <w:lang w:val="en-GB"/>
              </w:rPr>
              <w:t xml:space="preserve">, used by a single </w:t>
            </w:r>
            <w:r w:rsidRPr="00444EA7">
              <w:rPr>
                <w:i/>
                <w:iCs/>
                <w:szCs w:val="24"/>
                <w:lang w:val="en-GB"/>
              </w:rPr>
              <w:t xml:space="preserve">consignor </w:t>
            </w:r>
            <w:r w:rsidRPr="00444EA7">
              <w:rPr>
                <w:szCs w:val="24"/>
                <w:lang w:val="en-GB"/>
              </w:rPr>
              <w:t xml:space="preserve">and security sealed. For loading of the </w:t>
            </w:r>
            <w:r w:rsidRPr="00444EA7">
              <w:rPr>
                <w:i/>
                <w:iCs/>
                <w:szCs w:val="24"/>
                <w:lang w:val="en-GB"/>
              </w:rPr>
              <w:t>aircraft</w:t>
            </w:r>
            <w:r w:rsidRPr="00444EA7">
              <w:rPr>
                <w:szCs w:val="24"/>
                <w:lang w:val="en-GB"/>
              </w:rPr>
              <w:t xml:space="preserve"> container, the consignor shall provide instructions to the airline company and shall be represented or, failing that, present at the build-up of the </w:t>
            </w:r>
            <w:r w:rsidRPr="00444EA7">
              <w:rPr>
                <w:i/>
                <w:iCs/>
                <w:szCs w:val="24"/>
                <w:lang w:val="en-GB"/>
              </w:rPr>
              <w:t>aircraft</w:t>
            </w:r>
            <w:r w:rsidRPr="00444EA7">
              <w:rPr>
                <w:szCs w:val="24"/>
                <w:lang w:val="en-GB"/>
              </w:rPr>
              <w:t xml:space="preserve"> </w:t>
            </w:r>
            <w:r w:rsidRPr="00444EA7">
              <w:rPr>
                <w:i/>
                <w:iCs/>
                <w:strike/>
                <w:color w:val="FF0000"/>
                <w:szCs w:val="24"/>
                <w:lang w:val="en-GB"/>
              </w:rPr>
              <w:t>container</w:t>
            </w:r>
            <w:r w:rsidRPr="00444EA7">
              <w:rPr>
                <w:i/>
                <w:iCs/>
                <w:szCs w:val="24"/>
                <w:lang w:val="en-GB"/>
              </w:rPr>
              <w:t xml:space="preserve"> </w:t>
            </w:r>
            <w:proofErr w:type="spellStart"/>
            <w:r w:rsidRPr="00444EA7">
              <w:rPr>
                <w:b/>
                <w:bCs/>
                <w:color w:val="0070C0"/>
                <w:szCs w:val="24"/>
                <w:lang w:val="en-GB"/>
              </w:rPr>
              <w:t>container</w:t>
            </w:r>
            <w:proofErr w:type="spellEnd"/>
            <w:r w:rsidRPr="00444EA7">
              <w:rPr>
                <w:szCs w:val="24"/>
                <w:lang w:val="en-GB"/>
              </w:rPr>
              <w:t xml:space="preserve"> to verify correct implementation of instructions. </w:t>
            </w:r>
          </w:p>
        </w:tc>
        <w:tc>
          <w:tcPr>
            <w:tcW w:w="463" w:type="pct"/>
            <w:gridSpan w:val="5"/>
          </w:tcPr>
          <w:p w14:paraId="11FFF166" w14:textId="77777777" w:rsidR="002A02BB" w:rsidRPr="00444EA7" w:rsidRDefault="002A02BB" w:rsidP="002A02BB">
            <w:pPr>
              <w:jc w:val="both"/>
              <w:rPr>
                <w:szCs w:val="24"/>
                <w:lang w:val="en-GB"/>
              </w:rPr>
            </w:pPr>
          </w:p>
          <w:p w14:paraId="3219291A" w14:textId="22DC9A17" w:rsidR="002A02BB" w:rsidRPr="002A02BB" w:rsidRDefault="002A02BB" w:rsidP="002A02BB">
            <w:pPr>
              <w:jc w:val="center"/>
            </w:pPr>
            <w:r w:rsidRPr="00444EA7">
              <w:rPr>
                <w:szCs w:val="24"/>
                <w:lang w:val="en-GB"/>
              </w:rPr>
              <w:t xml:space="preserve">Editorial. “container”, </w:t>
            </w:r>
            <w:r w:rsidRPr="00444EA7">
              <w:rPr>
                <w:szCs w:val="24"/>
                <w:lang w:val="en-GB"/>
              </w:rPr>
              <w:lastRenderedPageBreak/>
              <w:t xml:space="preserve">when used alone, should not be italicized. </w:t>
            </w:r>
          </w:p>
        </w:tc>
        <w:tc>
          <w:tcPr>
            <w:tcW w:w="452" w:type="pct"/>
          </w:tcPr>
          <w:p w14:paraId="0A4A9873" w14:textId="77777777" w:rsidR="002A02BB" w:rsidRPr="00474F68" w:rsidRDefault="002A02BB" w:rsidP="002A02BB">
            <w:pPr>
              <w:jc w:val="center"/>
            </w:pPr>
          </w:p>
        </w:tc>
        <w:tc>
          <w:tcPr>
            <w:tcW w:w="477" w:type="pct"/>
          </w:tcPr>
          <w:p w14:paraId="6AC72A9F" w14:textId="77777777" w:rsidR="002A02BB" w:rsidRPr="002A02BB" w:rsidRDefault="002A02BB" w:rsidP="002A02BB">
            <w:pPr>
              <w:jc w:val="center"/>
              <w:rPr>
                <w:rFonts w:eastAsia="Times New Roman"/>
                <w:sz w:val="18"/>
                <w:szCs w:val="18"/>
              </w:rPr>
            </w:pPr>
          </w:p>
        </w:tc>
        <w:tc>
          <w:tcPr>
            <w:tcW w:w="288" w:type="pct"/>
          </w:tcPr>
          <w:p w14:paraId="75BB1476" w14:textId="7DC75A7D" w:rsidR="002A02BB" w:rsidRPr="002A02BB" w:rsidRDefault="002A02BB" w:rsidP="002A02BB">
            <w:pPr>
              <w:jc w:val="center"/>
              <w:rPr>
                <w:rFonts w:eastAsia="Times New Roman"/>
                <w:sz w:val="18"/>
                <w:szCs w:val="18"/>
              </w:rPr>
            </w:pPr>
            <w:r>
              <w:rPr>
                <w:szCs w:val="24"/>
                <w:lang w:val="en-GB"/>
              </w:rPr>
              <w:t>X</w:t>
            </w:r>
          </w:p>
        </w:tc>
        <w:tc>
          <w:tcPr>
            <w:tcW w:w="1780" w:type="pct"/>
          </w:tcPr>
          <w:p w14:paraId="63E76811" w14:textId="77777777" w:rsidR="002A02BB" w:rsidRDefault="002A02BB" w:rsidP="002A02BB">
            <w:pPr>
              <w:jc w:val="both"/>
              <w:rPr>
                <w:szCs w:val="24"/>
                <w:lang w:val="en-GB"/>
              </w:rPr>
            </w:pPr>
            <w:r>
              <w:rPr>
                <w:szCs w:val="24"/>
                <w:lang w:val="en-GB"/>
              </w:rPr>
              <w:t>“container” is not italicized in the draft para. 579A(b).</w:t>
            </w:r>
          </w:p>
          <w:p w14:paraId="3F903B5A" w14:textId="77777777" w:rsidR="002A02BB" w:rsidRPr="00136D0C" w:rsidRDefault="002A02BB" w:rsidP="002A02BB">
            <w:pPr>
              <w:jc w:val="both"/>
              <w:rPr>
                <w:szCs w:val="24"/>
                <w:lang w:val="en-GB"/>
              </w:rPr>
            </w:pPr>
            <w:r w:rsidRPr="00136D0C">
              <w:rPr>
                <w:szCs w:val="24"/>
                <w:lang w:val="en-GB"/>
              </w:rPr>
              <w:t>[Secretariat note: this comment was in the Addendum to the Resolution Table before being moved to the main table for TRANSSC 47.]</w:t>
            </w:r>
          </w:p>
          <w:p w14:paraId="26E5A722" w14:textId="77777777" w:rsidR="002A02BB" w:rsidRPr="002A02BB" w:rsidRDefault="002A02BB" w:rsidP="002A02BB">
            <w:pPr>
              <w:jc w:val="center"/>
              <w:rPr>
                <w:rFonts w:eastAsia="Times New Roman"/>
                <w:sz w:val="18"/>
                <w:szCs w:val="18"/>
              </w:rPr>
            </w:pPr>
          </w:p>
        </w:tc>
      </w:tr>
      <w:tr w:rsidR="002A02BB" w:rsidRPr="00474F68" w14:paraId="41F304F8" w14:textId="77777777" w:rsidTr="00713978">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5D54985E" w14:textId="77777777" w:rsidR="002A02BB" w:rsidRDefault="002A02BB" w:rsidP="002A02BB">
            <w:pPr>
              <w:jc w:val="both"/>
              <w:rPr>
                <w:szCs w:val="24"/>
                <w:lang w:val="en-GB"/>
              </w:rPr>
            </w:pPr>
            <w:r>
              <w:rPr>
                <w:szCs w:val="24"/>
                <w:lang w:val="en-GB"/>
              </w:rPr>
              <w:lastRenderedPageBreak/>
              <w:t>Step 7</w:t>
            </w:r>
          </w:p>
          <w:p w14:paraId="7838C855" w14:textId="116647E9" w:rsidR="002A02BB" w:rsidRPr="002A02BB" w:rsidRDefault="002A02BB" w:rsidP="002A02BB">
            <w:pPr>
              <w:jc w:val="both"/>
              <w:rPr>
                <w:sz w:val="18"/>
                <w:szCs w:val="18"/>
                <w:lang w:val="en-GB"/>
              </w:rPr>
            </w:pPr>
            <w:r w:rsidRPr="00474F68">
              <w:rPr>
                <w:szCs w:val="24"/>
                <w:lang w:val="en-GB"/>
              </w:rPr>
              <w:t>USA/ NSGC-05</w:t>
            </w:r>
          </w:p>
        </w:tc>
        <w:tc>
          <w:tcPr>
            <w:tcW w:w="318" w:type="pct"/>
            <w:gridSpan w:val="2"/>
          </w:tcPr>
          <w:p w14:paraId="356A54AC" w14:textId="327EF0F1" w:rsidR="002A02BB" w:rsidRPr="00474F68" w:rsidRDefault="002A02BB" w:rsidP="002A02BB">
            <w:pPr>
              <w:jc w:val="center"/>
              <w:rPr>
                <w:szCs w:val="24"/>
                <w:lang w:val="en-GB"/>
              </w:rPr>
            </w:pPr>
            <w:r w:rsidRPr="00474F68">
              <w:rPr>
                <w:szCs w:val="24"/>
                <w:lang w:val="en-GB"/>
              </w:rPr>
              <w:t>Para 579A(b), Line 2</w:t>
            </w:r>
          </w:p>
        </w:tc>
        <w:tc>
          <w:tcPr>
            <w:tcW w:w="911" w:type="pct"/>
            <w:gridSpan w:val="3"/>
          </w:tcPr>
          <w:p w14:paraId="4B3F249F" w14:textId="2C982271" w:rsidR="002A02BB" w:rsidRPr="002A02BB" w:rsidRDefault="002A02BB" w:rsidP="002A02BB">
            <w:pPr>
              <w:jc w:val="both"/>
              <w:rPr>
                <w:i/>
                <w:iCs/>
              </w:rPr>
            </w:pPr>
            <w:r w:rsidRPr="00474F68">
              <w:rPr>
                <w:szCs w:val="24"/>
                <w:lang w:val="en-GB"/>
              </w:rPr>
              <w:t>Change “secur</w:t>
            </w:r>
            <w:r w:rsidRPr="00474F68">
              <w:rPr>
                <w:color w:val="FF0000"/>
                <w:szCs w:val="24"/>
                <w:lang w:val="en-GB"/>
              </w:rPr>
              <w:t>ity</w:t>
            </w:r>
            <w:r w:rsidRPr="00474F68">
              <w:rPr>
                <w:szCs w:val="24"/>
                <w:lang w:val="en-GB"/>
              </w:rPr>
              <w:t xml:space="preserve"> sealed” to “secur</w:t>
            </w:r>
            <w:r w:rsidRPr="00474F68">
              <w:rPr>
                <w:color w:val="FF0000"/>
                <w:szCs w:val="24"/>
                <w:lang w:val="en-GB"/>
              </w:rPr>
              <w:t>ely</w:t>
            </w:r>
            <w:r w:rsidRPr="00474F68">
              <w:rPr>
                <w:szCs w:val="24"/>
                <w:lang w:val="en-GB"/>
              </w:rPr>
              <w:t xml:space="preserve"> sealed.”</w:t>
            </w:r>
          </w:p>
        </w:tc>
        <w:tc>
          <w:tcPr>
            <w:tcW w:w="463" w:type="pct"/>
            <w:gridSpan w:val="5"/>
          </w:tcPr>
          <w:p w14:paraId="506CD54E" w14:textId="124341C1" w:rsidR="002A02BB" w:rsidRPr="002A02BB" w:rsidRDefault="002A02BB" w:rsidP="002A02BB">
            <w:pPr>
              <w:jc w:val="center"/>
            </w:pPr>
            <w:r w:rsidRPr="00474F68">
              <w:rPr>
                <w:szCs w:val="24"/>
                <w:lang w:val="en-GB"/>
              </w:rPr>
              <w:t>Grammar, consistency, and clarity.</w:t>
            </w:r>
          </w:p>
        </w:tc>
        <w:tc>
          <w:tcPr>
            <w:tcW w:w="452" w:type="pct"/>
          </w:tcPr>
          <w:p w14:paraId="7A40009A" w14:textId="2592C86A" w:rsidR="002A02BB" w:rsidRPr="00474F68" w:rsidRDefault="002A02BB" w:rsidP="002A02BB">
            <w:pPr>
              <w:jc w:val="center"/>
            </w:pPr>
            <w:r w:rsidRPr="00474F68">
              <w:t>X</w:t>
            </w:r>
          </w:p>
        </w:tc>
        <w:tc>
          <w:tcPr>
            <w:tcW w:w="477" w:type="pct"/>
          </w:tcPr>
          <w:p w14:paraId="04640A09" w14:textId="77777777" w:rsidR="002A02BB" w:rsidRPr="002A02BB" w:rsidRDefault="002A02BB" w:rsidP="002A02BB">
            <w:pPr>
              <w:jc w:val="center"/>
              <w:rPr>
                <w:rFonts w:eastAsia="Times New Roman"/>
                <w:sz w:val="18"/>
                <w:szCs w:val="18"/>
              </w:rPr>
            </w:pPr>
          </w:p>
        </w:tc>
        <w:tc>
          <w:tcPr>
            <w:tcW w:w="288" w:type="pct"/>
          </w:tcPr>
          <w:p w14:paraId="0CE1B8F0" w14:textId="77777777" w:rsidR="002A02BB" w:rsidRPr="002A02BB" w:rsidRDefault="002A02BB" w:rsidP="002A02BB">
            <w:pPr>
              <w:jc w:val="center"/>
              <w:rPr>
                <w:rFonts w:eastAsia="Times New Roman"/>
                <w:sz w:val="18"/>
                <w:szCs w:val="18"/>
              </w:rPr>
            </w:pPr>
          </w:p>
        </w:tc>
        <w:tc>
          <w:tcPr>
            <w:tcW w:w="1780" w:type="pct"/>
          </w:tcPr>
          <w:p w14:paraId="4A809578" w14:textId="4C28F539" w:rsidR="002A02BB" w:rsidRPr="002A02BB" w:rsidRDefault="002A02BB" w:rsidP="002A02BB">
            <w:pPr>
              <w:jc w:val="center"/>
              <w:rPr>
                <w:rFonts w:eastAsia="Times New Roman"/>
                <w:sz w:val="18"/>
                <w:szCs w:val="18"/>
              </w:rPr>
            </w:pPr>
            <w:r w:rsidRPr="00474F68">
              <w:t>For consistency of terminology use in SSR-6 (see, e.g. para. 641 and 643) and appropriate grammar.</w:t>
            </w:r>
          </w:p>
        </w:tc>
      </w:tr>
    </w:tbl>
    <w:p w14:paraId="2F08D6C9" w14:textId="77777777" w:rsidR="00E47EB0" w:rsidRDefault="00E47EB0" w:rsidP="00E47EB0">
      <w:pPr>
        <w:overflowPunct/>
        <w:autoSpaceDE/>
        <w:autoSpaceDN/>
        <w:adjustRightInd/>
        <w:spacing w:after="160" w:line="259" w:lineRule="auto"/>
        <w:textAlignment w:val="auto"/>
      </w:pPr>
    </w:p>
    <w:p w14:paraId="0124B9EF" w14:textId="77777777" w:rsidR="00E47EB0" w:rsidRDefault="00E47EB0" w:rsidP="00E47EB0"/>
    <w:p w14:paraId="537C121A" w14:textId="77777777" w:rsidR="00E47EB0" w:rsidRDefault="00E47EB0" w:rsidP="00E47EB0"/>
    <w:p w14:paraId="59CF5AF7" w14:textId="06F486D2" w:rsidR="0012244F" w:rsidRDefault="0012244F">
      <w:pPr>
        <w:overflowPunct/>
        <w:autoSpaceDE/>
        <w:autoSpaceDN/>
        <w:adjustRightInd/>
        <w:spacing w:after="160" w:line="259" w:lineRule="auto"/>
        <w:textAlignment w:val="auto"/>
      </w:pPr>
      <w:r>
        <w:br w:type="page"/>
      </w:r>
    </w:p>
    <w:tbl>
      <w:tblPr>
        <w:tblW w:w="4922"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4"/>
        <w:gridCol w:w="1053"/>
        <w:gridCol w:w="8"/>
        <w:gridCol w:w="148"/>
        <w:gridCol w:w="905"/>
        <w:gridCol w:w="403"/>
        <w:gridCol w:w="881"/>
        <w:gridCol w:w="2403"/>
        <w:gridCol w:w="465"/>
        <w:gridCol w:w="749"/>
        <w:gridCol w:w="1156"/>
        <w:gridCol w:w="1860"/>
        <w:gridCol w:w="1963"/>
        <w:gridCol w:w="1185"/>
        <w:gridCol w:w="7325"/>
        <w:gridCol w:w="37"/>
      </w:tblGrid>
      <w:tr w:rsidR="00E47EB0" w:rsidRPr="00B4403A" w14:paraId="2117C5D4" w14:textId="77777777" w:rsidTr="00F47713">
        <w:trPr>
          <w:gridBefore w:val="1"/>
          <w:wBefore w:w="8" w:type="pct"/>
          <w:trHeight w:val="298"/>
          <w:jc w:val="center"/>
        </w:trPr>
        <w:tc>
          <w:tcPr>
            <w:tcW w:w="258" w:type="pct"/>
            <w:gridSpan w:val="2"/>
          </w:tcPr>
          <w:p w14:paraId="19A7013D" w14:textId="77777777" w:rsidR="00E47EB0" w:rsidRPr="00B4403A" w:rsidRDefault="00E47EB0">
            <w:pPr>
              <w:jc w:val="center"/>
              <w:rPr>
                <w:sz w:val="20"/>
              </w:rPr>
            </w:pPr>
            <w:r w:rsidRPr="00B4403A">
              <w:rPr>
                <w:sz w:val="20"/>
              </w:rPr>
              <w:lastRenderedPageBreak/>
              <w:t>Comment No.</w:t>
            </w:r>
          </w:p>
        </w:tc>
        <w:tc>
          <w:tcPr>
            <w:tcW w:w="256" w:type="pct"/>
            <w:gridSpan w:val="2"/>
          </w:tcPr>
          <w:p w14:paraId="36E7500F" w14:textId="77777777" w:rsidR="00E47EB0" w:rsidRPr="00B4403A" w:rsidRDefault="00E47EB0">
            <w:pPr>
              <w:jc w:val="center"/>
              <w:rPr>
                <w:sz w:val="20"/>
                <w:lang w:val="es-ES_tradnl"/>
              </w:rPr>
            </w:pPr>
            <w:r w:rsidRPr="00B4403A">
              <w:rPr>
                <w:sz w:val="20"/>
                <w:lang w:val="es-ES_tradnl"/>
              </w:rPr>
              <w:t>Para/Line No.</w:t>
            </w:r>
          </w:p>
        </w:tc>
        <w:tc>
          <w:tcPr>
            <w:tcW w:w="1472" w:type="pct"/>
            <w:gridSpan w:val="6"/>
          </w:tcPr>
          <w:p w14:paraId="62F7338D" w14:textId="77777777" w:rsidR="00E47EB0" w:rsidRPr="00B4403A" w:rsidRDefault="00E47EB0">
            <w:pPr>
              <w:jc w:val="center"/>
              <w:rPr>
                <w:sz w:val="20"/>
              </w:rPr>
            </w:pPr>
            <w:r w:rsidRPr="00B4403A">
              <w:rPr>
                <w:sz w:val="20"/>
              </w:rPr>
              <w:t>Proposed new text</w:t>
            </w:r>
          </w:p>
        </w:tc>
        <w:tc>
          <w:tcPr>
            <w:tcW w:w="3006" w:type="pct"/>
            <w:gridSpan w:val="5"/>
          </w:tcPr>
          <w:p w14:paraId="40819BD6" w14:textId="77777777" w:rsidR="00E47EB0" w:rsidRPr="00B4403A" w:rsidRDefault="00E47EB0">
            <w:pPr>
              <w:jc w:val="center"/>
              <w:rPr>
                <w:sz w:val="20"/>
              </w:rPr>
            </w:pPr>
            <w:r w:rsidRPr="00B4403A">
              <w:rPr>
                <w:sz w:val="20"/>
              </w:rPr>
              <w:t xml:space="preserve">Reason/Description/ </w:t>
            </w:r>
          </w:p>
          <w:p w14:paraId="474444FF" w14:textId="77777777" w:rsidR="00E47EB0" w:rsidRPr="00B4403A" w:rsidRDefault="00E47EB0">
            <w:pPr>
              <w:jc w:val="center"/>
              <w:rPr>
                <w:sz w:val="20"/>
              </w:rPr>
            </w:pPr>
            <w:r w:rsidRPr="00B4403A">
              <w:rPr>
                <w:sz w:val="20"/>
              </w:rPr>
              <w:t>Identified problem</w:t>
            </w:r>
          </w:p>
        </w:tc>
      </w:tr>
      <w:tr w:rsidR="00E47EB0" w14:paraId="29A2BAD0" w14:textId="77777777" w:rsidTr="00F47713">
        <w:trPr>
          <w:gridBefore w:val="1"/>
          <w:wBefore w:w="8" w:type="pct"/>
          <w:trHeight w:val="1749"/>
          <w:jc w:val="center"/>
        </w:trPr>
        <w:tc>
          <w:tcPr>
            <w:tcW w:w="256" w:type="pct"/>
          </w:tcPr>
          <w:p w14:paraId="280D0BAB" w14:textId="77777777" w:rsidR="00E47EB0" w:rsidRPr="00D47F4A" w:rsidRDefault="00E47EB0">
            <w:pPr>
              <w:jc w:val="both"/>
              <w:rPr>
                <w:sz w:val="22"/>
                <w:szCs w:val="22"/>
              </w:rPr>
            </w:pPr>
            <w:r w:rsidRPr="00D47F4A">
              <w:rPr>
                <w:sz w:val="22"/>
                <w:szCs w:val="22"/>
              </w:rPr>
              <w:t>WNTI-</w:t>
            </w:r>
            <w:r>
              <w:rPr>
                <w:sz w:val="22"/>
                <w:szCs w:val="22"/>
              </w:rPr>
              <w:t>1</w:t>
            </w:r>
            <w:r w:rsidRPr="00D47F4A">
              <w:rPr>
                <w:sz w:val="22"/>
                <w:szCs w:val="22"/>
              </w:rPr>
              <w:t>5</w:t>
            </w:r>
            <w:r>
              <w:rPr>
                <w:sz w:val="22"/>
                <w:szCs w:val="22"/>
              </w:rPr>
              <w:t>(a)</w:t>
            </w:r>
          </w:p>
          <w:p w14:paraId="178554B3" w14:textId="77777777" w:rsidR="00E47EB0" w:rsidRDefault="00E47EB0">
            <w:pPr>
              <w:rPr>
                <w:sz w:val="22"/>
                <w:szCs w:val="22"/>
                <w:lang w:eastAsia="ja-JP"/>
              </w:rPr>
            </w:pPr>
          </w:p>
        </w:tc>
        <w:tc>
          <w:tcPr>
            <w:tcW w:w="258" w:type="pct"/>
            <w:gridSpan w:val="3"/>
          </w:tcPr>
          <w:p w14:paraId="710F05A1" w14:textId="77777777" w:rsidR="00E47EB0" w:rsidRPr="00DB56DD" w:rsidRDefault="00E47EB0">
            <w:pPr>
              <w:rPr>
                <w:sz w:val="22"/>
                <w:szCs w:val="18"/>
              </w:rPr>
            </w:pPr>
            <w:r w:rsidRPr="00D47F4A">
              <w:rPr>
                <w:sz w:val="22"/>
                <w:szCs w:val="22"/>
              </w:rPr>
              <w:t>430A</w:t>
            </w:r>
          </w:p>
        </w:tc>
        <w:tc>
          <w:tcPr>
            <w:tcW w:w="1472" w:type="pct"/>
            <w:gridSpan w:val="6"/>
          </w:tcPr>
          <w:p w14:paraId="6857F0F0" w14:textId="77777777" w:rsidR="00E47EB0" w:rsidRPr="00DB56DD" w:rsidRDefault="00E47EB0">
            <w:pPr>
              <w:rPr>
                <w:sz w:val="22"/>
                <w:szCs w:val="18"/>
              </w:rPr>
            </w:pPr>
            <w:r w:rsidRPr="00CC746B">
              <w:rPr>
                <w:color w:val="4472C4" w:themeColor="accent1"/>
                <w:sz w:val="22"/>
                <w:szCs w:val="22"/>
                <w:lang w:val="en-GB"/>
              </w:rPr>
              <w:t xml:space="preserve">430A. </w:t>
            </w:r>
            <w:r>
              <w:rPr>
                <w:color w:val="4472C4" w:themeColor="accent1"/>
                <w:sz w:val="22"/>
                <w:szCs w:val="22"/>
                <w:lang w:val="en-GB"/>
              </w:rPr>
              <w:t>When</w:t>
            </w:r>
            <w:r w:rsidRPr="00770223">
              <w:rPr>
                <w:color w:val="4472C4" w:themeColor="accent1"/>
                <w:sz w:val="22"/>
                <w:szCs w:val="22"/>
                <w:lang w:val="en-GB"/>
              </w:rPr>
              <w:t xml:space="preserve"> </w:t>
            </w:r>
            <w:r w:rsidRPr="00770223">
              <w:rPr>
                <w:i/>
                <w:iCs/>
                <w:color w:val="4472C4" w:themeColor="accent1"/>
                <w:sz w:val="22"/>
                <w:szCs w:val="22"/>
                <w:lang w:val="en-GB"/>
              </w:rPr>
              <w:t xml:space="preserve">special form radioactive material </w:t>
            </w:r>
            <w:r w:rsidRPr="00770223">
              <w:rPr>
                <w:color w:val="4472C4" w:themeColor="accent1"/>
                <w:sz w:val="22"/>
                <w:szCs w:val="22"/>
                <w:lang w:val="en-GB"/>
              </w:rPr>
              <w:t xml:space="preserve">is packed in a </w:t>
            </w:r>
            <w:r w:rsidRPr="00770223">
              <w:rPr>
                <w:i/>
                <w:iCs/>
                <w:color w:val="4472C4" w:themeColor="accent1"/>
                <w:sz w:val="22"/>
                <w:szCs w:val="22"/>
                <w:lang w:val="en-GB"/>
              </w:rPr>
              <w:t>Type A package</w:t>
            </w:r>
            <w:r w:rsidRPr="00770223">
              <w:rPr>
                <w:color w:val="4472C4" w:themeColor="accent1"/>
                <w:sz w:val="22"/>
                <w:szCs w:val="22"/>
                <w:lang w:val="en-GB"/>
              </w:rPr>
              <w:t xml:space="preserve"> with other radioactive material, two UN numbers and proper shipping names shall be used: one for the </w:t>
            </w:r>
            <w:r w:rsidRPr="00770223">
              <w:rPr>
                <w:i/>
                <w:iCs/>
                <w:color w:val="4472C4" w:themeColor="accent1"/>
                <w:sz w:val="22"/>
                <w:szCs w:val="22"/>
                <w:lang w:val="en-GB"/>
              </w:rPr>
              <w:t xml:space="preserve">special form radioactive material </w:t>
            </w:r>
            <w:r w:rsidRPr="0074073D">
              <w:rPr>
                <w:i/>
                <w:iCs/>
                <w:color w:val="4472C4" w:themeColor="accent1"/>
                <w:sz w:val="22"/>
                <w:szCs w:val="22"/>
                <w:lang w:val="en-GB"/>
              </w:rPr>
              <w:t>an</w:t>
            </w:r>
            <w:r w:rsidRPr="00770223">
              <w:rPr>
                <w:color w:val="4472C4" w:themeColor="accent1"/>
                <w:sz w:val="22"/>
                <w:szCs w:val="22"/>
                <w:lang w:val="en-GB"/>
              </w:rPr>
              <w:t xml:space="preserve">d one for all other </w:t>
            </w:r>
            <w:r w:rsidRPr="0074073D">
              <w:rPr>
                <w:i/>
                <w:iCs/>
                <w:color w:val="4472C4" w:themeColor="accent1"/>
                <w:sz w:val="22"/>
                <w:szCs w:val="22"/>
                <w:lang w:val="en-GB"/>
              </w:rPr>
              <w:t>radioactive material</w:t>
            </w:r>
            <w:r>
              <w:rPr>
                <w:color w:val="4472C4" w:themeColor="accent1"/>
                <w:sz w:val="22"/>
                <w:szCs w:val="22"/>
                <w:lang w:val="en-GB"/>
              </w:rPr>
              <w:t>.</w:t>
            </w:r>
          </w:p>
        </w:tc>
        <w:tc>
          <w:tcPr>
            <w:tcW w:w="3006" w:type="pct"/>
            <w:gridSpan w:val="5"/>
          </w:tcPr>
          <w:p w14:paraId="2E06C4CB" w14:textId="77777777" w:rsidR="00E47EB0" w:rsidRDefault="00E47EB0">
            <w:pPr>
              <w:jc w:val="both"/>
              <w:rPr>
                <w:sz w:val="22"/>
                <w:szCs w:val="18"/>
                <w:lang w:val="en-GB"/>
              </w:rPr>
            </w:pPr>
            <w:r w:rsidRPr="00D47F4A">
              <w:rPr>
                <w:sz w:val="22"/>
                <w:szCs w:val="18"/>
                <w:lang w:val="en-GB"/>
              </w:rPr>
              <w:t>In case where special form and non-special form radioactive material are packed together in a Type A package as permitted</w:t>
            </w:r>
            <w:r>
              <w:rPr>
                <w:sz w:val="22"/>
                <w:szCs w:val="18"/>
                <w:lang w:val="en-GB"/>
              </w:rPr>
              <w:t xml:space="preserve"> implicitly</w:t>
            </w:r>
            <w:r w:rsidRPr="00D47F4A">
              <w:rPr>
                <w:sz w:val="22"/>
                <w:szCs w:val="18"/>
                <w:lang w:val="en-GB"/>
              </w:rPr>
              <w:t xml:space="preserve"> by para. 430, no information is given as regard the UN number(s) and proper shipping name(s) to be used (UN2915 and/or UN3332 for non-fissile or fissile excepted material, UN3327 and/or UN3333 for fissile material). It is proposed to use the mixed packing rules already in force in the UN Model </w:t>
            </w:r>
            <w:r>
              <w:rPr>
                <w:sz w:val="22"/>
                <w:szCs w:val="18"/>
                <w:lang w:val="en-GB"/>
              </w:rPr>
              <w:t>R</w:t>
            </w:r>
            <w:r w:rsidRPr="00D47F4A">
              <w:rPr>
                <w:sz w:val="22"/>
                <w:szCs w:val="18"/>
                <w:lang w:val="en-GB"/>
              </w:rPr>
              <w:t>egulations (see para. 5.1.4 in UN</w:t>
            </w:r>
            <w:r>
              <w:rPr>
                <w:sz w:val="22"/>
                <w:szCs w:val="18"/>
                <w:lang w:val="en-GB"/>
              </w:rPr>
              <w:t xml:space="preserve"> Model Regulations</w:t>
            </w:r>
            <w:r w:rsidRPr="00D47F4A">
              <w:rPr>
                <w:sz w:val="22"/>
                <w:szCs w:val="18"/>
                <w:lang w:val="en-GB"/>
              </w:rPr>
              <w:t>), adapted to this case</w:t>
            </w:r>
            <w:r>
              <w:rPr>
                <w:sz w:val="22"/>
                <w:szCs w:val="18"/>
                <w:lang w:val="en-GB"/>
              </w:rPr>
              <w:t>.</w:t>
            </w:r>
          </w:p>
          <w:p w14:paraId="43318BC5" w14:textId="77777777" w:rsidR="00FD773D" w:rsidRDefault="00FD773D">
            <w:pPr>
              <w:jc w:val="both"/>
              <w:rPr>
                <w:sz w:val="22"/>
                <w:szCs w:val="18"/>
              </w:rPr>
            </w:pPr>
          </w:p>
          <w:p w14:paraId="5DBD41A8" w14:textId="19F80C6F" w:rsidR="00FD773D" w:rsidRPr="00FD773D" w:rsidRDefault="00FD773D" w:rsidP="00FD773D">
            <w:pPr>
              <w:jc w:val="both"/>
              <w:rPr>
                <w:sz w:val="22"/>
                <w:szCs w:val="18"/>
                <w:lang w:val="en-GB"/>
              </w:rPr>
            </w:pPr>
            <w:r>
              <w:rPr>
                <w:sz w:val="22"/>
                <w:szCs w:val="18"/>
              </w:rPr>
              <w:t>[</w:t>
            </w:r>
            <w:r w:rsidRPr="00FD773D">
              <w:rPr>
                <w:sz w:val="22"/>
                <w:szCs w:val="18"/>
              </w:rPr>
              <w:t>MIXED PACKING OF SPECIAL FORM RADIOACTIVE MATERIAL WITH OTHER RADIOACTIVE MATERIAL IN A TYPE A PACKAGE</w:t>
            </w:r>
            <w:r>
              <w:rPr>
                <w:sz w:val="22"/>
                <w:szCs w:val="18"/>
              </w:rPr>
              <w:t xml:space="preserve">: </w:t>
            </w:r>
            <w:r w:rsidRPr="00FD773D">
              <w:rPr>
                <w:sz w:val="22"/>
                <w:szCs w:val="18"/>
              </w:rPr>
              <w:t>WNTI-15(a)</w:t>
            </w:r>
            <w:r>
              <w:rPr>
                <w:sz w:val="22"/>
                <w:szCs w:val="18"/>
              </w:rPr>
              <w:t xml:space="preserve">, </w:t>
            </w:r>
            <w:r w:rsidRPr="00FD773D">
              <w:rPr>
                <w:sz w:val="22"/>
                <w:szCs w:val="18"/>
              </w:rPr>
              <w:t>F-31</w:t>
            </w:r>
            <w:r>
              <w:rPr>
                <w:sz w:val="22"/>
                <w:szCs w:val="18"/>
              </w:rPr>
              <w:t xml:space="preserve">, </w:t>
            </w:r>
            <w:r w:rsidRPr="00FD773D">
              <w:rPr>
                <w:sz w:val="22"/>
                <w:szCs w:val="18"/>
              </w:rPr>
              <w:t>WNTI-15(b)</w:t>
            </w:r>
            <w:r>
              <w:rPr>
                <w:sz w:val="22"/>
                <w:szCs w:val="18"/>
              </w:rPr>
              <w:t xml:space="preserve">, </w:t>
            </w:r>
            <w:r w:rsidRPr="00FD773D">
              <w:rPr>
                <w:sz w:val="22"/>
                <w:szCs w:val="18"/>
              </w:rPr>
              <w:t>F-32</w:t>
            </w:r>
            <w:r>
              <w:rPr>
                <w:sz w:val="22"/>
                <w:szCs w:val="18"/>
              </w:rPr>
              <w:t xml:space="preserve">, </w:t>
            </w:r>
            <w:r w:rsidRPr="00FD773D">
              <w:rPr>
                <w:sz w:val="22"/>
                <w:szCs w:val="18"/>
              </w:rPr>
              <w:t>WNTI-15(c)</w:t>
            </w:r>
            <w:r>
              <w:rPr>
                <w:sz w:val="22"/>
                <w:szCs w:val="18"/>
              </w:rPr>
              <w:t xml:space="preserve">, </w:t>
            </w:r>
            <w:r w:rsidRPr="00FD773D">
              <w:rPr>
                <w:sz w:val="22"/>
                <w:szCs w:val="18"/>
              </w:rPr>
              <w:t>F-33</w:t>
            </w:r>
            <w:r>
              <w:rPr>
                <w:sz w:val="22"/>
                <w:szCs w:val="18"/>
              </w:rPr>
              <w:t>]</w:t>
            </w:r>
          </w:p>
          <w:p w14:paraId="10C32658" w14:textId="54B87371" w:rsidR="00FD773D" w:rsidRPr="00DB56DD" w:rsidRDefault="00FD773D">
            <w:pPr>
              <w:jc w:val="both"/>
              <w:rPr>
                <w:sz w:val="22"/>
                <w:szCs w:val="18"/>
              </w:rPr>
            </w:pPr>
          </w:p>
        </w:tc>
      </w:tr>
      <w:tr w:rsidR="00B46421" w14:paraId="2429329E" w14:textId="77777777" w:rsidTr="00F47713">
        <w:trPr>
          <w:gridBefore w:val="1"/>
          <w:wBefore w:w="8" w:type="pct"/>
          <w:trHeight w:val="821"/>
          <w:jc w:val="center"/>
        </w:trPr>
        <w:tc>
          <w:tcPr>
            <w:tcW w:w="256" w:type="pct"/>
          </w:tcPr>
          <w:p w14:paraId="23676B7A" w14:textId="53D5B78A" w:rsidR="00B46421" w:rsidRPr="00D47F4A" w:rsidRDefault="00B46421" w:rsidP="00B46421">
            <w:pPr>
              <w:jc w:val="both"/>
              <w:rPr>
                <w:sz w:val="22"/>
                <w:szCs w:val="22"/>
              </w:rPr>
            </w:pPr>
            <w:r>
              <w:rPr>
                <w:sz w:val="22"/>
                <w:szCs w:val="22"/>
              </w:rPr>
              <w:t>F-31</w:t>
            </w:r>
          </w:p>
        </w:tc>
        <w:tc>
          <w:tcPr>
            <w:tcW w:w="258" w:type="pct"/>
            <w:gridSpan w:val="3"/>
          </w:tcPr>
          <w:p w14:paraId="5192E117" w14:textId="48EEFFF9" w:rsidR="00B46421" w:rsidRPr="00D47F4A" w:rsidRDefault="00B46421" w:rsidP="00B46421">
            <w:pPr>
              <w:rPr>
                <w:sz w:val="22"/>
                <w:szCs w:val="22"/>
              </w:rPr>
            </w:pPr>
            <w:r w:rsidRPr="00B728B7">
              <w:rPr>
                <w:sz w:val="22"/>
                <w:szCs w:val="22"/>
              </w:rPr>
              <w:t>430A</w:t>
            </w:r>
          </w:p>
        </w:tc>
        <w:tc>
          <w:tcPr>
            <w:tcW w:w="1472" w:type="pct"/>
            <w:gridSpan w:val="6"/>
          </w:tcPr>
          <w:p w14:paraId="13DEE14E" w14:textId="77777777" w:rsidR="00B46421" w:rsidRPr="003207F3" w:rsidRDefault="00B46421" w:rsidP="00B46421">
            <w:pPr>
              <w:rPr>
                <w:color w:val="4472C4" w:themeColor="accent1"/>
                <w:sz w:val="22"/>
                <w:szCs w:val="22"/>
                <w:u w:val="single"/>
                <w:lang w:val="en-GB"/>
              </w:rPr>
            </w:pPr>
            <w:r w:rsidRPr="003207F3">
              <w:rPr>
                <w:color w:val="4472C4" w:themeColor="accent1"/>
                <w:sz w:val="22"/>
                <w:szCs w:val="22"/>
                <w:u w:val="single"/>
                <w:lang w:val="en-GB"/>
              </w:rPr>
              <w:t xml:space="preserve">430A. </w:t>
            </w:r>
            <w:r>
              <w:rPr>
                <w:color w:val="4472C4" w:themeColor="accent1"/>
                <w:sz w:val="22"/>
                <w:szCs w:val="22"/>
                <w:u w:val="single"/>
                <w:lang w:val="en-GB"/>
              </w:rPr>
              <w:t>When</w:t>
            </w:r>
            <w:r w:rsidRPr="003207F3">
              <w:rPr>
                <w:color w:val="4472C4" w:themeColor="accent1"/>
                <w:sz w:val="22"/>
                <w:szCs w:val="22"/>
                <w:u w:val="single"/>
                <w:lang w:val="en-GB"/>
              </w:rPr>
              <w:t xml:space="preserve"> </w:t>
            </w:r>
            <w:r w:rsidRPr="003207F3">
              <w:rPr>
                <w:i/>
                <w:iCs/>
                <w:color w:val="4472C4" w:themeColor="accent1"/>
                <w:sz w:val="22"/>
                <w:szCs w:val="22"/>
                <w:u w:val="single"/>
                <w:lang w:val="en-GB"/>
              </w:rPr>
              <w:t>special form radioactive material</w:t>
            </w:r>
            <w:r>
              <w:rPr>
                <w:color w:val="4472C4" w:themeColor="accent1"/>
                <w:sz w:val="22"/>
                <w:szCs w:val="22"/>
                <w:u w:val="single"/>
                <w:lang w:val="en-GB"/>
              </w:rPr>
              <w:t xml:space="preserve"> is packed</w:t>
            </w:r>
            <w:r w:rsidRPr="003207F3">
              <w:rPr>
                <w:color w:val="4472C4" w:themeColor="accent1"/>
                <w:sz w:val="22"/>
                <w:szCs w:val="22"/>
                <w:u w:val="single"/>
                <w:lang w:val="en-GB"/>
              </w:rPr>
              <w:t xml:space="preserve"> in a </w:t>
            </w:r>
            <w:r w:rsidRPr="003207F3">
              <w:rPr>
                <w:i/>
                <w:iCs/>
                <w:color w:val="4472C4" w:themeColor="accent1"/>
                <w:sz w:val="22"/>
                <w:szCs w:val="22"/>
                <w:u w:val="single"/>
                <w:lang w:val="en-GB"/>
              </w:rPr>
              <w:t>Type A package</w:t>
            </w:r>
            <w:r w:rsidRPr="003207F3">
              <w:rPr>
                <w:color w:val="4472C4" w:themeColor="accent1"/>
                <w:sz w:val="22"/>
                <w:szCs w:val="22"/>
                <w:u w:val="single"/>
                <w:lang w:val="en-GB"/>
              </w:rPr>
              <w:t xml:space="preserve"> with other </w:t>
            </w:r>
            <w:r w:rsidRPr="003207F3">
              <w:rPr>
                <w:i/>
                <w:iCs/>
                <w:color w:val="4472C4" w:themeColor="accent1"/>
                <w:sz w:val="22"/>
                <w:szCs w:val="22"/>
                <w:u w:val="single"/>
                <w:lang w:val="en-GB"/>
              </w:rPr>
              <w:t>radioactive material</w:t>
            </w:r>
            <w:r w:rsidRPr="003207F3">
              <w:rPr>
                <w:color w:val="4472C4" w:themeColor="accent1"/>
                <w:sz w:val="22"/>
                <w:szCs w:val="22"/>
                <w:u w:val="single"/>
                <w:lang w:val="en-GB"/>
              </w:rPr>
              <w:t xml:space="preserve">, two UN numbers and proper shipping names shall be used: one for the </w:t>
            </w:r>
            <w:r w:rsidRPr="003207F3">
              <w:rPr>
                <w:i/>
                <w:iCs/>
                <w:color w:val="4472C4" w:themeColor="accent1"/>
                <w:sz w:val="22"/>
                <w:szCs w:val="22"/>
                <w:u w:val="single"/>
                <w:lang w:val="en-GB"/>
              </w:rPr>
              <w:t>special form radioactive material</w:t>
            </w:r>
            <w:r w:rsidRPr="003207F3">
              <w:rPr>
                <w:color w:val="4472C4" w:themeColor="accent1"/>
                <w:sz w:val="22"/>
                <w:szCs w:val="22"/>
                <w:u w:val="single"/>
                <w:lang w:val="en-GB"/>
              </w:rPr>
              <w:t xml:space="preserve"> and one for the other </w:t>
            </w:r>
            <w:r w:rsidRPr="003207F3">
              <w:rPr>
                <w:i/>
                <w:iCs/>
                <w:color w:val="4472C4" w:themeColor="accent1"/>
                <w:sz w:val="22"/>
                <w:szCs w:val="22"/>
                <w:u w:val="single"/>
                <w:lang w:val="en-GB"/>
              </w:rPr>
              <w:t>radioactive material</w:t>
            </w:r>
            <w:r w:rsidRPr="003207F3">
              <w:rPr>
                <w:color w:val="4472C4" w:themeColor="accent1"/>
                <w:sz w:val="22"/>
                <w:szCs w:val="22"/>
                <w:u w:val="single"/>
                <w:lang w:val="en-GB"/>
              </w:rPr>
              <w:t>.</w:t>
            </w:r>
          </w:p>
          <w:p w14:paraId="0AD20AEC" w14:textId="77777777" w:rsidR="00B46421" w:rsidRPr="00CC746B" w:rsidRDefault="00B46421" w:rsidP="00B46421">
            <w:pPr>
              <w:rPr>
                <w:color w:val="4472C4" w:themeColor="accent1"/>
                <w:sz w:val="22"/>
                <w:szCs w:val="22"/>
                <w:lang w:val="en-GB"/>
              </w:rPr>
            </w:pPr>
          </w:p>
        </w:tc>
        <w:tc>
          <w:tcPr>
            <w:tcW w:w="3006" w:type="pct"/>
            <w:gridSpan w:val="5"/>
          </w:tcPr>
          <w:p w14:paraId="68762BC0" w14:textId="77777777" w:rsidR="00B46421" w:rsidRPr="00766F91" w:rsidRDefault="00B46421" w:rsidP="00B46421">
            <w:pPr>
              <w:pStyle w:val="HTMLPreformatted"/>
              <w:rPr>
                <w:rFonts w:ascii="Times New Roman" w:hAnsi="Times New Roman" w:cs="Times New Roman"/>
                <w:b/>
                <w:sz w:val="22"/>
                <w:szCs w:val="22"/>
                <w:lang w:val="en-GB" w:eastAsia="en-US"/>
              </w:rPr>
            </w:pPr>
            <w:r w:rsidRPr="00766F91">
              <w:rPr>
                <w:rFonts w:ascii="Times New Roman" w:hAnsi="Times New Roman" w:cs="Times New Roman"/>
                <w:b/>
                <w:sz w:val="22"/>
                <w:szCs w:val="22"/>
                <w:lang w:val="en-GB" w:eastAsia="en-US"/>
              </w:rPr>
              <w:t>Pragmatism</w:t>
            </w:r>
          </w:p>
          <w:p w14:paraId="18794A5B" w14:textId="77777777" w:rsidR="00B46421" w:rsidRPr="00766F91" w:rsidRDefault="00B46421" w:rsidP="00B46421">
            <w:pPr>
              <w:pStyle w:val="HTMLPreformatted"/>
              <w:rPr>
                <w:rFonts w:ascii="Times New Roman" w:hAnsi="Times New Roman" w:cs="Times New Roman"/>
                <w:sz w:val="22"/>
                <w:szCs w:val="22"/>
                <w:lang w:val="en-GB" w:eastAsia="en-US"/>
              </w:rPr>
            </w:pPr>
            <w:r>
              <w:rPr>
                <w:rFonts w:ascii="Times New Roman" w:hAnsi="Times New Roman" w:cs="Times New Roman"/>
                <w:sz w:val="22"/>
                <w:szCs w:val="22"/>
                <w:lang w:val="en-GB" w:eastAsia="en-US"/>
              </w:rPr>
              <w:t>Solution for a p</w:t>
            </w:r>
            <w:r w:rsidRPr="00766F91">
              <w:rPr>
                <w:rFonts w:ascii="Times New Roman" w:hAnsi="Times New Roman" w:cs="Times New Roman"/>
                <w:sz w:val="22"/>
                <w:szCs w:val="22"/>
                <w:lang w:val="en-GB" w:eastAsia="en-US"/>
              </w:rPr>
              <w:t xml:space="preserve">ractical problem raised in </w:t>
            </w:r>
            <w:r>
              <w:rPr>
                <w:rFonts w:ascii="Times New Roman" w:hAnsi="Times New Roman" w:cs="Times New Roman"/>
                <w:sz w:val="22"/>
                <w:szCs w:val="22"/>
                <w:lang w:val="en-GB" w:eastAsia="en-US"/>
              </w:rPr>
              <w:t xml:space="preserve">TTEG </w:t>
            </w:r>
            <w:r w:rsidRPr="00766F91">
              <w:rPr>
                <w:rFonts w:ascii="Times New Roman" w:hAnsi="Times New Roman" w:cs="Times New Roman"/>
                <w:sz w:val="22"/>
                <w:szCs w:val="22"/>
                <w:lang w:val="en-GB" w:eastAsia="en-US"/>
              </w:rPr>
              <w:t>meeting</w:t>
            </w:r>
            <w:r>
              <w:rPr>
                <w:rFonts w:ascii="Times New Roman" w:hAnsi="Times New Roman" w:cs="Times New Roman"/>
                <w:sz w:val="22"/>
                <w:szCs w:val="22"/>
                <w:lang w:val="en-GB" w:eastAsia="en-US"/>
              </w:rPr>
              <w:t>s.</w:t>
            </w:r>
          </w:p>
          <w:p w14:paraId="0026443A" w14:textId="77777777" w:rsidR="00B46421" w:rsidRDefault="00B46421" w:rsidP="00B46421">
            <w:pPr>
              <w:overflowPunct/>
              <w:textAlignment w:val="auto"/>
              <w:rPr>
                <w:color w:val="000000"/>
                <w:sz w:val="22"/>
                <w:szCs w:val="22"/>
                <w:lang w:val="en-GB" w:eastAsia="en-GB"/>
              </w:rPr>
            </w:pPr>
            <w:r w:rsidRPr="00B728B7">
              <w:rPr>
                <w:sz w:val="22"/>
                <w:szCs w:val="22"/>
                <w:lang w:val="en-GB"/>
              </w:rPr>
              <w:t>In case where special form and non-special form radioactive material are packed together in a Type A package as permitted by para. 430, no information is given as regard the UN number(s) and proper shipping name(s) to be used (UN2915 and/or UN3332 for non-fissile or fissile excepted material, UN3327 and/or UN3333 for fissile material). It is proposed to use the mixed packing rules already in force in the UN Model regulations (see para. 5.1.4 in UN-OB), adapted to this case.</w:t>
            </w:r>
          </w:p>
          <w:p w14:paraId="57141D44" w14:textId="77777777" w:rsidR="00B46421" w:rsidRPr="00B728B7" w:rsidRDefault="00B46421" w:rsidP="00B46421">
            <w:pPr>
              <w:overflowPunct/>
              <w:textAlignment w:val="auto"/>
              <w:rPr>
                <w:color w:val="000000"/>
                <w:sz w:val="22"/>
                <w:szCs w:val="22"/>
                <w:lang w:val="en-GB" w:eastAsia="en-GB"/>
              </w:rPr>
            </w:pPr>
            <w:r>
              <w:rPr>
                <w:color w:val="000000"/>
                <w:sz w:val="22"/>
                <w:szCs w:val="22"/>
                <w:lang w:val="en-GB" w:eastAsia="en-GB"/>
              </w:rPr>
              <w:t>See o</w:t>
            </w:r>
            <w:r w:rsidRPr="00B728B7">
              <w:rPr>
                <w:color w:val="000000"/>
                <w:sz w:val="22"/>
                <w:szCs w:val="22"/>
                <w:lang w:val="en-GB" w:eastAsia="en-GB"/>
              </w:rPr>
              <w:t>ther paragraphs impacted:</w:t>
            </w:r>
          </w:p>
          <w:p w14:paraId="39B39C63" w14:textId="77777777" w:rsidR="00B46421" w:rsidRDefault="00B46421" w:rsidP="007F582D">
            <w:pPr>
              <w:pStyle w:val="ListParagraph"/>
              <w:numPr>
                <w:ilvl w:val="0"/>
                <w:numId w:val="4"/>
              </w:numPr>
              <w:overflowPunct/>
              <w:textAlignment w:val="auto"/>
              <w:rPr>
                <w:color w:val="000000"/>
                <w:sz w:val="22"/>
                <w:szCs w:val="22"/>
                <w:lang w:val="en-GB" w:eastAsia="en-GB"/>
              </w:rPr>
            </w:pPr>
            <w:r w:rsidRPr="00B728B7">
              <w:rPr>
                <w:color w:val="000000"/>
                <w:sz w:val="22"/>
                <w:szCs w:val="22"/>
                <w:lang w:val="en-GB" w:eastAsia="en-GB"/>
              </w:rPr>
              <w:t>Table 9 (marking)</w:t>
            </w:r>
          </w:p>
          <w:p w14:paraId="36F9B1DD" w14:textId="36055CD7" w:rsidR="00B46421" w:rsidRPr="00640D95" w:rsidRDefault="00B46421" w:rsidP="00B46421">
            <w:pPr>
              <w:jc w:val="both"/>
              <w:rPr>
                <w:color w:val="000000"/>
                <w:sz w:val="22"/>
                <w:szCs w:val="22"/>
                <w:lang w:val="en-GB" w:eastAsia="en-GB"/>
              </w:rPr>
            </w:pPr>
            <w:r w:rsidRPr="00766F91">
              <w:rPr>
                <w:color w:val="000000"/>
                <w:sz w:val="22"/>
                <w:szCs w:val="22"/>
                <w:lang w:val="en-GB" w:eastAsia="en-GB"/>
              </w:rPr>
              <w:t>546A (transport document)</w:t>
            </w:r>
          </w:p>
        </w:tc>
      </w:tr>
      <w:tr w:rsidR="00B46421" w14:paraId="557F7976" w14:textId="77777777" w:rsidTr="00F47713">
        <w:trPr>
          <w:gridBefore w:val="1"/>
          <w:wBefore w:w="8" w:type="pct"/>
          <w:trHeight w:val="821"/>
          <w:jc w:val="center"/>
        </w:trPr>
        <w:tc>
          <w:tcPr>
            <w:tcW w:w="256" w:type="pct"/>
          </w:tcPr>
          <w:p w14:paraId="6F9DFC47" w14:textId="77777777" w:rsidR="00B46421" w:rsidRPr="00D47F4A" w:rsidRDefault="00B46421" w:rsidP="00B46421">
            <w:pPr>
              <w:jc w:val="both"/>
              <w:rPr>
                <w:sz w:val="22"/>
                <w:szCs w:val="22"/>
              </w:rPr>
            </w:pPr>
            <w:r w:rsidRPr="00D47F4A">
              <w:rPr>
                <w:sz w:val="22"/>
                <w:szCs w:val="22"/>
              </w:rPr>
              <w:t>WNTI-</w:t>
            </w:r>
            <w:r>
              <w:rPr>
                <w:sz w:val="22"/>
                <w:szCs w:val="22"/>
              </w:rPr>
              <w:t>1</w:t>
            </w:r>
            <w:r w:rsidRPr="00D47F4A">
              <w:rPr>
                <w:sz w:val="22"/>
                <w:szCs w:val="22"/>
              </w:rPr>
              <w:t>5</w:t>
            </w:r>
            <w:r>
              <w:rPr>
                <w:sz w:val="22"/>
                <w:szCs w:val="22"/>
              </w:rPr>
              <w:t>(b)</w:t>
            </w:r>
          </w:p>
          <w:p w14:paraId="47F4C2BB" w14:textId="77777777" w:rsidR="00B46421" w:rsidRPr="00D47F4A" w:rsidRDefault="00B46421" w:rsidP="00B46421">
            <w:pPr>
              <w:jc w:val="both"/>
              <w:rPr>
                <w:sz w:val="22"/>
                <w:szCs w:val="22"/>
              </w:rPr>
            </w:pPr>
          </w:p>
        </w:tc>
        <w:tc>
          <w:tcPr>
            <w:tcW w:w="258" w:type="pct"/>
            <w:gridSpan w:val="3"/>
          </w:tcPr>
          <w:p w14:paraId="13DF647E" w14:textId="1AE43551" w:rsidR="00B46421" w:rsidRPr="00D47F4A" w:rsidRDefault="00B46421" w:rsidP="00B46421">
            <w:pPr>
              <w:rPr>
                <w:sz w:val="22"/>
                <w:szCs w:val="22"/>
              </w:rPr>
            </w:pPr>
            <w:r w:rsidRPr="00D47F4A">
              <w:rPr>
                <w:sz w:val="22"/>
                <w:szCs w:val="18"/>
              </w:rPr>
              <w:t>Table 9</w:t>
            </w:r>
          </w:p>
        </w:tc>
        <w:tc>
          <w:tcPr>
            <w:tcW w:w="1472" w:type="pct"/>
            <w:gridSpan w:val="6"/>
          </w:tcPr>
          <w:p w14:paraId="7C1EE01B" w14:textId="3FDE3247" w:rsidR="00B46421" w:rsidRPr="00CC746B" w:rsidRDefault="00B46421" w:rsidP="00B46421">
            <w:pPr>
              <w:rPr>
                <w:color w:val="4472C4" w:themeColor="accent1"/>
                <w:sz w:val="22"/>
                <w:szCs w:val="22"/>
                <w:lang w:val="en-GB"/>
              </w:rPr>
            </w:pPr>
            <w:r w:rsidRPr="00CC746B">
              <w:rPr>
                <w:sz w:val="22"/>
                <w:szCs w:val="22"/>
                <w:lang w:val="en-GB"/>
              </w:rPr>
              <w:t>See below.</w:t>
            </w:r>
            <w:r>
              <w:rPr>
                <w:sz w:val="22"/>
                <w:szCs w:val="22"/>
                <w:lang w:val="en-GB"/>
              </w:rPr>
              <w:t xml:space="preserve"> </w:t>
            </w:r>
          </w:p>
        </w:tc>
        <w:tc>
          <w:tcPr>
            <w:tcW w:w="3006" w:type="pct"/>
            <w:gridSpan w:val="5"/>
          </w:tcPr>
          <w:p w14:paraId="4A3B9D11" w14:textId="77777777" w:rsidR="00B46421" w:rsidRDefault="00B46421" w:rsidP="00B46421">
            <w:pPr>
              <w:jc w:val="both"/>
              <w:rPr>
                <w:sz w:val="22"/>
                <w:szCs w:val="18"/>
                <w:lang w:val="en-GB"/>
              </w:rPr>
            </w:pPr>
            <w:r w:rsidRPr="00D47F4A">
              <w:rPr>
                <w:sz w:val="22"/>
                <w:szCs w:val="18"/>
                <w:lang w:val="en-GB"/>
              </w:rPr>
              <w:t>Addition of a line to explain the marks on the package in case of mixed packing in a Type A</w:t>
            </w:r>
            <w:r>
              <w:rPr>
                <w:sz w:val="22"/>
                <w:szCs w:val="18"/>
                <w:lang w:val="en-GB"/>
              </w:rPr>
              <w:t>.</w:t>
            </w:r>
          </w:p>
          <w:p w14:paraId="6C0575C2" w14:textId="77777777" w:rsidR="00B46421" w:rsidRDefault="00B46421" w:rsidP="00B46421">
            <w:pPr>
              <w:jc w:val="both"/>
              <w:rPr>
                <w:sz w:val="22"/>
                <w:szCs w:val="18"/>
                <w:lang w:val="en-GB"/>
              </w:rPr>
            </w:pPr>
          </w:p>
          <w:p w14:paraId="2883727D" w14:textId="77777777" w:rsidR="00B46421" w:rsidRDefault="00B46421" w:rsidP="00B46421">
            <w:pPr>
              <w:jc w:val="both"/>
              <w:rPr>
                <w:sz w:val="22"/>
                <w:szCs w:val="18"/>
                <w:lang w:val="en-GB"/>
              </w:rPr>
            </w:pPr>
            <w:r>
              <w:rPr>
                <w:sz w:val="22"/>
                <w:szCs w:val="18"/>
                <w:lang w:val="en-GB"/>
              </w:rPr>
              <w:t>Clarification of the case for overpacks.</w:t>
            </w:r>
          </w:p>
          <w:p w14:paraId="55CBE52C" w14:textId="77777777" w:rsidR="00B46421" w:rsidRDefault="00B46421" w:rsidP="00B46421">
            <w:pPr>
              <w:ind w:firstLine="300"/>
              <w:jc w:val="both"/>
              <w:rPr>
                <w:sz w:val="22"/>
                <w:szCs w:val="18"/>
              </w:rPr>
            </w:pPr>
          </w:p>
          <w:tbl>
            <w:tblPr>
              <w:tblW w:w="6816" w:type="dxa"/>
              <w:tblBorders>
                <w:top w:val="nil"/>
                <w:left w:val="nil"/>
                <w:bottom w:val="nil"/>
                <w:right w:val="nil"/>
              </w:tblBorders>
              <w:tblLayout w:type="fixed"/>
              <w:tblLook w:val="0000" w:firstRow="0" w:lastRow="0" w:firstColumn="0" w:lastColumn="0" w:noHBand="0" w:noVBand="0"/>
            </w:tblPr>
            <w:tblGrid>
              <w:gridCol w:w="3391"/>
              <w:gridCol w:w="3392"/>
              <w:gridCol w:w="33"/>
            </w:tblGrid>
            <w:tr w:rsidR="00B46421" w:rsidRPr="00DF7FDF" w14:paraId="4896314A" w14:textId="77777777">
              <w:trPr>
                <w:gridAfter w:val="1"/>
                <w:wAfter w:w="33" w:type="dxa"/>
                <w:trHeight w:val="125"/>
              </w:trPr>
              <w:tc>
                <w:tcPr>
                  <w:tcW w:w="3391" w:type="dxa"/>
                </w:tcPr>
                <w:p w14:paraId="0A23B8EE" w14:textId="77777777" w:rsidR="00B46421" w:rsidRPr="00DF7FDF" w:rsidRDefault="00B46421" w:rsidP="00B46421">
                  <w:pPr>
                    <w:pStyle w:val="Pa21"/>
                    <w:rPr>
                      <w:color w:val="000000"/>
                      <w:sz w:val="21"/>
                      <w:szCs w:val="21"/>
                    </w:rPr>
                  </w:pPr>
                  <w:r w:rsidRPr="00DF7FDF">
                    <w:rPr>
                      <w:color w:val="000000"/>
                      <w:sz w:val="21"/>
                      <w:szCs w:val="21"/>
                    </w:rPr>
                    <w:t>Item</w:t>
                  </w:r>
                </w:p>
              </w:tc>
              <w:tc>
                <w:tcPr>
                  <w:tcW w:w="3392" w:type="dxa"/>
                </w:tcPr>
                <w:p w14:paraId="177A442D" w14:textId="77777777" w:rsidR="00B46421" w:rsidRPr="00DF7FDF" w:rsidRDefault="00B46421" w:rsidP="00B46421">
                  <w:pPr>
                    <w:pStyle w:val="Pa8"/>
                    <w:jc w:val="center"/>
                    <w:rPr>
                      <w:color w:val="000000"/>
                      <w:sz w:val="21"/>
                      <w:szCs w:val="21"/>
                    </w:rPr>
                  </w:pPr>
                  <w:r w:rsidRPr="00DF7FDF">
                    <w:rPr>
                      <w:color w:val="000000"/>
                      <w:sz w:val="21"/>
                      <w:szCs w:val="21"/>
                    </w:rPr>
                    <w:t xml:space="preserve">UN </w:t>
                  </w:r>
                  <w:proofErr w:type="spellStart"/>
                  <w:r w:rsidRPr="00DF7FDF">
                    <w:rPr>
                      <w:color w:val="000000"/>
                      <w:sz w:val="21"/>
                      <w:szCs w:val="21"/>
                    </w:rPr>
                    <w:t>marks</w:t>
                  </w:r>
                  <w:r w:rsidRPr="00DF7FDF">
                    <w:rPr>
                      <w:rStyle w:val="A8"/>
                      <w:sz w:val="21"/>
                      <w:szCs w:val="21"/>
                      <w:vertAlign w:val="superscript"/>
                    </w:rPr>
                    <w:t>a</w:t>
                  </w:r>
                  <w:proofErr w:type="spellEnd"/>
                </w:p>
              </w:tc>
            </w:tr>
            <w:tr w:rsidR="00B46421" w:rsidRPr="00DF7FDF" w14:paraId="182DBFBF" w14:textId="77777777">
              <w:trPr>
                <w:trHeight w:val="229"/>
              </w:trPr>
              <w:tc>
                <w:tcPr>
                  <w:tcW w:w="3391" w:type="dxa"/>
                </w:tcPr>
                <w:p w14:paraId="44EDAD8A" w14:textId="77777777" w:rsidR="00B46421" w:rsidRPr="00DF7FDF" w:rsidRDefault="00B46421" w:rsidP="00B46421">
                  <w:pPr>
                    <w:pStyle w:val="Pa21"/>
                    <w:rPr>
                      <w:color w:val="000000"/>
                      <w:sz w:val="21"/>
                      <w:szCs w:val="21"/>
                      <w:lang w:val="en-GB"/>
                    </w:rPr>
                  </w:pPr>
                </w:p>
              </w:tc>
              <w:tc>
                <w:tcPr>
                  <w:tcW w:w="3425" w:type="dxa"/>
                  <w:gridSpan w:val="2"/>
                </w:tcPr>
                <w:p w14:paraId="6D274FD0" w14:textId="77777777" w:rsidR="00B46421" w:rsidRPr="00DF7FDF" w:rsidRDefault="00B46421" w:rsidP="00B46421">
                  <w:pPr>
                    <w:pStyle w:val="Pa21"/>
                    <w:rPr>
                      <w:color w:val="000000"/>
                      <w:sz w:val="21"/>
                      <w:szCs w:val="21"/>
                      <w:lang w:val="en-GB"/>
                    </w:rPr>
                  </w:pPr>
                </w:p>
              </w:tc>
            </w:tr>
            <w:tr w:rsidR="00B46421" w:rsidRPr="00A5605E" w14:paraId="38180E27" w14:textId="77777777">
              <w:trPr>
                <w:trHeight w:val="229"/>
              </w:trPr>
              <w:tc>
                <w:tcPr>
                  <w:tcW w:w="3391" w:type="dxa"/>
                </w:tcPr>
                <w:p w14:paraId="2E21CC7E" w14:textId="77777777" w:rsidR="00B46421" w:rsidRPr="00E877F6" w:rsidRDefault="00B46421" w:rsidP="00B46421">
                  <w:pPr>
                    <w:rPr>
                      <w:i/>
                      <w:iCs/>
                      <w:sz w:val="21"/>
                      <w:szCs w:val="21"/>
                    </w:rPr>
                  </w:pPr>
                  <w:r w:rsidRPr="00E877F6">
                    <w:rPr>
                      <w:i/>
                      <w:iCs/>
                      <w:sz w:val="21"/>
                      <w:szCs w:val="21"/>
                    </w:rPr>
                    <w:t>Overpack</w:t>
                  </w:r>
                </w:p>
                <w:p w14:paraId="61AEC9E6" w14:textId="77777777" w:rsidR="00B46421" w:rsidRPr="000B1F8E" w:rsidRDefault="00B46421" w:rsidP="00B46421">
                  <w:pPr>
                    <w:pStyle w:val="Pa21"/>
                    <w:rPr>
                      <w:color w:val="4472C4" w:themeColor="accent1"/>
                      <w:sz w:val="21"/>
                      <w:szCs w:val="21"/>
                      <w:lang w:val="en-GB"/>
                    </w:rPr>
                  </w:pPr>
                  <w:r w:rsidRPr="00080827">
                    <w:rPr>
                      <w:sz w:val="21"/>
                      <w:szCs w:val="21"/>
                      <w:lang w:val="en-US"/>
                    </w:rPr>
                    <w:t xml:space="preserve">(other than an </w:t>
                  </w:r>
                  <w:r w:rsidRPr="00080827">
                    <w:rPr>
                      <w:i/>
                      <w:iCs/>
                      <w:sz w:val="21"/>
                      <w:szCs w:val="21"/>
                      <w:lang w:val="en-US"/>
                    </w:rPr>
                    <w:t>overpack</w:t>
                  </w:r>
                  <w:r w:rsidRPr="00080827">
                    <w:rPr>
                      <w:sz w:val="21"/>
                      <w:szCs w:val="21"/>
                      <w:lang w:val="en-US"/>
                    </w:rPr>
                    <w:t xml:space="preserve"> containing only </w:t>
                  </w:r>
                  <w:r w:rsidRPr="00080827">
                    <w:rPr>
                      <w:i/>
                      <w:iCs/>
                      <w:sz w:val="21"/>
                      <w:szCs w:val="21"/>
                      <w:lang w:val="en-US"/>
                    </w:rPr>
                    <w:t>excepted packages</w:t>
                  </w:r>
                  <w:r w:rsidRPr="00080827">
                    <w:rPr>
                      <w:sz w:val="21"/>
                      <w:szCs w:val="21"/>
                      <w:lang w:val="en-US"/>
                    </w:rPr>
                    <w:t>)</w:t>
                  </w:r>
                </w:p>
              </w:tc>
              <w:tc>
                <w:tcPr>
                  <w:tcW w:w="3425" w:type="dxa"/>
                  <w:gridSpan w:val="2"/>
                </w:tcPr>
                <w:p w14:paraId="09846B61" w14:textId="77777777" w:rsidR="00B46421" w:rsidRPr="007153E3" w:rsidRDefault="00B46421" w:rsidP="00B46421">
                  <w:pPr>
                    <w:pStyle w:val="Pa21"/>
                    <w:rPr>
                      <w:color w:val="4472C4" w:themeColor="accent1"/>
                      <w:sz w:val="21"/>
                      <w:szCs w:val="21"/>
                      <w:lang w:val="en-GB"/>
                    </w:rPr>
                  </w:pPr>
                  <w:r w:rsidRPr="00080827">
                    <w:rPr>
                      <w:rStyle w:val="markedcontent"/>
                      <w:sz w:val="21"/>
                      <w:szCs w:val="21"/>
                      <w:lang w:val="en-US"/>
                    </w:rPr>
                    <w:t xml:space="preserve">UN number, preceded by the letters “UN” </w:t>
                  </w:r>
                  <w:r w:rsidRPr="00080827">
                    <w:rPr>
                      <w:rStyle w:val="markedcontent"/>
                      <w:color w:val="0070C0"/>
                      <w:sz w:val="21"/>
                      <w:szCs w:val="21"/>
                      <w:lang w:val="en-US"/>
                    </w:rPr>
                    <w:t>and</w:t>
                  </w:r>
                  <w:r w:rsidRPr="00080827">
                    <w:rPr>
                      <w:rStyle w:val="markedcontent"/>
                      <w:sz w:val="21"/>
                      <w:szCs w:val="21"/>
                      <w:lang w:val="en-US"/>
                    </w:rPr>
                    <w:t xml:space="preserve"> </w:t>
                  </w:r>
                  <w:r w:rsidRPr="00080827">
                    <w:rPr>
                      <w:rStyle w:val="markedcontent"/>
                      <w:strike/>
                      <w:color w:val="FF0000"/>
                      <w:sz w:val="21"/>
                      <w:szCs w:val="21"/>
                      <w:lang w:val="en-US"/>
                    </w:rPr>
                    <w:t>for each applicable UN number in the overpack,</w:t>
                  </w:r>
                  <w:r w:rsidRPr="00080827">
                    <w:rPr>
                      <w:rStyle w:val="markedcontent"/>
                      <w:sz w:val="21"/>
                      <w:szCs w:val="21"/>
                      <w:lang w:val="en-US"/>
                    </w:rPr>
                    <w:t xml:space="preserve"> followed by the proper shipping</w:t>
                  </w:r>
                  <w:r w:rsidRPr="00080827">
                    <w:rPr>
                      <w:sz w:val="21"/>
                      <w:szCs w:val="21"/>
                      <w:lang w:val="en-US"/>
                    </w:rPr>
                    <w:t xml:space="preserve"> </w:t>
                  </w:r>
                  <w:r w:rsidRPr="00080827">
                    <w:rPr>
                      <w:rStyle w:val="markedcontent"/>
                      <w:sz w:val="21"/>
                      <w:szCs w:val="21"/>
                      <w:lang w:val="en-US"/>
                    </w:rPr>
                    <w:t>name in the case of a non-excepted package</w:t>
                  </w:r>
                  <w:r w:rsidRPr="00080827">
                    <w:rPr>
                      <w:rStyle w:val="markedcontent"/>
                      <w:b/>
                      <w:bCs/>
                      <w:color w:val="0070C0"/>
                      <w:sz w:val="21"/>
                      <w:szCs w:val="21"/>
                      <w:lang w:val="en-US"/>
                    </w:rPr>
                    <w:t>,</w:t>
                  </w:r>
                  <w:r w:rsidRPr="00080827">
                    <w:rPr>
                      <w:rStyle w:val="markedcontent"/>
                      <w:sz w:val="21"/>
                      <w:szCs w:val="21"/>
                      <w:lang w:val="en-US"/>
                    </w:rPr>
                    <w:t xml:space="preserve"> </w:t>
                  </w:r>
                  <w:r w:rsidRPr="00080827">
                    <w:rPr>
                      <w:rStyle w:val="markedcontent"/>
                      <w:color w:val="0070C0"/>
                      <w:sz w:val="21"/>
                      <w:szCs w:val="21"/>
                      <w:lang w:val="en-US"/>
                    </w:rPr>
                    <w:t xml:space="preserve">for each applicable UN number in the </w:t>
                  </w:r>
                  <w:r w:rsidRPr="00080827">
                    <w:rPr>
                      <w:rStyle w:val="markedcontent"/>
                      <w:i/>
                      <w:iCs/>
                      <w:color w:val="0070C0"/>
                      <w:sz w:val="21"/>
                      <w:szCs w:val="21"/>
                      <w:lang w:val="en-US"/>
                    </w:rPr>
                    <w:t>overpack</w:t>
                  </w:r>
                  <w:r w:rsidRPr="00080827">
                    <w:rPr>
                      <w:rStyle w:val="markedcontent"/>
                      <w:sz w:val="21"/>
                      <w:szCs w:val="21"/>
                      <w:lang w:val="en-US"/>
                    </w:rPr>
                    <w:t>.</w:t>
                  </w:r>
                </w:p>
              </w:tc>
            </w:tr>
            <w:tr w:rsidR="00B46421" w:rsidRPr="00A5605E" w14:paraId="5B2D0979" w14:textId="77777777">
              <w:trPr>
                <w:trHeight w:val="229"/>
              </w:trPr>
              <w:tc>
                <w:tcPr>
                  <w:tcW w:w="3391" w:type="dxa"/>
                </w:tcPr>
                <w:p w14:paraId="0DE3C490" w14:textId="77777777" w:rsidR="00B46421" w:rsidRPr="00E877F6" w:rsidRDefault="00B46421" w:rsidP="00B46421">
                  <w:pPr>
                    <w:rPr>
                      <w:i/>
                      <w:iCs/>
                      <w:sz w:val="21"/>
                      <w:szCs w:val="21"/>
                    </w:rPr>
                  </w:pPr>
                </w:p>
              </w:tc>
              <w:tc>
                <w:tcPr>
                  <w:tcW w:w="3425" w:type="dxa"/>
                  <w:gridSpan w:val="2"/>
                </w:tcPr>
                <w:p w14:paraId="75F88C58" w14:textId="77777777" w:rsidR="00B46421" w:rsidRPr="000B1F8E" w:rsidRDefault="00B46421" w:rsidP="00B46421">
                  <w:pPr>
                    <w:pStyle w:val="Pa21"/>
                    <w:rPr>
                      <w:color w:val="4472C4" w:themeColor="accent1"/>
                      <w:sz w:val="21"/>
                      <w:szCs w:val="21"/>
                      <w:lang w:val="en-GB"/>
                    </w:rPr>
                  </w:pPr>
                </w:p>
              </w:tc>
            </w:tr>
            <w:tr w:rsidR="00B46421" w:rsidRPr="00A5605E" w14:paraId="5F5FFB0D" w14:textId="77777777">
              <w:trPr>
                <w:trHeight w:val="229"/>
              </w:trPr>
              <w:tc>
                <w:tcPr>
                  <w:tcW w:w="3391" w:type="dxa"/>
                </w:tcPr>
                <w:p w14:paraId="69D14A62" w14:textId="77777777" w:rsidR="00B46421" w:rsidRPr="00AC6441" w:rsidRDefault="00B46421" w:rsidP="00B46421">
                  <w:pPr>
                    <w:pStyle w:val="Pa21"/>
                    <w:rPr>
                      <w:rStyle w:val="markedcontent"/>
                      <w:color w:val="0070C0"/>
                      <w:sz w:val="21"/>
                      <w:szCs w:val="21"/>
                      <w:lang w:val="en-US"/>
                    </w:rPr>
                  </w:pPr>
                  <w:r w:rsidRPr="00AC6441">
                    <w:rPr>
                      <w:rStyle w:val="markedcontent"/>
                      <w:color w:val="0070C0"/>
                      <w:sz w:val="21"/>
                      <w:szCs w:val="21"/>
                      <w:lang w:val="en-US"/>
                    </w:rPr>
                    <w:t xml:space="preserve">Mixed packing of </w:t>
                  </w:r>
                  <w:r w:rsidRPr="00AC6441">
                    <w:rPr>
                      <w:rStyle w:val="markedcontent"/>
                      <w:i/>
                      <w:iCs/>
                      <w:color w:val="0070C0"/>
                      <w:sz w:val="21"/>
                      <w:szCs w:val="21"/>
                      <w:lang w:val="en-US"/>
                    </w:rPr>
                    <w:t>special form radioactive material</w:t>
                  </w:r>
                  <w:r w:rsidRPr="00AC6441">
                    <w:rPr>
                      <w:rStyle w:val="markedcontent"/>
                      <w:color w:val="0070C0"/>
                      <w:sz w:val="21"/>
                      <w:szCs w:val="21"/>
                      <w:lang w:val="en-US"/>
                    </w:rPr>
                    <w:t xml:space="preserve"> with other </w:t>
                  </w:r>
                  <w:r w:rsidRPr="00AC6441">
                    <w:rPr>
                      <w:rStyle w:val="markedcontent"/>
                      <w:i/>
                      <w:iCs/>
                      <w:color w:val="0070C0"/>
                      <w:sz w:val="21"/>
                      <w:szCs w:val="21"/>
                      <w:lang w:val="en-US"/>
                    </w:rPr>
                    <w:t>radioactive material</w:t>
                  </w:r>
                  <w:r w:rsidRPr="00AC6441">
                    <w:rPr>
                      <w:rStyle w:val="markedcontent"/>
                      <w:color w:val="0070C0"/>
                      <w:sz w:val="21"/>
                      <w:szCs w:val="21"/>
                      <w:lang w:val="en-US"/>
                    </w:rPr>
                    <w:t xml:space="preserve"> in a </w:t>
                  </w:r>
                  <w:r w:rsidRPr="00AC6441">
                    <w:rPr>
                      <w:rStyle w:val="markedcontent"/>
                      <w:i/>
                      <w:iCs/>
                      <w:color w:val="0070C0"/>
                      <w:sz w:val="21"/>
                      <w:szCs w:val="21"/>
                      <w:lang w:val="en-US"/>
                    </w:rPr>
                    <w:t>Type A package</w:t>
                  </w:r>
                </w:p>
              </w:tc>
              <w:tc>
                <w:tcPr>
                  <w:tcW w:w="3425" w:type="dxa"/>
                  <w:gridSpan w:val="2"/>
                </w:tcPr>
                <w:p w14:paraId="1D1F933B" w14:textId="77777777" w:rsidR="00B46421" w:rsidRPr="00AC6441" w:rsidRDefault="00B46421" w:rsidP="00B46421">
                  <w:pPr>
                    <w:pStyle w:val="Pa21"/>
                    <w:rPr>
                      <w:rStyle w:val="markedcontent"/>
                      <w:color w:val="0070C0"/>
                      <w:sz w:val="21"/>
                      <w:szCs w:val="21"/>
                      <w:lang w:val="en-US"/>
                    </w:rPr>
                  </w:pPr>
                  <w:r w:rsidRPr="00AC6441">
                    <w:rPr>
                      <w:rStyle w:val="markedcontent"/>
                      <w:color w:val="0070C0"/>
                      <w:sz w:val="21"/>
                      <w:szCs w:val="21"/>
                      <w:lang w:val="en-US"/>
                    </w:rPr>
                    <w:t>UN number, preceded by the letters “UN” and followed by the proper shipping name</w:t>
                  </w:r>
                  <w:r>
                    <w:rPr>
                      <w:rStyle w:val="markedcontent"/>
                      <w:color w:val="0070C0"/>
                      <w:sz w:val="21"/>
                      <w:szCs w:val="21"/>
                      <w:lang w:val="en-US"/>
                    </w:rPr>
                    <w:t>,</w:t>
                  </w:r>
                  <w:r w:rsidRPr="00AC6441">
                    <w:rPr>
                      <w:rStyle w:val="markedcontent"/>
                      <w:color w:val="0070C0"/>
                      <w:sz w:val="21"/>
                      <w:szCs w:val="21"/>
                      <w:lang w:val="en-US"/>
                    </w:rPr>
                    <w:t xml:space="preserve"> for each applicable UN number in the </w:t>
                  </w:r>
                  <w:r w:rsidRPr="00AC6441">
                    <w:rPr>
                      <w:rStyle w:val="markedcontent"/>
                      <w:i/>
                      <w:iCs/>
                      <w:color w:val="0070C0"/>
                      <w:sz w:val="21"/>
                      <w:szCs w:val="21"/>
                      <w:lang w:val="en-US"/>
                    </w:rPr>
                    <w:t>package</w:t>
                  </w:r>
                  <w:r w:rsidRPr="00AC6441">
                    <w:rPr>
                      <w:rStyle w:val="markedcontent"/>
                      <w:color w:val="0070C0"/>
                      <w:sz w:val="21"/>
                      <w:szCs w:val="21"/>
                      <w:lang w:val="en-US"/>
                    </w:rPr>
                    <w:t xml:space="preserve"> (</w:t>
                  </w:r>
                  <w:r w:rsidRPr="00AC6441">
                    <w:rPr>
                      <w:rStyle w:val="markedcontent"/>
                      <w:i/>
                      <w:iCs/>
                      <w:color w:val="0070C0"/>
                      <w:sz w:val="21"/>
                      <w:szCs w:val="21"/>
                      <w:lang w:val="en-US"/>
                    </w:rPr>
                    <w:t>special form radioactive material</w:t>
                  </w:r>
                  <w:r w:rsidRPr="00AC6441">
                    <w:rPr>
                      <w:rStyle w:val="markedcontent"/>
                      <w:color w:val="0070C0"/>
                      <w:sz w:val="21"/>
                      <w:szCs w:val="21"/>
                      <w:lang w:val="en-US"/>
                    </w:rPr>
                    <w:t xml:space="preserve"> and all other </w:t>
                  </w:r>
                  <w:r w:rsidRPr="00AC6441">
                    <w:rPr>
                      <w:rStyle w:val="markedcontent"/>
                      <w:i/>
                      <w:iCs/>
                      <w:color w:val="0070C0"/>
                      <w:sz w:val="21"/>
                      <w:szCs w:val="21"/>
                      <w:lang w:val="en-US"/>
                    </w:rPr>
                    <w:t>radioactive material</w:t>
                  </w:r>
                  <w:r w:rsidRPr="00AC6441">
                    <w:rPr>
                      <w:rStyle w:val="markedcontent"/>
                      <w:color w:val="0070C0"/>
                      <w:sz w:val="21"/>
                      <w:szCs w:val="21"/>
                      <w:lang w:val="en-US"/>
                    </w:rPr>
                    <w:t>).</w:t>
                  </w:r>
                </w:p>
              </w:tc>
            </w:tr>
            <w:tr w:rsidR="00B46421" w:rsidRPr="00A5605E" w14:paraId="097435E5" w14:textId="77777777">
              <w:trPr>
                <w:trHeight w:val="229"/>
              </w:trPr>
              <w:tc>
                <w:tcPr>
                  <w:tcW w:w="3391" w:type="dxa"/>
                </w:tcPr>
                <w:p w14:paraId="002EF98B" w14:textId="77777777" w:rsidR="00B46421" w:rsidRPr="000B1F8E" w:rsidRDefault="00B46421" w:rsidP="00B46421">
                  <w:pPr>
                    <w:pStyle w:val="Pa21"/>
                    <w:rPr>
                      <w:color w:val="4472C4" w:themeColor="accent1"/>
                      <w:sz w:val="21"/>
                      <w:szCs w:val="21"/>
                      <w:lang w:val="en-GB"/>
                    </w:rPr>
                  </w:pPr>
                </w:p>
              </w:tc>
              <w:tc>
                <w:tcPr>
                  <w:tcW w:w="3425" w:type="dxa"/>
                  <w:gridSpan w:val="2"/>
                </w:tcPr>
                <w:p w14:paraId="2527F87A" w14:textId="77777777" w:rsidR="00B46421" w:rsidRPr="000B1F8E" w:rsidRDefault="00B46421" w:rsidP="00B46421">
                  <w:pPr>
                    <w:pStyle w:val="Pa21"/>
                    <w:rPr>
                      <w:color w:val="4472C4" w:themeColor="accent1"/>
                      <w:sz w:val="21"/>
                      <w:szCs w:val="21"/>
                      <w:lang w:val="en-GB"/>
                    </w:rPr>
                  </w:pPr>
                </w:p>
              </w:tc>
            </w:tr>
          </w:tbl>
          <w:p w14:paraId="47885DB3" w14:textId="77777777" w:rsidR="00B46421" w:rsidRPr="00D47F4A" w:rsidRDefault="00B46421" w:rsidP="00B46421">
            <w:pPr>
              <w:jc w:val="both"/>
              <w:rPr>
                <w:sz w:val="22"/>
                <w:szCs w:val="18"/>
                <w:lang w:val="en-GB"/>
              </w:rPr>
            </w:pPr>
          </w:p>
        </w:tc>
      </w:tr>
      <w:tr w:rsidR="00B46421" w14:paraId="0AE326A7" w14:textId="77777777" w:rsidTr="00F47713">
        <w:trPr>
          <w:gridBefore w:val="1"/>
          <w:wBefore w:w="8" w:type="pct"/>
          <w:trHeight w:val="821"/>
          <w:jc w:val="center"/>
        </w:trPr>
        <w:tc>
          <w:tcPr>
            <w:tcW w:w="256" w:type="pct"/>
          </w:tcPr>
          <w:p w14:paraId="773C2B4D" w14:textId="3CA02397" w:rsidR="00B46421" w:rsidRPr="00D47F4A" w:rsidRDefault="00B46421" w:rsidP="00B46421">
            <w:pPr>
              <w:jc w:val="both"/>
              <w:rPr>
                <w:sz w:val="22"/>
                <w:szCs w:val="22"/>
              </w:rPr>
            </w:pPr>
            <w:r>
              <w:rPr>
                <w:sz w:val="22"/>
                <w:szCs w:val="22"/>
              </w:rPr>
              <w:t>F-32</w:t>
            </w:r>
          </w:p>
        </w:tc>
        <w:tc>
          <w:tcPr>
            <w:tcW w:w="258" w:type="pct"/>
            <w:gridSpan w:val="3"/>
          </w:tcPr>
          <w:p w14:paraId="5A5615B1" w14:textId="6682270D" w:rsidR="00B46421" w:rsidRPr="00D47F4A" w:rsidRDefault="00B46421" w:rsidP="00B46421">
            <w:pPr>
              <w:rPr>
                <w:sz w:val="22"/>
                <w:szCs w:val="22"/>
              </w:rPr>
            </w:pPr>
            <w:r w:rsidRPr="00B728B7">
              <w:rPr>
                <w:sz w:val="22"/>
                <w:szCs w:val="22"/>
              </w:rPr>
              <w:t>Table 9</w:t>
            </w:r>
          </w:p>
        </w:tc>
        <w:tc>
          <w:tcPr>
            <w:tcW w:w="1472" w:type="pct"/>
            <w:gridSpan w:val="6"/>
          </w:tcPr>
          <w:p w14:paraId="338B16B8" w14:textId="2A211DB4" w:rsidR="00B46421" w:rsidRPr="00CC746B" w:rsidRDefault="00B46421" w:rsidP="00B46421">
            <w:pPr>
              <w:rPr>
                <w:color w:val="4472C4" w:themeColor="accent1"/>
                <w:sz w:val="22"/>
                <w:szCs w:val="22"/>
                <w:lang w:val="en-GB"/>
              </w:rPr>
            </w:pPr>
            <w:r w:rsidRPr="00B728B7">
              <w:rPr>
                <w:sz w:val="22"/>
                <w:szCs w:val="22"/>
                <w:lang w:val="en-GB"/>
              </w:rPr>
              <w:t>See below.</w:t>
            </w:r>
          </w:p>
        </w:tc>
        <w:tc>
          <w:tcPr>
            <w:tcW w:w="3006" w:type="pct"/>
            <w:gridSpan w:val="5"/>
          </w:tcPr>
          <w:p w14:paraId="537D3F28" w14:textId="77777777" w:rsidR="00B46421" w:rsidRPr="00766F91" w:rsidRDefault="00B46421" w:rsidP="00B46421">
            <w:pPr>
              <w:rPr>
                <w:b/>
                <w:sz w:val="22"/>
                <w:szCs w:val="22"/>
                <w:lang w:val="en-GB"/>
              </w:rPr>
            </w:pPr>
            <w:r w:rsidRPr="00766F91">
              <w:rPr>
                <w:b/>
                <w:sz w:val="22"/>
                <w:szCs w:val="22"/>
                <w:lang w:val="en-GB"/>
              </w:rPr>
              <w:t>Consistency with new para. 430A (</w:t>
            </w:r>
            <w:r>
              <w:rPr>
                <w:b/>
                <w:sz w:val="22"/>
                <w:szCs w:val="22"/>
                <w:lang w:val="en-GB"/>
              </w:rPr>
              <w:t>See proposal F-31</w:t>
            </w:r>
            <w:r w:rsidRPr="00766F91">
              <w:rPr>
                <w:b/>
                <w:sz w:val="22"/>
                <w:szCs w:val="22"/>
                <w:lang w:val="en-GB"/>
              </w:rPr>
              <w:t>)</w:t>
            </w:r>
          </w:p>
          <w:p w14:paraId="06ECC74A" w14:textId="77777777" w:rsidR="00B46421" w:rsidRDefault="00B46421" w:rsidP="00B46421">
            <w:pPr>
              <w:rPr>
                <w:sz w:val="22"/>
                <w:szCs w:val="22"/>
                <w:lang w:val="en-GB"/>
              </w:rPr>
            </w:pPr>
            <w:r w:rsidRPr="00B728B7">
              <w:rPr>
                <w:sz w:val="22"/>
                <w:szCs w:val="22"/>
                <w:lang w:val="en-GB"/>
              </w:rPr>
              <w:t>Addition of a line to explain the marks on the package in case of mixed packing in a Type A</w:t>
            </w:r>
            <w:r>
              <w:rPr>
                <w:sz w:val="22"/>
                <w:szCs w:val="22"/>
                <w:lang w:val="en-GB"/>
              </w:rPr>
              <w:t>.</w:t>
            </w:r>
          </w:p>
          <w:p w14:paraId="44A6089F" w14:textId="77777777" w:rsidR="00B46421" w:rsidRDefault="00B46421" w:rsidP="00B46421">
            <w:pPr>
              <w:rPr>
                <w:sz w:val="22"/>
                <w:szCs w:val="18"/>
              </w:rPr>
            </w:pPr>
          </w:p>
          <w:tbl>
            <w:tblPr>
              <w:tblW w:w="6816" w:type="dxa"/>
              <w:tblBorders>
                <w:top w:val="nil"/>
                <w:left w:val="nil"/>
                <w:bottom w:val="nil"/>
                <w:right w:val="nil"/>
              </w:tblBorders>
              <w:tblLayout w:type="fixed"/>
              <w:tblLook w:val="0000" w:firstRow="0" w:lastRow="0" w:firstColumn="0" w:lastColumn="0" w:noHBand="0" w:noVBand="0"/>
            </w:tblPr>
            <w:tblGrid>
              <w:gridCol w:w="3391"/>
              <w:gridCol w:w="3392"/>
              <w:gridCol w:w="33"/>
            </w:tblGrid>
            <w:tr w:rsidR="00B46421" w:rsidRPr="00B728B7" w14:paraId="284243EE" w14:textId="77777777">
              <w:trPr>
                <w:gridAfter w:val="1"/>
                <w:wAfter w:w="33" w:type="dxa"/>
                <w:trHeight w:val="125"/>
              </w:trPr>
              <w:tc>
                <w:tcPr>
                  <w:tcW w:w="3391" w:type="dxa"/>
                </w:tcPr>
                <w:p w14:paraId="30A59215" w14:textId="77777777" w:rsidR="00B46421" w:rsidRPr="00B728B7" w:rsidRDefault="00B46421" w:rsidP="00B46421">
                  <w:pPr>
                    <w:pStyle w:val="Pa21"/>
                    <w:rPr>
                      <w:color w:val="000000"/>
                      <w:sz w:val="22"/>
                      <w:szCs w:val="22"/>
                    </w:rPr>
                  </w:pPr>
                  <w:r w:rsidRPr="00B728B7">
                    <w:rPr>
                      <w:color w:val="000000"/>
                      <w:sz w:val="22"/>
                      <w:szCs w:val="22"/>
                    </w:rPr>
                    <w:t>Item</w:t>
                  </w:r>
                </w:p>
              </w:tc>
              <w:tc>
                <w:tcPr>
                  <w:tcW w:w="3392" w:type="dxa"/>
                </w:tcPr>
                <w:p w14:paraId="5AE1ECB2" w14:textId="77777777" w:rsidR="00B46421" w:rsidRPr="00B728B7" w:rsidRDefault="00B46421" w:rsidP="00B46421">
                  <w:pPr>
                    <w:pStyle w:val="Pa8"/>
                    <w:jc w:val="center"/>
                    <w:rPr>
                      <w:color w:val="000000"/>
                      <w:sz w:val="22"/>
                      <w:szCs w:val="22"/>
                    </w:rPr>
                  </w:pPr>
                  <w:r w:rsidRPr="00B728B7">
                    <w:rPr>
                      <w:color w:val="000000"/>
                      <w:sz w:val="22"/>
                      <w:szCs w:val="22"/>
                    </w:rPr>
                    <w:t xml:space="preserve">UN </w:t>
                  </w:r>
                  <w:proofErr w:type="spellStart"/>
                  <w:r w:rsidRPr="00B728B7">
                    <w:rPr>
                      <w:color w:val="000000"/>
                      <w:sz w:val="22"/>
                      <w:szCs w:val="22"/>
                    </w:rPr>
                    <w:t>marks</w:t>
                  </w:r>
                  <w:r w:rsidRPr="00B728B7">
                    <w:rPr>
                      <w:rStyle w:val="A8"/>
                      <w:sz w:val="22"/>
                      <w:szCs w:val="22"/>
                      <w:vertAlign w:val="superscript"/>
                    </w:rPr>
                    <w:t>a</w:t>
                  </w:r>
                  <w:proofErr w:type="spellEnd"/>
                </w:p>
              </w:tc>
            </w:tr>
            <w:tr w:rsidR="00B46421" w:rsidRPr="00B728B7" w14:paraId="7E6A43F8" w14:textId="77777777">
              <w:trPr>
                <w:trHeight w:val="229"/>
              </w:trPr>
              <w:tc>
                <w:tcPr>
                  <w:tcW w:w="3391" w:type="dxa"/>
                </w:tcPr>
                <w:p w14:paraId="1134BE15" w14:textId="77777777" w:rsidR="00B46421" w:rsidRPr="00B728B7" w:rsidRDefault="00B46421" w:rsidP="00B46421">
                  <w:pPr>
                    <w:pStyle w:val="Pa21"/>
                    <w:rPr>
                      <w:color w:val="000000"/>
                      <w:sz w:val="22"/>
                      <w:szCs w:val="22"/>
                      <w:lang w:val="en-GB"/>
                    </w:rPr>
                  </w:pPr>
                </w:p>
              </w:tc>
              <w:tc>
                <w:tcPr>
                  <w:tcW w:w="3425" w:type="dxa"/>
                  <w:gridSpan w:val="2"/>
                </w:tcPr>
                <w:p w14:paraId="2F6CDD15" w14:textId="77777777" w:rsidR="00B46421" w:rsidRPr="00B728B7" w:rsidRDefault="00B46421" w:rsidP="00B46421">
                  <w:pPr>
                    <w:pStyle w:val="Pa21"/>
                    <w:rPr>
                      <w:color w:val="000000"/>
                      <w:sz w:val="22"/>
                      <w:szCs w:val="22"/>
                      <w:lang w:val="en-GB"/>
                    </w:rPr>
                  </w:pPr>
                </w:p>
              </w:tc>
            </w:tr>
            <w:tr w:rsidR="00B46421" w:rsidRPr="00B728B7" w14:paraId="6BE95984" w14:textId="77777777">
              <w:trPr>
                <w:trHeight w:val="229"/>
              </w:trPr>
              <w:tc>
                <w:tcPr>
                  <w:tcW w:w="3391" w:type="dxa"/>
                </w:tcPr>
                <w:p w14:paraId="4DBE7D06" w14:textId="77777777" w:rsidR="00B46421" w:rsidRPr="00766F91" w:rsidRDefault="00B46421" w:rsidP="00B46421">
                  <w:pPr>
                    <w:pStyle w:val="Pa21"/>
                    <w:rPr>
                      <w:i/>
                      <w:iCs/>
                      <w:color w:val="4472C4" w:themeColor="accent1"/>
                      <w:sz w:val="22"/>
                      <w:szCs w:val="22"/>
                      <w:u w:val="single"/>
                      <w:lang w:val="en-GB"/>
                    </w:rPr>
                  </w:pPr>
                  <w:r w:rsidRPr="00766F91">
                    <w:rPr>
                      <w:color w:val="4472C4" w:themeColor="accent1"/>
                      <w:sz w:val="22"/>
                      <w:szCs w:val="22"/>
                      <w:u w:val="single"/>
                      <w:lang w:val="en-GB"/>
                    </w:rPr>
                    <w:t>Mixed packing of</w:t>
                  </w:r>
                  <w:r w:rsidRPr="00766F91">
                    <w:rPr>
                      <w:i/>
                      <w:iCs/>
                      <w:color w:val="4472C4" w:themeColor="accent1"/>
                      <w:sz w:val="22"/>
                      <w:szCs w:val="22"/>
                      <w:u w:val="single"/>
                      <w:lang w:val="en-GB"/>
                    </w:rPr>
                    <w:t xml:space="preserve"> special form radioactive material </w:t>
                  </w:r>
                  <w:r w:rsidRPr="00766F91">
                    <w:rPr>
                      <w:color w:val="4472C4" w:themeColor="accent1"/>
                      <w:sz w:val="22"/>
                      <w:szCs w:val="22"/>
                      <w:u w:val="single"/>
                      <w:lang w:val="en-GB"/>
                    </w:rPr>
                    <w:t>with other</w:t>
                  </w:r>
                  <w:r w:rsidRPr="00766F91">
                    <w:rPr>
                      <w:i/>
                      <w:iCs/>
                      <w:color w:val="4472C4" w:themeColor="accent1"/>
                      <w:sz w:val="22"/>
                      <w:szCs w:val="22"/>
                      <w:u w:val="single"/>
                      <w:lang w:val="en-GB"/>
                    </w:rPr>
                    <w:t xml:space="preserve"> radioactive material </w:t>
                  </w:r>
                  <w:r w:rsidRPr="00766F91">
                    <w:rPr>
                      <w:color w:val="4472C4" w:themeColor="accent1"/>
                      <w:sz w:val="22"/>
                      <w:szCs w:val="22"/>
                      <w:u w:val="single"/>
                      <w:lang w:val="en-GB"/>
                    </w:rPr>
                    <w:t>in a</w:t>
                  </w:r>
                  <w:r w:rsidRPr="00766F91">
                    <w:rPr>
                      <w:i/>
                      <w:iCs/>
                      <w:color w:val="4472C4" w:themeColor="accent1"/>
                      <w:sz w:val="22"/>
                      <w:szCs w:val="22"/>
                      <w:u w:val="single"/>
                      <w:lang w:val="en-GB"/>
                    </w:rPr>
                    <w:t xml:space="preserve"> Type A package</w:t>
                  </w:r>
                </w:p>
              </w:tc>
              <w:tc>
                <w:tcPr>
                  <w:tcW w:w="3425" w:type="dxa"/>
                  <w:gridSpan w:val="2"/>
                </w:tcPr>
                <w:p w14:paraId="1FCF39CE" w14:textId="77777777" w:rsidR="00B46421" w:rsidRPr="00766F91" w:rsidRDefault="00B46421" w:rsidP="00B46421">
                  <w:pPr>
                    <w:pStyle w:val="Pa21"/>
                    <w:rPr>
                      <w:color w:val="4472C4" w:themeColor="accent1"/>
                      <w:sz w:val="22"/>
                      <w:szCs w:val="22"/>
                      <w:u w:val="single"/>
                      <w:lang w:val="en-GB"/>
                    </w:rPr>
                  </w:pPr>
                  <w:r w:rsidRPr="00766F91">
                    <w:rPr>
                      <w:color w:val="4472C4" w:themeColor="accent1"/>
                      <w:sz w:val="22"/>
                      <w:szCs w:val="22"/>
                      <w:u w:val="single"/>
                      <w:lang w:val="en-GB"/>
                    </w:rPr>
                    <w:t xml:space="preserve">UN number, preceded by the letters “UN”, and </w:t>
                  </w:r>
                  <w:r>
                    <w:rPr>
                      <w:color w:val="4472C4" w:themeColor="accent1"/>
                      <w:sz w:val="22"/>
                      <w:szCs w:val="22"/>
                      <w:u w:val="single"/>
                      <w:lang w:val="en-GB"/>
                    </w:rPr>
                    <w:t xml:space="preserve">followed by </w:t>
                  </w:r>
                  <w:r w:rsidRPr="00766F91">
                    <w:rPr>
                      <w:color w:val="4472C4" w:themeColor="accent1"/>
                      <w:sz w:val="22"/>
                      <w:szCs w:val="22"/>
                      <w:u w:val="single"/>
                      <w:lang w:val="en-GB"/>
                    </w:rPr>
                    <w:t xml:space="preserve">the proper shipping name for </w:t>
                  </w:r>
                  <w:r>
                    <w:rPr>
                      <w:color w:val="4472C4" w:themeColor="accent1"/>
                      <w:sz w:val="22"/>
                      <w:szCs w:val="22"/>
                      <w:u w:val="single"/>
                      <w:lang w:val="en-GB"/>
                    </w:rPr>
                    <w:t>each applicable UN number in the package (</w:t>
                  </w:r>
                  <w:r w:rsidRPr="00766F91">
                    <w:rPr>
                      <w:i/>
                      <w:iCs/>
                      <w:color w:val="4472C4" w:themeColor="accent1"/>
                      <w:sz w:val="22"/>
                      <w:szCs w:val="22"/>
                      <w:u w:val="single"/>
                      <w:lang w:val="en-GB"/>
                    </w:rPr>
                    <w:t xml:space="preserve">special form radioactive material </w:t>
                  </w:r>
                  <w:r>
                    <w:rPr>
                      <w:color w:val="4472C4" w:themeColor="accent1"/>
                      <w:sz w:val="22"/>
                      <w:szCs w:val="22"/>
                      <w:u w:val="single"/>
                      <w:lang w:val="en-GB"/>
                    </w:rPr>
                    <w:t xml:space="preserve">and all </w:t>
                  </w:r>
                  <w:r w:rsidRPr="00766F91">
                    <w:rPr>
                      <w:color w:val="4472C4" w:themeColor="accent1"/>
                      <w:sz w:val="22"/>
                      <w:szCs w:val="22"/>
                      <w:u w:val="single"/>
                      <w:lang w:val="en-GB"/>
                    </w:rPr>
                    <w:t xml:space="preserve">other </w:t>
                  </w:r>
                  <w:r w:rsidRPr="00766F91">
                    <w:rPr>
                      <w:i/>
                      <w:iCs/>
                      <w:color w:val="4472C4" w:themeColor="accent1"/>
                      <w:sz w:val="22"/>
                      <w:szCs w:val="22"/>
                      <w:u w:val="single"/>
                      <w:lang w:val="en-GB"/>
                    </w:rPr>
                    <w:t>radioactive material</w:t>
                  </w:r>
                  <w:r>
                    <w:rPr>
                      <w:color w:val="4472C4" w:themeColor="accent1"/>
                      <w:sz w:val="22"/>
                      <w:szCs w:val="22"/>
                      <w:u w:val="single"/>
                      <w:lang w:val="en-GB"/>
                    </w:rPr>
                    <w:t>)</w:t>
                  </w:r>
                </w:p>
              </w:tc>
            </w:tr>
          </w:tbl>
          <w:p w14:paraId="79F36E80" w14:textId="77777777" w:rsidR="00B46421" w:rsidRPr="00D47F4A" w:rsidRDefault="00B46421" w:rsidP="00B46421">
            <w:pPr>
              <w:jc w:val="both"/>
              <w:rPr>
                <w:sz w:val="22"/>
                <w:szCs w:val="18"/>
                <w:lang w:val="en-GB"/>
              </w:rPr>
            </w:pPr>
          </w:p>
        </w:tc>
      </w:tr>
      <w:tr w:rsidR="00640D95" w14:paraId="4212CD43" w14:textId="77777777" w:rsidTr="00F47713">
        <w:trPr>
          <w:gridBefore w:val="1"/>
          <w:wBefore w:w="8" w:type="pct"/>
          <w:trHeight w:val="821"/>
          <w:jc w:val="center"/>
        </w:trPr>
        <w:tc>
          <w:tcPr>
            <w:tcW w:w="256" w:type="pct"/>
          </w:tcPr>
          <w:p w14:paraId="39D0DD79" w14:textId="77777777" w:rsidR="00640D95" w:rsidRPr="00D47F4A" w:rsidRDefault="00640D95" w:rsidP="00640D95">
            <w:pPr>
              <w:jc w:val="both"/>
              <w:rPr>
                <w:sz w:val="22"/>
                <w:szCs w:val="22"/>
              </w:rPr>
            </w:pPr>
            <w:r w:rsidRPr="00D47F4A">
              <w:rPr>
                <w:sz w:val="22"/>
                <w:szCs w:val="22"/>
              </w:rPr>
              <w:t>WNTI-</w:t>
            </w:r>
            <w:r>
              <w:rPr>
                <w:sz w:val="22"/>
                <w:szCs w:val="22"/>
              </w:rPr>
              <w:t>1</w:t>
            </w:r>
            <w:r w:rsidRPr="00D47F4A">
              <w:rPr>
                <w:sz w:val="22"/>
                <w:szCs w:val="22"/>
              </w:rPr>
              <w:t>5</w:t>
            </w:r>
            <w:r>
              <w:rPr>
                <w:sz w:val="22"/>
                <w:szCs w:val="22"/>
              </w:rPr>
              <w:t>(c)</w:t>
            </w:r>
          </w:p>
          <w:p w14:paraId="70022DA7" w14:textId="77777777" w:rsidR="00640D95" w:rsidRPr="00D47F4A" w:rsidRDefault="00640D95" w:rsidP="00640D95">
            <w:pPr>
              <w:jc w:val="both"/>
              <w:rPr>
                <w:sz w:val="22"/>
                <w:szCs w:val="22"/>
              </w:rPr>
            </w:pPr>
          </w:p>
        </w:tc>
        <w:tc>
          <w:tcPr>
            <w:tcW w:w="258" w:type="pct"/>
            <w:gridSpan w:val="3"/>
          </w:tcPr>
          <w:p w14:paraId="1E9E57DB" w14:textId="1CCD40E7" w:rsidR="00640D95" w:rsidRPr="00D47F4A" w:rsidRDefault="00640D95" w:rsidP="00640D95">
            <w:pPr>
              <w:rPr>
                <w:sz w:val="22"/>
                <w:szCs w:val="22"/>
              </w:rPr>
            </w:pPr>
            <w:r w:rsidRPr="00D47F4A">
              <w:rPr>
                <w:sz w:val="22"/>
                <w:szCs w:val="22"/>
              </w:rPr>
              <w:t>546A</w:t>
            </w:r>
          </w:p>
        </w:tc>
        <w:tc>
          <w:tcPr>
            <w:tcW w:w="1472" w:type="pct"/>
            <w:gridSpan w:val="6"/>
          </w:tcPr>
          <w:p w14:paraId="093F9E83" w14:textId="77777777" w:rsidR="00640D95" w:rsidRPr="00D47F4A" w:rsidRDefault="00640D95" w:rsidP="00640D95">
            <w:pPr>
              <w:jc w:val="both"/>
              <w:rPr>
                <w:color w:val="0070C0"/>
                <w:sz w:val="22"/>
                <w:szCs w:val="22"/>
                <w:lang w:val="en-GB"/>
              </w:rPr>
            </w:pPr>
            <w:r w:rsidRPr="00D47F4A">
              <w:rPr>
                <w:color w:val="0070C0"/>
                <w:sz w:val="22"/>
                <w:szCs w:val="22"/>
                <w:lang w:val="en-GB"/>
              </w:rPr>
              <w:t xml:space="preserve">546A. </w:t>
            </w:r>
            <w:r>
              <w:rPr>
                <w:color w:val="0070C0"/>
                <w:sz w:val="22"/>
                <w:szCs w:val="22"/>
                <w:lang w:val="en-GB"/>
              </w:rPr>
              <w:t>When</w:t>
            </w:r>
            <w:r w:rsidRPr="00CC135F">
              <w:rPr>
                <w:color w:val="0070C0"/>
                <w:sz w:val="22"/>
                <w:szCs w:val="22"/>
                <w:lang w:val="en-GB"/>
              </w:rPr>
              <w:t xml:space="preserve"> </w:t>
            </w:r>
            <w:r w:rsidRPr="00CC135F">
              <w:rPr>
                <w:i/>
                <w:iCs/>
                <w:color w:val="0070C0"/>
                <w:sz w:val="22"/>
                <w:szCs w:val="22"/>
                <w:lang w:val="en-GB"/>
              </w:rPr>
              <w:t>special form radioactive material</w:t>
            </w:r>
            <w:r w:rsidRPr="00CC135F">
              <w:rPr>
                <w:color w:val="0070C0"/>
                <w:sz w:val="22"/>
                <w:szCs w:val="22"/>
                <w:lang w:val="en-GB"/>
              </w:rPr>
              <w:t xml:space="preserve"> is packed in a </w:t>
            </w:r>
            <w:r w:rsidRPr="00CC135F">
              <w:rPr>
                <w:i/>
                <w:iCs/>
                <w:color w:val="0070C0"/>
                <w:sz w:val="22"/>
                <w:szCs w:val="22"/>
                <w:lang w:val="en-GB"/>
              </w:rPr>
              <w:t xml:space="preserve">Type A package </w:t>
            </w:r>
            <w:r w:rsidRPr="00CC135F">
              <w:rPr>
                <w:color w:val="0070C0"/>
                <w:sz w:val="22"/>
                <w:szCs w:val="22"/>
                <w:lang w:val="en-GB"/>
              </w:rPr>
              <w:t xml:space="preserve">with other than special form radioactive material, two UN numbers and proper shipping names shall be used: one for the </w:t>
            </w:r>
            <w:r w:rsidRPr="00CC135F">
              <w:rPr>
                <w:i/>
                <w:iCs/>
                <w:color w:val="0070C0"/>
                <w:sz w:val="22"/>
                <w:szCs w:val="22"/>
                <w:lang w:val="en-GB"/>
              </w:rPr>
              <w:t>special form radioactive material</w:t>
            </w:r>
            <w:r w:rsidRPr="00CC135F">
              <w:rPr>
                <w:color w:val="0070C0"/>
                <w:sz w:val="22"/>
                <w:szCs w:val="22"/>
                <w:lang w:val="en-GB"/>
              </w:rPr>
              <w:t xml:space="preserve"> and one for all other </w:t>
            </w:r>
            <w:r w:rsidRPr="00CC135F">
              <w:rPr>
                <w:i/>
                <w:iCs/>
                <w:color w:val="0070C0"/>
                <w:sz w:val="22"/>
                <w:szCs w:val="22"/>
                <w:lang w:val="en-GB"/>
              </w:rPr>
              <w:t xml:space="preserve">radioactive </w:t>
            </w:r>
            <w:r w:rsidRPr="00CC135F">
              <w:rPr>
                <w:i/>
                <w:iCs/>
                <w:color w:val="0070C0"/>
                <w:sz w:val="22"/>
                <w:szCs w:val="22"/>
                <w:lang w:val="en-GB"/>
              </w:rPr>
              <w:lastRenderedPageBreak/>
              <w:t>material</w:t>
            </w:r>
            <w:r w:rsidRPr="00CC135F">
              <w:rPr>
                <w:color w:val="0070C0"/>
                <w:sz w:val="22"/>
                <w:szCs w:val="22"/>
                <w:lang w:val="en-GB"/>
              </w:rPr>
              <w:t>. Information required in 546(a)</w:t>
            </w:r>
            <w:r>
              <w:rPr>
                <w:color w:val="0070C0"/>
                <w:sz w:val="22"/>
                <w:szCs w:val="22"/>
                <w:lang w:val="en-GB"/>
              </w:rPr>
              <w:t xml:space="preserve"> - </w:t>
            </w:r>
            <w:r w:rsidRPr="00CC135F">
              <w:rPr>
                <w:color w:val="0070C0"/>
                <w:sz w:val="22"/>
                <w:szCs w:val="22"/>
                <w:lang w:val="en-GB"/>
              </w:rPr>
              <w:t xml:space="preserve">(f), must be provided for the </w:t>
            </w:r>
            <w:r w:rsidRPr="00CC135F">
              <w:rPr>
                <w:i/>
                <w:iCs/>
                <w:color w:val="0070C0"/>
                <w:sz w:val="22"/>
                <w:szCs w:val="22"/>
                <w:lang w:val="en-GB"/>
              </w:rPr>
              <w:t xml:space="preserve">special form radioactive material </w:t>
            </w:r>
            <w:r w:rsidRPr="00CC135F">
              <w:rPr>
                <w:color w:val="0070C0"/>
                <w:sz w:val="22"/>
                <w:szCs w:val="22"/>
                <w:lang w:val="en-GB"/>
              </w:rPr>
              <w:t xml:space="preserve">on the one hand, and for all other </w:t>
            </w:r>
            <w:r w:rsidRPr="00CC135F">
              <w:rPr>
                <w:i/>
                <w:iCs/>
                <w:color w:val="0070C0"/>
                <w:sz w:val="22"/>
                <w:szCs w:val="22"/>
                <w:lang w:val="en-GB"/>
              </w:rPr>
              <w:t>radioactive material</w:t>
            </w:r>
            <w:r w:rsidRPr="00CC135F">
              <w:rPr>
                <w:color w:val="0070C0"/>
                <w:sz w:val="22"/>
                <w:szCs w:val="22"/>
                <w:lang w:val="en-GB"/>
              </w:rPr>
              <w:t xml:space="preserve"> on the other hand, followed by the statement “packed together in a Type A package” and before the information required in 546(g).</w:t>
            </w:r>
          </w:p>
          <w:p w14:paraId="3B9D2D86" w14:textId="77777777" w:rsidR="00640D95" w:rsidRPr="00CC746B" w:rsidRDefault="00640D95" w:rsidP="00640D95">
            <w:pPr>
              <w:rPr>
                <w:color w:val="4472C4" w:themeColor="accent1"/>
                <w:sz w:val="22"/>
                <w:szCs w:val="22"/>
                <w:lang w:val="en-GB"/>
              </w:rPr>
            </w:pPr>
          </w:p>
        </w:tc>
        <w:tc>
          <w:tcPr>
            <w:tcW w:w="3006" w:type="pct"/>
            <w:gridSpan w:val="5"/>
          </w:tcPr>
          <w:p w14:paraId="68B0AABB" w14:textId="77777777" w:rsidR="00640D95" w:rsidRPr="00D47F4A" w:rsidRDefault="00640D95" w:rsidP="00640D95">
            <w:pPr>
              <w:jc w:val="both"/>
              <w:rPr>
                <w:sz w:val="22"/>
                <w:szCs w:val="22"/>
                <w:lang w:val="en-GB"/>
              </w:rPr>
            </w:pPr>
            <w:r w:rsidRPr="00D47F4A">
              <w:rPr>
                <w:sz w:val="22"/>
                <w:szCs w:val="22"/>
                <w:lang w:val="en-GB"/>
              </w:rPr>
              <w:lastRenderedPageBreak/>
              <w:t xml:space="preserve">This paragraph is proposed to specify the information needed in the transport document in case of mixed packing of special form and non-special form radioactive material in </w:t>
            </w:r>
            <w:r>
              <w:rPr>
                <w:sz w:val="22"/>
                <w:szCs w:val="22"/>
                <w:lang w:val="en-GB"/>
              </w:rPr>
              <w:t>the</w:t>
            </w:r>
            <w:r w:rsidRPr="00D47F4A">
              <w:rPr>
                <w:sz w:val="22"/>
                <w:szCs w:val="22"/>
                <w:lang w:val="en-GB"/>
              </w:rPr>
              <w:t xml:space="preserve"> same Type A package.</w:t>
            </w:r>
          </w:p>
          <w:p w14:paraId="5C92A90A" w14:textId="77777777" w:rsidR="00640D95" w:rsidRDefault="00640D95" w:rsidP="00640D95">
            <w:pPr>
              <w:jc w:val="both"/>
              <w:rPr>
                <w:sz w:val="22"/>
                <w:szCs w:val="22"/>
              </w:rPr>
            </w:pPr>
          </w:p>
          <w:p w14:paraId="016BCE10" w14:textId="77777777" w:rsidR="00640D95" w:rsidRDefault="00640D95" w:rsidP="00640D95">
            <w:pPr>
              <w:jc w:val="both"/>
              <w:rPr>
                <w:sz w:val="22"/>
                <w:szCs w:val="22"/>
              </w:rPr>
            </w:pPr>
            <w:r>
              <w:rPr>
                <w:sz w:val="22"/>
                <w:szCs w:val="22"/>
              </w:rPr>
              <w:t xml:space="preserve">An example of the application of this proposal is as follows: </w:t>
            </w:r>
          </w:p>
          <w:p w14:paraId="1FCCDEBB" w14:textId="77777777" w:rsidR="00640D95" w:rsidRDefault="00640D95" w:rsidP="00640D95">
            <w:pPr>
              <w:jc w:val="both"/>
              <w:rPr>
                <w:sz w:val="22"/>
                <w:szCs w:val="22"/>
              </w:rPr>
            </w:pPr>
          </w:p>
          <w:p w14:paraId="11897824" w14:textId="77777777" w:rsidR="00640D95" w:rsidRPr="00E46BCF" w:rsidRDefault="00640D95" w:rsidP="00640D95">
            <w:pPr>
              <w:jc w:val="both"/>
              <w:rPr>
                <w:sz w:val="22"/>
                <w:szCs w:val="22"/>
              </w:rPr>
            </w:pPr>
            <w:r>
              <w:rPr>
                <w:sz w:val="22"/>
                <w:szCs w:val="22"/>
              </w:rPr>
              <w:t>“</w:t>
            </w:r>
            <w:r w:rsidRPr="00E46BCF">
              <w:rPr>
                <w:sz w:val="22"/>
                <w:szCs w:val="22"/>
              </w:rPr>
              <w:t xml:space="preserve">UN3332 Radioactive material, Type A package, Special </w:t>
            </w:r>
            <w:r>
              <w:rPr>
                <w:sz w:val="22"/>
                <w:szCs w:val="22"/>
              </w:rPr>
              <w:t>f</w:t>
            </w:r>
            <w:r w:rsidRPr="00E46BCF">
              <w:rPr>
                <w:sz w:val="22"/>
                <w:szCs w:val="22"/>
              </w:rPr>
              <w:t>orm, 7; Cs-137, Special form radioactive material, 0.9 TBq</w:t>
            </w:r>
          </w:p>
          <w:p w14:paraId="61D2B1A3" w14:textId="77777777" w:rsidR="00640D95" w:rsidRDefault="00640D95" w:rsidP="00640D95">
            <w:pPr>
              <w:jc w:val="both"/>
              <w:rPr>
                <w:sz w:val="22"/>
                <w:szCs w:val="22"/>
              </w:rPr>
            </w:pPr>
          </w:p>
          <w:p w14:paraId="6AF5B761" w14:textId="77777777" w:rsidR="00640D95" w:rsidRPr="00E46BCF" w:rsidRDefault="00640D95" w:rsidP="00640D95">
            <w:pPr>
              <w:jc w:val="both"/>
              <w:rPr>
                <w:sz w:val="22"/>
                <w:szCs w:val="22"/>
              </w:rPr>
            </w:pPr>
            <w:r w:rsidRPr="00E46BCF">
              <w:rPr>
                <w:sz w:val="22"/>
                <w:szCs w:val="22"/>
              </w:rPr>
              <w:t xml:space="preserve">UN2915 Radioactive material, Type A package, 7, (5.1), Th-228, Thorium nitrate, solid form, 0.4 </w:t>
            </w:r>
            <w:proofErr w:type="spellStart"/>
            <w:r w:rsidRPr="00E46BCF">
              <w:rPr>
                <w:sz w:val="22"/>
                <w:szCs w:val="22"/>
              </w:rPr>
              <w:t>GBq</w:t>
            </w:r>
            <w:proofErr w:type="spellEnd"/>
          </w:p>
          <w:p w14:paraId="6F8901D1" w14:textId="77777777" w:rsidR="00640D95" w:rsidRDefault="00640D95" w:rsidP="00640D95">
            <w:pPr>
              <w:jc w:val="both"/>
              <w:rPr>
                <w:sz w:val="22"/>
                <w:szCs w:val="22"/>
              </w:rPr>
            </w:pPr>
          </w:p>
          <w:p w14:paraId="7617993F" w14:textId="77777777" w:rsidR="00640D95" w:rsidRPr="00E46BCF" w:rsidRDefault="00640D95" w:rsidP="00640D95">
            <w:pPr>
              <w:jc w:val="both"/>
              <w:rPr>
                <w:sz w:val="22"/>
                <w:szCs w:val="22"/>
              </w:rPr>
            </w:pPr>
            <w:r w:rsidRPr="00E46BCF">
              <w:rPr>
                <w:sz w:val="22"/>
                <w:szCs w:val="22"/>
              </w:rPr>
              <w:t>Packed together in a Type A package.</w:t>
            </w:r>
          </w:p>
          <w:p w14:paraId="025EFC81" w14:textId="77777777" w:rsidR="00640D95" w:rsidRPr="00E46BCF" w:rsidRDefault="00640D95" w:rsidP="00640D95">
            <w:pPr>
              <w:jc w:val="both"/>
              <w:rPr>
                <w:sz w:val="22"/>
                <w:szCs w:val="22"/>
              </w:rPr>
            </w:pPr>
          </w:p>
          <w:p w14:paraId="110982A9" w14:textId="77777777" w:rsidR="00640D95" w:rsidRPr="00E46BCF" w:rsidRDefault="00640D95" w:rsidP="00640D95">
            <w:pPr>
              <w:jc w:val="both"/>
              <w:rPr>
                <w:sz w:val="22"/>
                <w:szCs w:val="22"/>
              </w:rPr>
            </w:pPr>
            <w:r w:rsidRPr="00E46BCF">
              <w:rPr>
                <w:sz w:val="22"/>
                <w:szCs w:val="22"/>
              </w:rPr>
              <w:t xml:space="preserve">Total activity: 0.9004 TBq (or 900.4 </w:t>
            </w:r>
            <w:proofErr w:type="spellStart"/>
            <w:r w:rsidRPr="00E46BCF">
              <w:rPr>
                <w:sz w:val="22"/>
                <w:szCs w:val="22"/>
              </w:rPr>
              <w:t>GBq</w:t>
            </w:r>
            <w:proofErr w:type="spellEnd"/>
            <w:r w:rsidRPr="00E46BCF">
              <w:rPr>
                <w:sz w:val="22"/>
                <w:szCs w:val="22"/>
              </w:rPr>
              <w:t>)</w:t>
            </w:r>
          </w:p>
          <w:p w14:paraId="34E63DCD" w14:textId="77777777" w:rsidR="00640D95" w:rsidRDefault="00640D95" w:rsidP="00640D95">
            <w:pPr>
              <w:jc w:val="both"/>
              <w:rPr>
                <w:sz w:val="22"/>
                <w:szCs w:val="22"/>
              </w:rPr>
            </w:pPr>
          </w:p>
          <w:p w14:paraId="17E833AA" w14:textId="3D729FC1" w:rsidR="00640D95" w:rsidRPr="00C10B79" w:rsidRDefault="00640D95" w:rsidP="00640D95">
            <w:pPr>
              <w:jc w:val="both"/>
              <w:rPr>
                <w:sz w:val="22"/>
                <w:szCs w:val="22"/>
              </w:rPr>
            </w:pPr>
            <w:r w:rsidRPr="00E46BCF">
              <w:rPr>
                <w:sz w:val="22"/>
                <w:szCs w:val="22"/>
              </w:rPr>
              <w:t>Etc.</w:t>
            </w:r>
            <w:r>
              <w:rPr>
                <w:sz w:val="22"/>
                <w:szCs w:val="22"/>
              </w:rPr>
              <w:t>”</w:t>
            </w:r>
          </w:p>
        </w:tc>
      </w:tr>
      <w:tr w:rsidR="00640D95" w14:paraId="402FA94D" w14:textId="77777777" w:rsidTr="00F47713">
        <w:trPr>
          <w:gridBefore w:val="1"/>
          <w:wBefore w:w="8" w:type="pct"/>
          <w:trHeight w:val="821"/>
          <w:jc w:val="center"/>
        </w:trPr>
        <w:tc>
          <w:tcPr>
            <w:tcW w:w="256" w:type="pct"/>
          </w:tcPr>
          <w:p w14:paraId="2CFBA70A" w14:textId="3DA72535" w:rsidR="00640D95" w:rsidRPr="00D47F4A" w:rsidRDefault="00640D95" w:rsidP="00640D95">
            <w:pPr>
              <w:jc w:val="both"/>
              <w:rPr>
                <w:sz w:val="22"/>
                <w:szCs w:val="22"/>
              </w:rPr>
            </w:pPr>
            <w:r>
              <w:rPr>
                <w:sz w:val="22"/>
                <w:szCs w:val="22"/>
              </w:rPr>
              <w:lastRenderedPageBreak/>
              <w:t>F-33</w:t>
            </w:r>
          </w:p>
        </w:tc>
        <w:tc>
          <w:tcPr>
            <w:tcW w:w="258" w:type="pct"/>
            <w:gridSpan w:val="3"/>
          </w:tcPr>
          <w:p w14:paraId="4D43F27D" w14:textId="504B2F34" w:rsidR="00640D95" w:rsidRPr="00D47F4A" w:rsidRDefault="00640D95" w:rsidP="00640D95">
            <w:pPr>
              <w:rPr>
                <w:sz w:val="22"/>
                <w:szCs w:val="22"/>
              </w:rPr>
            </w:pPr>
            <w:r w:rsidRPr="00B728B7">
              <w:rPr>
                <w:sz w:val="22"/>
                <w:szCs w:val="22"/>
              </w:rPr>
              <w:t>546A</w:t>
            </w:r>
          </w:p>
        </w:tc>
        <w:tc>
          <w:tcPr>
            <w:tcW w:w="1472" w:type="pct"/>
            <w:gridSpan w:val="6"/>
          </w:tcPr>
          <w:p w14:paraId="42BA86AB" w14:textId="6F5ECCA2" w:rsidR="00640D95" w:rsidRPr="00CC746B" w:rsidRDefault="00640D95" w:rsidP="00640D95">
            <w:pPr>
              <w:rPr>
                <w:color w:val="4472C4" w:themeColor="accent1"/>
                <w:sz w:val="22"/>
                <w:szCs w:val="22"/>
                <w:lang w:val="en-GB"/>
              </w:rPr>
            </w:pPr>
            <w:r w:rsidRPr="00766F91">
              <w:rPr>
                <w:color w:val="0070C0"/>
                <w:sz w:val="22"/>
                <w:szCs w:val="22"/>
                <w:u w:val="single"/>
                <w:lang w:val="en-GB"/>
              </w:rPr>
              <w:t xml:space="preserve">546A. </w:t>
            </w:r>
            <w:r>
              <w:rPr>
                <w:color w:val="0070C0"/>
                <w:sz w:val="22"/>
                <w:szCs w:val="22"/>
                <w:u w:val="single"/>
                <w:lang w:val="en-GB"/>
              </w:rPr>
              <w:t>When</w:t>
            </w:r>
            <w:r w:rsidRPr="00766F91">
              <w:rPr>
                <w:color w:val="0070C0"/>
                <w:sz w:val="22"/>
                <w:szCs w:val="22"/>
                <w:u w:val="single"/>
                <w:lang w:val="en-GB"/>
              </w:rPr>
              <w:t xml:space="preserve"> </w:t>
            </w:r>
            <w:r w:rsidRPr="00766F91">
              <w:rPr>
                <w:i/>
                <w:iCs/>
                <w:color w:val="0070C0"/>
                <w:sz w:val="22"/>
                <w:szCs w:val="22"/>
                <w:u w:val="single"/>
                <w:lang w:val="en-GB"/>
              </w:rPr>
              <w:t>special form radioactive material</w:t>
            </w:r>
            <w:r w:rsidRPr="00766F91">
              <w:rPr>
                <w:color w:val="0070C0"/>
                <w:sz w:val="22"/>
                <w:szCs w:val="22"/>
                <w:u w:val="single"/>
                <w:lang w:val="en-GB"/>
              </w:rPr>
              <w:t xml:space="preserve"> is packed in a </w:t>
            </w:r>
            <w:r w:rsidRPr="00766F91">
              <w:rPr>
                <w:i/>
                <w:iCs/>
                <w:color w:val="0070C0"/>
                <w:sz w:val="22"/>
                <w:szCs w:val="22"/>
                <w:u w:val="single"/>
                <w:lang w:val="en-GB"/>
              </w:rPr>
              <w:t>Type A package</w:t>
            </w:r>
            <w:r w:rsidRPr="00766F91">
              <w:rPr>
                <w:color w:val="0070C0"/>
                <w:sz w:val="22"/>
                <w:szCs w:val="22"/>
                <w:u w:val="single"/>
                <w:lang w:val="en-GB"/>
              </w:rPr>
              <w:t xml:space="preserve"> with other</w:t>
            </w:r>
            <w:r w:rsidRPr="00766F91">
              <w:rPr>
                <w:color w:val="4472C4" w:themeColor="accent1"/>
                <w:sz w:val="22"/>
                <w:szCs w:val="22"/>
                <w:u w:val="single"/>
                <w:lang w:val="en-GB"/>
              </w:rPr>
              <w:t xml:space="preserve"> </w:t>
            </w:r>
            <w:r w:rsidRPr="00766F91">
              <w:rPr>
                <w:i/>
                <w:iCs/>
                <w:color w:val="0070C0"/>
                <w:sz w:val="22"/>
                <w:szCs w:val="22"/>
                <w:u w:val="single"/>
                <w:lang w:val="en-GB"/>
              </w:rPr>
              <w:t>radioactive material</w:t>
            </w:r>
            <w:r w:rsidRPr="00766F91">
              <w:rPr>
                <w:color w:val="0070C0"/>
                <w:sz w:val="22"/>
                <w:szCs w:val="22"/>
                <w:u w:val="single"/>
                <w:lang w:val="en-GB"/>
              </w:rPr>
              <w:t xml:space="preserve">, two UN numbers and proper shipping names shall be used: one for the </w:t>
            </w:r>
            <w:r w:rsidRPr="00766F91">
              <w:rPr>
                <w:i/>
                <w:iCs/>
                <w:color w:val="0070C0"/>
                <w:sz w:val="22"/>
                <w:szCs w:val="22"/>
                <w:u w:val="single"/>
                <w:lang w:val="en-GB"/>
              </w:rPr>
              <w:t>special form radioactive material</w:t>
            </w:r>
            <w:r w:rsidRPr="00766F91">
              <w:rPr>
                <w:color w:val="0070C0"/>
                <w:sz w:val="22"/>
                <w:szCs w:val="22"/>
                <w:u w:val="single"/>
                <w:lang w:val="en-GB"/>
              </w:rPr>
              <w:t xml:space="preserve"> and one for the other </w:t>
            </w:r>
            <w:r w:rsidRPr="00766F91">
              <w:rPr>
                <w:i/>
                <w:iCs/>
                <w:color w:val="0070C0"/>
                <w:sz w:val="22"/>
                <w:szCs w:val="22"/>
                <w:u w:val="single"/>
                <w:lang w:val="en-GB"/>
              </w:rPr>
              <w:t>radioactive material</w:t>
            </w:r>
            <w:r w:rsidRPr="00766F91">
              <w:rPr>
                <w:color w:val="0070C0"/>
                <w:sz w:val="22"/>
                <w:szCs w:val="22"/>
                <w:u w:val="single"/>
                <w:lang w:val="en-GB"/>
              </w:rPr>
              <w:t>. Information required in 546(a)</w:t>
            </w:r>
            <w:r>
              <w:rPr>
                <w:color w:val="0070C0"/>
                <w:sz w:val="22"/>
                <w:szCs w:val="22"/>
                <w:u w:val="single"/>
                <w:lang w:val="en-GB"/>
              </w:rPr>
              <w:t>-</w:t>
            </w:r>
            <w:r w:rsidRPr="00766F91">
              <w:rPr>
                <w:color w:val="0070C0"/>
                <w:sz w:val="22"/>
                <w:szCs w:val="22"/>
                <w:u w:val="single"/>
                <w:lang w:val="en-GB"/>
              </w:rPr>
              <w:t xml:space="preserve">(f), </w:t>
            </w:r>
            <w:r>
              <w:rPr>
                <w:color w:val="0070C0"/>
                <w:sz w:val="22"/>
                <w:szCs w:val="22"/>
                <w:u w:val="single"/>
                <w:lang w:val="en-GB"/>
              </w:rPr>
              <w:t>shall</w:t>
            </w:r>
            <w:r w:rsidRPr="00766F91">
              <w:rPr>
                <w:color w:val="0070C0"/>
                <w:sz w:val="22"/>
                <w:szCs w:val="22"/>
                <w:u w:val="single"/>
                <w:lang w:val="en-GB"/>
              </w:rPr>
              <w:t xml:space="preserve"> be provided for the </w:t>
            </w:r>
            <w:r w:rsidRPr="00766F91">
              <w:rPr>
                <w:i/>
                <w:iCs/>
                <w:color w:val="0070C0"/>
                <w:sz w:val="22"/>
                <w:szCs w:val="22"/>
                <w:u w:val="single"/>
                <w:lang w:val="en-GB"/>
              </w:rPr>
              <w:t>special form radioactive material</w:t>
            </w:r>
            <w:r w:rsidRPr="00766F91">
              <w:rPr>
                <w:color w:val="0070C0"/>
                <w:sz w:val="22"/>
                <w:szCs w:val="22"/>
                <w:u w:val="single"/>
                <w:lang w:val="en-GB"/>
              </w:rPr>
              <w:t xml:space="preserve"> on the one hand, and for the </w:t>
            </w:r>
            <w:r w:rsidRPr="00766F91">
              <w:rPr>
                <w:color w:val="4472C4" w:themeColor="accent1"/>
                <w:sz w:val="22"/>
                <w:szCs w:val="22"/>
                <w:u w:val="single"/>
                <w:lang w:val="en-GB"/>
              </w:rPr>
              <w:t xml:space="preserve">other </w:t>
            </w:r>
            <w:r w:rsidRPr="00766F91">
              <w:rPr>
                <w:i/>
                <w:iCs/>
                <w:color w:val="0070C0"/>
                <w:sz w:val="22"/>
                <w:szCs w:val="22"/>
                <w:u w:val="single"/>
                <w:lang w:val="en-GB"/>
              </w:rPr>
              <w:t>radioactive material</w:t>
            </w:r>
            <w:r w:rsidRPr="00766F91">
              <w:rPr>
                <w:color w:val="0070C0"/>
                <w:sz w:val="22"/>
                <w:szCs w:val="22"/>
                <w:u w:val="single"/>
                <w:lang w:val="en-GB"/>
              </w:rPr>
              <w:t xml:space="preserve"> on the other hand, followed by the statement “packed together in a Type A package” and before</w:t>
            </w:r>
            <w:r w:rsidRPr="00766F91">
              <w:rPr>
                <w:i/>
                <w:iCs/>
                <w:color w:val="0070C0"/>
                <w:sz w:val="22"/>
                <w:szCs w:val="22"/>
                <w:u w:val="single"/>
                <w:lang w:val="en-GB"/>
              </w:rPr>
              <w:t xml:space="preserve"> </w:t>
            </w:r>
            <w:r w:rsidRPr="00766F91">
              <w:rPr>
                <w:color w:val="0070C0"/>
                <w:sz w:val="22"/>
                <w:szCs w:val="22"/>
                <w:u w:val="single"/>
                <w:lang w:val="en-GB"/>
              </w:rPr>
              <w:t>the informatio</w:t>
            </w:r>
            <w:r>
              <w:rPr>
                <w:color w:val="0070C0"/>
                <w:sz w:val="22"/>
                <w:szCs w:val="22"/>
                <w:u w:val="single"/>
                <w:lang w:val="en-GB"/>
              </w:rPr>
              <w:t>n required in 546(g).</w:t>
            </w:r>
          </w:p>
        </w:tc>
        <w:tc>
          <w:tcPr>
            <w:tcW w:w="3006" w:type="pct"/>
            <w:gridSpan w:val="5"/>
          </w:tcPr>
          <w:p w14:paraId="22DD4E87" w14:textId="77777777" w:rsidR="00640D95" w:rsidRPr="00766F91" w:rsidRDefault="00640D95" w:rsidP="00640D95">
            <w:pPr>
              <w:rPr>
                <w:b/>
                <w:sz w:val="22"/>
                <w:szCs w:val="22"/>
                <w:lang w:val="en-GB"/>
              </w:rPr>
            </w:pPr>
            <w:r w:rsidRPr="00766F91">
              <w:rPr>
                <w:b/>
                <w:sz w:val="22"/>
                <w:szCs w:val="22"/>
                <w:lang w:val="en-GB"/>
              </w:rPr>
              <w:t>Consistency with new para. 430A (</w:t>
            </w:r>
            <w:r>
              <w:rPr>
                <w:b/>
                <w:sz w:val="22"/>
                <w:szCs w:val="22"/>
                <w:lang w:val="en-GB"/>
              </w:rPr>
              <w:t>See p</w:t>
            </w:r>
            <w:r w:rsidRPr="00766F91">
              <w:rPr>
                <w:b/>
                <w:sz w:val="22"/>
                <w:szCs w:val="22"/>
                <w:lang w:val="en-GB"/>
              </w:rPr>
              <w:t>roposal</w:t>
            </w:r>
            <w:r>
              <w:rPr>
                <w:b/>
                <w:sz w:val="22"/>
                <w:szCs w:val="22"/>
                <w:lang w:val="en-GB"/>
              </w:rPr>
              <w:t xml:space="preserve"> F-31</w:t>
            </w:r>
            <w:r w:rsidRPr="00766F91">
              <w:rPr>
                <w:b/>
                <w:sz w:val="22"/>
                <w:szCs w:val="22"/>
                <w:lang w:val="en-GB"/>
              </w:rPr>
              <w:t>)</w:t>
            </w:r>
          </w:p>
          <w:p w14:paraId="1F1A4545" w14:textId="77777777" w:rsidR="00640D95" w:rsidRDefault="00640D95" w:rsidP="00640D95">
            <w:pPr>
              <w:jc w:val="both"/>
              <w:rPr>
                <w:sz w:val="22"/>
                <w:szCs w:val="22"/>
                <w:lang w:val="en-GB"/>
              </w:rPr>
            </w:pPr>
            <w:r w:rsidRPr="00B728B7">
              <w:rPr>
                <w:sz w:val="22"/>
                <w:szCs w:val="22"/>
                <w:lang w:val="en-GB"/>
              </w:rPr>
              <w:t xml:space="preserve">This paragraph is proposed to specify the information needed in the transport document in case of mixed packing of special form and non-special form radioactive material in the </w:t>
            </w:r>
            <w:r>
              <w:rPr>
                <w:sz w:val="22"/>
                <w:szCs w:val="22"/>
                <w:lang w:val="en-GB"/>
              </w:rPr>
              <w:t>same Type A package.</w:t>
            </w:r>
          </w:p>
          <w:p w14:paraId="08CD1F1F" w14:textId="77777777" w:rsidR="00640D95" w:rsidRPr="00D47F4A" w:rsidRDefault="00640D95" w:rsidP="00640D95">
            <w:pPr>
              <w:jc w:val="both"/>
              <w:rPr>
                <w:sz w:val="22"/>
                <w:szCs w:val="18"/>
                <w:lang w:val="en-GB"/>
              </w:rPr>
            </w:pPr>
          </w:p>
        </w:tc>
      </w:tr>
      <w:tr w:rsidR="00E47EB0" w14:paraId="1AB25926" w14:textId="77777777" w:rsidTr="00F47713">
        <w:trPr>
          <w:gridBefore w:val="1"/>
          <w:wBefore w:w="8" w:type="pct"/>
          <w:trHeight w:val="559"/>
          <w:jc w:val="center"/>
        </w:trPr>
        <w:tc>
          <w:tcPr>
            <w:tcW w:w="514" w:type="pct"/>
            <w:gridSpan w:val="4"/>
            <w:vAlign w:val="center"/>
          </w:tcPr>
          <w:p w14:paraId="62E583EB" w14:textId="77777777" w:rsidR="00E47EB0" w:rsidRPr="00DB56DD" w:rsidRDefault="00E47EB0">
            <w:pPr>
              <w:ind w:firstLine="67"/>
              <w:rPr>
                <w:sz w:val="22"/>
                <w:szCs w:val="18"/>
              </w:rPr>
            </w:pPr>
          </w:p>
        </w:tc>
        <w:tc>
          <w:tcPr>
            <w:tcW w:w="312" w:type="pct"/>
            <w:gridSpan w:val="2"/>
            <w:vAlign w:val="center"/>
          </w:tcPr>
          <w:p w14:paraId="1A02BDB8" w14:textId="77777777" w:rsidR="00E47EB0" w:rsidRPr="00DB56DD" w:rsidRDefault="00E47EB0">
            <w:pPr>
              <w:jc w:val="center"/>
              <w:rPr>
                <w:sz w:val="22"/>
                <w:szCs w:val="18"/>
              </w:rPr>
            </w:pPr>
            <w:r>
              <w:t>Accepted</w:t>
            </w:r>
          </w:p>
        </w:tc>
        <w:tc>
          <w:tcPr>
            <w:tcW w:w="584" w:type="pct"/>
            <w:vAlign w:val="center"/>
          </w:tcPr>
          <w:p w14:paraId="7634EC2B" w14:textId="77777777" w:rsidR="00E47EB0" w:rsidRPr="00DB56DD" w:rsidRDefault="00E47EB0">
            <w:pPr>
              <w:jc w:val="center"/>
              <w:rPr>
                <w:sz w:val="22"/>
                <w:szCs w:val="18"/>
              </w:rPr>
            </w:pPr>
            <w:r>
              <w:t>Accepted, but modified as follows</w:t>
            </w:r>
          </w:p>
        </w:tc>
        <w:tc>
          <w:tcPr>
            <w:tcW w:w="295" w:type="pct"/>
            <w:gridSpan w:val="2"/>
            <w:vAlign w:val="center"/>
          </w:tcPr>
          <w:p w14:paraId="675533E4" w14:textId="77777777" w:rsidR="00E47EB0" w:rsidRPr="00DB56DD" w:rsidRDefault="00E47EB0">
            <w:pPr>
              <w:jc w:val="center"/>
              <w:rPr>
                <w:sz w:val="22"/>
                <w:szCs w:val="18"/>
              </w:rPr>
            </w:pPr>
            <w:r>
              <w:t>Impact on Safety [Yes/No]</w:t>
            </w:r>
          </w:p>
        </w:tc>
        <w:tc>
          <w:tcPr>
            <w:tcW w:w="281" w:type="pct"/>
            <w:vAlign w:val="center"/>
          </w:tcPr>
          <w:p w14:paraId="4AB49ED9" w14:textId="77777777" w:rsidR="00E47EB0" w:rsidRPr="00DB56DD" w:rsidRDefault="00E47EB0">
            <w:pPr>
              <w:jc w:val="center"/>
              <w:rPr>
                <w:sz w:val="22"/>
                <w:szCs w:val="18"/>
              </w:rPr>
            </w:pPr>
            <w:r>
              <w:t>Rejected</w:t>
            </w:r>
          </w:p>
        </w:tc>
        <w:tc>
          <w:tcPr>
            <w:tcW w:w="3006" w:type="pct"/>
            <w:gridSpan w:val="5"/>
            <w:vAlign w:val="center"/>
          </w:tcPr>
          <w:p w14:paraId="0E3ECFB0" w14:textId="77777777" w:rsidR="00E47EB0" w:rsidRPr="00DB56DD" w:rsidRDefault="00E47EB0">
            <w:pPr>
              <w:ind w:firstLine="300"/>
              <w:jc w:val="center"/>
              <w:rPr>
                <w:sz w:val="22"/>
                <w:szCs w:val="18"/>
              </w:rPr>
            </w:pPr>
            <w:r>
              <w:rPr>
                <w:rFonts w:hint="eastAsia"/>
                <w:lang w:eastAsia="zh-CN"/>
              </w:rPr>
              <w:t>Basis</w:t>
            </w:r>
            <w:r>
              <w:t xml:space="preserve"> for Recommendation / Decision and other information</w:t>
            </w:r>
          </w:p>
        </w:tc>
      </w:tr>
      <w:tr w:rsidR="003D52E3" w14:paraId="3F27C66B" w14:textId="77777777" w:rsidTr="00F47713">
        <w:trPr>
          <w:gridBefore w:val="1"/>
          <w:wBefore w:w="8" w:type="pct"/>
          <w:trHeight w:val="1555"/>
          <w:jc w:val="center"/>
        </w:trPr>
        <w:tc>
          <w:tcPr>
            <w:tcW w:w="514" w:type="pct"/>
            <w:gridSpan w:val="4"/>
          </w:tcPr>
          <w:p w14:paraId="4712C1D9" w14:textId="77777777" w:rsidR="003D52E3" w:rsidRDefault="003D52E3" w:rsidP="003D52E3">
            <w:r>
              <w:t>TTEG-OM Recommendation</w:t>
            </w:r>
          </w:p>
          <w:p w14:paraId="35A380C4" w14:textId="77777777" w:rsidR="003D52E3" w:rsidRPr="00DB56DD" w:rsidRDefault="003D52E3" w:rsidP="003D52E3">
            <w:pPr>
              <w:rPr>
                <w:sz w:val="22"/>
                <w:szCs w:val="18"/>
              </w:rPr>
            </w:pPr>
          </w:p>
        </w:tc>
        <w:tc>
          <w:tcPr>
            <w:tcW w:w="312" w:type="pct"/>
            <w:gridSpan w:val="2"/>
            <w:vAlign w:val="center"/>
          </w:tcPr>
          <w:p w14:paraId="5C8FBE5C" w14:textId="17527A50" w:rsidR="003D52E3" w:rsidRDefault="003D52E3" w:rsidP="003D52E3">
            <w:r>
              <w:t>X</w:t>
            </w:r>
          </w:p>
        </w:tc>
        <w:tc>
          <w:tcPr>
            <w:tcW w:w="584" w:type="pct"/>
            <w:vAlign w:val="center"/>
          </w:tcPr>
          <w:p w14:paraId="1186C37D" w14:textId="77777777" w:rsidR="003D52E3" w:rsidRDefault="003D52E3" w:rsidP="003D52E3"/>
        </w:tc>
        <w:tc>
          <w:tcPr>
            <w:tcW w:w="295" w:type="pct"/>
            <w:gridSpan w:val="2"/>
            <w:vAlign w:val="center"/>
          </w:tcPr>
          <w:p w14:paraId="7A0653BF" w14:textId="73CD4EE4" w:rsidR="003D52E3" w:rsidRDefault="003D52E3" w:rsidP="003D52E3">
            <w:r>
              <w:t>Yes</w:t>
            </w:r>
          </w:p>
        </w:tc>
        <w:tc>
          <w:tcPr>
            <w:tcW w:w="281" w:type="pct"/>
            <w:vAlign w:val="center"/>
          </w:tcPr>
          <w:p w14:paraId="5FC7AF36" w14:textId="77777777" w:rsidR="003D52E3" w:rsidRDefault="003D52E3" w:rsidP="003D52E3"/>
        </w:tc>
        <w:tc>
          <w:tcPr>
            <w:tcW w:w="3006" w:type="pct"/>
            <w:gridSpan w:val="5"/>
            <w:vAlign w:val="center"/>
          </w:tcPr>
          <w:p w14:paraId="0A9988F5" w14:textId="1FD79C59" w:rsidR="003D52E3" w:rsidRDefault="00476547" w:rsidP="005F6F1B">
            <w:pPr>
              <w:jc w:val="both"/>
            </w:pPr>
            <w:r>
              <w:t>Accepted</w:t>
            </w:r>
          </w:p>
        </w:tc>
      </w:tr>
      <w:tr w:rsidR="003D52E3" w14:paraId="0DCCA5E1" w14:textId="77777777" w:rsidTr="00F47713">
        <w:trPr>
          <w:gridBefore w:val="1"/>
          <w:wBefore w:w="8" w:type="pct"/>
          <w:trHeight w:val="1960"/>
          <w:jc w:val="center"/>
        </w:trPr>
        <w:tc>
          <w:tcPr>
            <w:tcW w:w="514" w:type="pct"/>
            <w:gridSpan w:val="4"/>
          </w:tcPr>
          <w:p w14:paraId="73F3BF2D" w14:textId="77777777" w:rsidR="003D52E3" w:rsidRPr="00DB56DD" w:rsidRDefault="003D52E3" w:rsidP="003D52E3">
            <w:pPr>
              <w:rPr>
                <w:sz w:val="22"/>
                <w:szCs w:val="18"/>
              </w:rPr>
            </w:pPr>
            <w:r>
              <w:t>TRANSSC 45 Decision</w:t>
            </w:r>
          </w:p>
        </w:tc>
        <w:tc>
          <w:tcPr>
            <w:tcW w:w="312" w:type="pct"/>
            <w:gridSpan w:val="2"/>
            <w:vAlign w:val="center"/>
          </w:tcPr>
          <w:p w14:paraId="68FA060D" w14:textId="77777777" w:rsidR="003D52E3" w:rsidRDefault="003D52E3" w:rsidP="003D52E3"/>
        </w:tc>
        <w:tc>
          <w:tcPr>
            <w:tcW w:w="584" w:type="pct"/>
            <w:vAlign w:val="center"/>
          </w:tcPr>
          <w:p w14:paraId="5AC6FF5B" w14:textId="77777777" w:rsidR="003D52E3" w:rsidRDefault="003D52E3" w:rsidP="003D52E3"/>
        </w:tc>
        <w:tc>
          <w:tcPr>
            <w:tcW w:w="295" w:type="pct"/>
            <w:gridSpan w:val="2"/>
            <w:vAlign w:val="center"/>
          </w:tcPr>
          <w:p w14:paraId="1F3F2FB6" w14:textId="77777777" w:rsidR="003D52E3" w:rsidRDefault="003D52E3" w:rsidP="003D52E3"/>
        </w:tc>
        <w:tc>
          <w:tcPr>
            <w:tcW w:w="281" w:type="pct"/>
            <w:vAlign w:val="center"/>
          </w:tcPr>
          <w:p w14:paraId="561610F0" w14:textId="77777777" w:rsidR="003D52E3" w:rsidRDefault="003D52E3" w:rsidP="003D52E3"/>
        </w:tc>
        <w:tc>
          <w:tcPr>
            <w:tcW w:w="3006" w:type="pct"/>
            <w:gridSpan w:val="5"/>
            <w:vAlign w:val="center"/>
          </w:tcPr>
          <w:p w14:paraId="2794AD64" w14:textId="77777777" w:rsidR="003D52E3" w:rsidRDefault="003D52E3" w:rsidP="003D52E3">
            <w:pPr>
              <w:ind w:firstLine="300"/>
              <w:jc w:val="both"/>
            </w:pPr>
          </w:p>
        </w:tc>
      </w:tr>
      <w:tr w:rsidR="00F47713" w:rsidRPr="00F47713" w14:paraId="637F7D65" w14:textId="77777777" w:rsidTr="00F47713">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9" w:type="pct"/>
          <w:tblHeader/>
        </w:trPr>
        <w:tc>
          <w:tcPr>
            <w:tcW w:w="1994" w:type="pct"/>
            <w:gridSpan w:val="11"/>
            <w:tcBorders>
              <w:bottom w:val="single" w:sz="12" w:space="0" w:color="000000"/>
            </w:tcBorders>
          </w:tcPr>
          <w:p w14:paraId="10237BC5" w14:textId="77777777" w:rsidR="00F47713" w:rsidRPr="00F47713" w:rsidRDefault="00F47713" w:rsidP="00F47713">
            <w:pPr>
              <w:jc w:val="center"/>
              <w:rPr>
                <w:rFonts w:eastAsia="Times New Roman"/>
              </w:rPr>
            </w:pPr>
            <w:r w:rsidRPr="00F47713">
              <w:rPr>
                <w:rFonts w:eastAsia="Times New Roman"/>
              </w:rPr>
              <w:t>COMMENTS BY REVIEWER</w:t>
            </w:r>
          </w:p>
        </w:tc>
        <w:tc>
          <w:tcPr>
            <w:tcW w:w="2997" w:type="pct"/>
            <w:gridSpan w:val="4"/>
            <w:tcBorders>
              <w:bottom w:val="single" w:sz="12" w:space="0" w:color="000000"/>
            </w:tcBorders>
          </w:tcPr>
          <w:p w14:paraId="3C4FFBE6" w14:textId="77777777" w:rsidR="00F47713" w:rsidRPr="00F47713" w:rsidRDefault="00F47713" w:rsidP="00F47713">
            <w:pPr>
              <w:jc w:val="center"/>
              <w:rPr>
                <w:rFonts w:eastAsia="Times New Roman"/>
              </w:rPr>
            </w:pPr>
            <w:r w:rsidRPr="00F47713">
              <w:rPr>
                <w:rFonts w:eastAsia="Times New Roman"/>
              </w:rPr>
              <w:t>RESOLUTION</w:t>
            </w:r>
          </w:p>
        </w:tc>
      </w:tr>
      <w:tr w:rsidR="00F47713" w:rsidRPr="00F47713" w14:paraId="30FEC24B" w14:textId="77777777" w:rsidTr="00F47713">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tcBorders>
          </w:tcPr>
          <w:p w14:paraId="2CFA798A" w14:textId="77777777" w:rsidR="00F47713" w:rsidRPr="00F47713" w:rsidRDefault="00F47713" w:rsidP="00F47713">
            <w:pPr>
              <w:jc w:val="center"/>
              <w:rPr>
                <w:rFonts w:eastAsia="Times New Roman"/>
                <w:sz w:val="18"/>
                <w:szCs w:val="18"/>
              </w:rPr>
            </w:pPr>
            <w:r w:rsidRPr="00F47713">
              <w:rPr>
                <w:rFonts w:eastAsia="Times New Roman"/>
                <w:sz w:val="18"/>
                <w:szCs w:val="18"/>
              </w:rPr>
              <w:t>Comment No.</w:t>
            </w:r>
          </w:p>
        </w:tc>
        <w:tc>
          <w:tcPr>
            <w:tcW w:w="318" w:type="pct"/>
            <w:gridSpan w:val="2"/>
            <w:tcBorders>
              <w:top w:val="nil"/>
            </w:tcBorders>
          </w:tcPr>
          <w:p w14:paraId="2015618D" w14:textId="77777777" w:rsidR="00F47713" w:rsidRPr="00F47713" w:rsidRDefault="00F47713" w:rsidP="00F47713">
            <w:pPr>
              <w:jc w:val="center"/>
              <w:rPr>
                <w:rFonts w:eastAsia="Times New Roman"/>
                <w:sz w:val="18"/>
                <w:szCs w:val="18"/>
              </w:rPr>
            </w:pPr>
            <w:r w:rsidRPr="00F47713">
              <w:rPr>
                <w:rFonts w:eastAsia="Times New Roman"/>
                <w:sz w:val="18"/>
                <w:szCs w:val="18"/>
              </w:rPr>
              <w:t>Para/Line No.</w:t>
            </w:r>
          </w:p>
        </w:tc>
        <w:tc>
          <w:tcPr>
            <w:tcW w:w="911" w:type="pct"/>
            <w:gridSpan w:val="3"/>
            <w:tcBorders>
              <w:top w:val="nil"/>
            </w:tcBorders>
          </w:tcPr>
          <w:p w14:paraId="6F4C1D76" w14:textId="77777777" w:rsidR="00F47713" w:rsidRPr="00F47713" w:rsidRDefault="00F47713" w:rsidP="00F47713">
            <w:pPr>
              <w:jc w:val="center"/>
              <w:rPr>
                <w:rFonts w:eastAsia="Times New Roman"/>
                <w:sz w:val="18"/>
                <w:szCs w:val="18"/>
              </w:rPr>
            </w:pPr>
            <w:r w:rsidRPr="00F47713">
              <w:rPr>
                <w:rFonts w:eastAsia="Times New Roman"/>
                <w:sz w:val="18"/>
                <w:szCs w:val="18"/>
              </w:rPr>
              <w:t>Proposed new text</w:t>
            </w:r>
          </w:p>
        </w:tc>
        <w:tc>
          <w:tcPr>
            <w:tcW w:w="463" w:type="pct"/>
            <w:gridSpan w:val="2"/>
            <w:tcBorders>
              <w:top w:val="nil"/>
            </w:tcBorders>
          </w:tcPr>
          <w:p w14:paraId="56131D65" w14:textId="77777777" w:rsidR="00F47713" w:rsidRPr="00F47713" w:rsidRDefault="00F47713" w:rsidP="00F47713">
            <w:pPr>
              <w:jc w:val="center"/>
              <w:rPr>
                <w:rFonts w:eastAsia="Times New Roman"/>
                <w:sz w:val="18"/>
                <w:szCs w:val="18"/>
              </w:rPr>
            </w:pPr>
            <w:r w:rsidRPr="00F47713">
              <w:rPr>
                <w:rFonts w:eastAsia="Times New Roman"/>
                <w:sz w:val="18"/>
                <w:szCs w:val="18"/>
              </w:rPr>
              <w:t>Reason</w:t>
            </w:r>
          </w:p>
        </w:tc>
        <w:tc>
          <w:tcPr>
            <w:tcW w:w="452" w:type="pct"/>
            <w:tcBorders>
              <w:top w:val="nil"/>
            </w:tcBorders>
          </w:tcPr>
          <w:p w14:paraId="365B8A54" w14:textId="77777777" w:rsidR="00F47713" w:rsidRPr="00F47713" w:rsidRDefault="00F47713" w:rsidP="00F47713">
            <w:pPr>
              <w:jc w:val="center"/>
              <w:rPr>
                <w:rFonts w:eastAsia="Times New Roman"/>
                <w:sz w:val="18"/>
                <w:szCs w:val="18"/>
              </w:rPr>
            </w:pPr>
            <w:r w:rsidRPr="00F47713">
              <w:rPr>
                <w:rFonts w:eastAsia="Times New Roman"/>
                <w:sz w:val="18"/>
                <w:szCs w:val="18"/>
              </w:rPr>
              <w:t>Accepted</w:t>
            </w:r>
          </w:p>
        </w:tc>
        <w:tc>
          <w:tcPr>
            <w:tcW w:w="477" w:type="pct"/>
            <w:tcBorders>
              <w:top w:val="nil"/>
            </w:tcBorders>
          </w:tcPr>
          <w:p w14:paraId="70D67BCC" w14:textId="77777777" w:rsidR="00F47713" w:rsidRPr="00F47713" w:rsidRDefault="00F47713" w:rsidP="00F47713">
            <w:pPr>
              <w:jc w:val="center"/>
              <w:rPr>
                <w:rFonts w:eastAsia="Times New Roman"/>
                <w:sz w:val="18"/>
                <w:szCs w:val="18"/>
              </w:rPr>
            </w:pPr>
            <w:r w:rsidRPr="00F47713">
              <w:rPr>
                <w:rFonts w:eastAsia="Times New Roman"/>
                <w:sz w:val="18"/>
                <w:szCs w:val="18"/>
              </w:rPr>
              <w:t>Accepted, but modified as follows</w:t>
            </w:r>
          </w:p>
        </w:tc>
        <w:tc>
          <w:tcPr>
            <w:tcW w:w="288" w:type="pct"/>
            <w:tcBorders>
              <w:top w:val="nil"/>
            </w:tcBorders>
          </w:tcPr>
          <w:p w14:paraId="6F5845A8" w14:textId="77777777" w:rsidR="00F47713" w:rsidRPr="00F47713" w:rsidRDefault="00F47713" w:rsidP="00F47713">
            <w:pPr>
              <w:jc w:val="center"/>
              <w:rPr>
                <w:rFonts w:eastAsia="Times New Roman"/>
                <w:sz w:val="18"/>
                <w:szCs w:val="18"/>
              </w:rPr>
            </w:pPr>
            <w:r w:rsidRPr="00F47713">
              <w:rPr>
                <w:rFonts w:eastAsia="Times New Roman"/>
                <w:sz w:val="18"/>
                <w:szCs w:val="18"/>
              </w:rPr>
              <w:t>Rejected</w:t>
            </w:r>
          </w:p>
        </w:tc>
        <w:tc>
          <w:tcPr>
            <w:tcW w:w="1780" w:type="pct"/>
            <w:tcBorders>
              <w:top w:val="nil"/>
            </w:tcBorders>
          </w:tcPr>
          <w:p w14:paraId="2875244F" w14:textId="77777777" w:rsidR="00F47713" w:rsidRPr="00F47713" w:rsidRDefault="00F47713" w:rsidP="00F47713">
            <w:pPr>
              <w:jc w:val="center"/>
              <w:rPr>
                <w:rFonts w:eastAsia="Times New Roman"/>
                <w:sz w:val="18"/>
                <w:szCs w:val="18"/>
              </w:rPr>
            </w:pPr>
            <w:r w:rsidRPr="00F47713">
              <w:rPr>
                <w:rFonts w:eastAsia="Times New Roman"/>
                <w:sz w:val="18"/>
                <w:szCs w:val="18"/>
              </w:rPr>
              <w:t>Reason for modification/rejection</w:t>
            </w:r>
          </w:p>
        </w:tc>
      </w:tr>
      <w:tr w:rsidR="00F47713" w14:paraId="64B980B9" w14:textId="77777777" w:rsidTr="00041315">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left w:val="single" w:sz="12" w:space="0" w:color="000000"/>
              <w:bottom w:val="nil"/>
              <w:right w:val="single" w:sz="6" w:space="0" w:color="000000"/>
            </w:tcBorders>
          </w:tcPr>
          <w:p w14:paraId="0682CB22" w14:textId="77777777" w:rsidR="00F47713" w:rsidRPr="00F47713" w:rsidRDefault="00F47713" w:rsidP="00F47713">
            <w:pPr>
              <w:jc w:val="center"/>
              <w:rPr>
                <w:rFonts w:eastAsia="Times New Roman"/>
                <w:sz w:val="18"/>
                <w:szCs w:val="18"/>
              </w:rPr>
            </w:pPr>
            <w:r w:rsidRPr="00F47713">
              <w:rPr>
                <w:rFonts w:eastAsia="Times New Roman"/>
                <w:sz w:val="18"/>
                <w:szCs w:val="18"/>
              </w:rPr>
              <w:t>Step 7</w:t>
            </w:r>
          </w:p>
          <w:p w14:paraId="62B79D08" w14:textId="77777777" w:rsidR="00F47713" w:rsidRPr="00F47713" w:rsidRDefault="00F47713" w:rsidP="00F47713">
            <w:pPr>
              <w:jc w:val="center"/>
              <w:rPr>
                <w:rFonts w:eastAsia="Times New Roman"/>
                <w:sz w:val="18"/>
                <w:szCs w:val="18"/>
              </w:rPr>
            </w:pPr>
            <w:r w:rsidRPr="00F47713">
              <w:rPr>
                <w:rFonts w:eastAsia="Times New Roman"/>
                <w:sz w:val="18"/>
                <w:szCs w:val="18"/>
              </w:rPr>
              <w:t>USA/TRANSSC-10</w:t>
            </w:r>
          </w:p>
        </w:tc>
        <w:tc>
          <w:tcPr>
            <w:tcW w:w="318" w:type="pct"/>
            <w:gridSpan w:val="2"/>
            <w:tcBorders>
              <w:top w:val="nil"/>
              <w:left w:val="single" w:sz="6" w:space="0" w:color="000000"/>
              <w:bottom w:val="nil"/>
              <w:right w:val="single" w:sz="6" w:space="0" w:color="000000"/>
            </w:tcBorders>
          </w:tcPr>
          <w:p w14:paraId="39103943" w14:textId="77777777" w:rsidR="00F47713" w:rsidRPr="00F47713" w:rsidRDefault="00F47713" w:rsidP="00F47713">
            <w:pPr>
              <w:jc w:val="center"/>
              <w:rPr>
                <w:rFonts w:eastAsia="Times New Roman"/>
                <w:sz w:val="18"/>
                <w:szCs w:val="18"/>
              </w:rPr>
            </w:pPr>
            <w:r w:rsidRPr="00F47713">
              <w:rPr>
                <w:rFonts w:eastAsia="Times New Roman"/>
                <w:sz w:val="18"/>
                <w:szCs w:val="18"/>
              </w:rPr>
              <w:t>430A</w:t>
            </w:r>
          </w:p>
        </w:tc>
        <w:tc>
          <w:tcPr>
            <w:tcW w:w="911" w:type="pct"/>
            <w:gridSpan w:val="3"/>
          </w:tcPr>
          <w:p w14:paraId="410C4187" w14:textId="77777777" w:rsidR="00F47713" w:rsidRPr="0064448F" w:rsidRDefault="00F47713" w:rsidP="00F47713">
            <w:pPr>
              <w:overflowPunct/>
              <w:autoSpaceDE/>
              <w:autoSpaceDN/>
              <w:adjustRightInd/>
              <w:jc w:val="both"/>
              <w:textAlignment w:val="auto"/>
              <w:rPr>
                <w:sz w:val="22"/>
                <w:lang w:val="en-GB"/>
              </w:rPr>
            </w:pPr>
            <w:r w:rsidRPr="0064448F">
              <w:rPr>
                <w:sz w:val="22"/>
                <w:lang w:val="en-GB"/>
              </w:rPr>
              <w:t xml:space="preserve">430A. When </w:t>
            </w:r>
            <w:r w:rsidRPr="0064448F">
              <w:rPr>
                <w:i/>
                <w:iCs/>
                <w:sz w:val="22"/>
                <w:lang w:val="en-GB"/>
              </w:rPr>
              <w:t xml:space="preserve">special form radioactive material </w:t>
            </w:r>
            <w:r w:rsidRPr="0064448F">
              <w:rPr>
                <w:sz w:val="22"/>
                <w:lang w:val="en-GB"/>
              </w:rPr>
              <w:t xml:space="preserve">is packed </w:t>
            </w:r>
            <w:r w:rsidRPr="0064448F">
              <w:rPr>
                <w:dstrike/>
                <w:color w:val="FF0000"/>
                <w:sz w:val="22"/>
                <w:lang w:val="en-GB"/>
              </w:rPr>
              <w:t xml:space="preserve">in a </w:t>
            </w:r>
            <w:r w:rsidRPr="0064448F">
              <w:rPr>
                <w:i/>
                <w:iCs/>
                <w:dstrike/>
                <w:color w:val="FF0000"/>
                <w:sz w:val="22"/>
                <w:lang w:val="en-GB"/>
              </w:rPr>
              <w:t>Type A package</w:t>
            </w:r>
            <w:r w:rsidRPr="0064448F">
              <w:rPr>
                <w:color w:val="FF0000"/>
                <w:sz w:val="22"/>
                <w:lang w:val="en-GB"/>
              </w:rPr>
              <w:t xml:space="preserve"> </w:t>
            </w:r>
            <w:r w:rsidRPr="0064448F">
              <w:rPr>
                <w:sz w:val="22"/>
                <w:lang w:val="en-GB"/>
              </w:rPr>
              <w:t xml:space="preserve">with other </w:t>
            </w:r>
            <w:r w:rsidRPr="0064448F">
              <w:rPr>
                <w:i/>
                <w:iCs/>
                <w:sz w:val="22"/>
                <w:lang w:val="en-GB"/>
              </w:rPr>
              <w:t>radioactive material</w:t>
            </w:r>
            <w:r w:rsidRPr="0064448F">
              <w:rPr>
                <w:sz w:val="22"/>
                <w:lang w:val="en-GB"/>
              </w:rPr>
              <w:t xml:space="preserve">, two UN numbers and proper shipping names shall be used: one for the </w:t>
            </w:r>
            <w:r w:rsidRPr="0064448F">
              <w:rPr>
                <w:i/>
                <w:iCs/>
                <w:sz w:val="22"/>
                <w:lang w:val="en-GB"/>
              </w:rPr>
              <w:t xml:space="preserve">special form radioactive material </w:t>
            </w:r>
            <w:r w:rsidRPr="0064448F">
              <w:rPr>
                <w:sz w:val="22"/>
                <w:lang w:val="en-GB"/>
              </w:rPr>
              <w:t xml:space="preserve">and one for the other </w:t>
            </w:r>
            <w:r w:rsidRPr="0064448F">
              <w:rPr>
                <w:i/>
                <w:iCs/>
                <w:sz w:val="22"/>
                <w:lang w:val="en-GB"/>
              </w:rPr>
              <w:t>radioactive material</w:t>
            </w:r>
            <w:r w:rsidRPr="0064448F">
              <w:rPr>
                <w:sz w:val="22"/>
                <w:lang w:val="en-GB"/>
              </w:rPr>
              <w:t>.</w:t>
            </w:r>
          </w:p>
          <w:p w14:paraId="2664B304" w14:textId="77777777" w:rsidR="00F47713" w:rsidRPr="00F47713" w:rsidRDefault="00F47713" w:rsidP="00F47713">
            <w:pPr>
              <w:jc w:val="center"/>
              <w:rPr>
                <w:rFonts w:eastAsia="Times New Roman"/>
                <w:sz w:val="18"/>
                <w:szCs w:val="18"/>
              </w:rPr>
            </w:pPr>
          </w:p>
        </w:tc>
        <w:tc>
          <w:tcPr>
            <w:tcW w:w="463" w:type="pct"/>
            <w:gridSpan w:val="2"/>
            <w:tcBorders>
              <w:top w:val="nil"/>
              <w:left w:val="single" w:sz="6" w:space="0" w:color="000000"/>
              <w:bottom w:val="nil"/>
              <w:right w:val="single" w:sz="6" w:space="0" w:color="000000"/>
            </w:tcBorders>
          </w:tcPr>
          <w:p w14:paraId="00346072" w14:textId="77777777" w:rsidR="00F47713" w:rsidRPr="00F47713" w:rsidRDefault="00F47713" w:rsidP="00F47713">
            <w:pPr>
              <w:jc w:val="center"/>
              <w:rPr>
                <w:rFonts w:eastAsia="Times New Roman"/>
                <w:sz w:val="18"/>
                <w:szCs w:val="18"/>
              </w:rPr>
            </w:pPr>
            <w:r w:rsidRPr="00F47713">
              <w:rPr>
                <w:rFonts w:eastAsia="Times New Roman"/>
                <w:sz w:val="18"/>
                <w:szCs w:val="18"/>
              </w:rPr>
              <w:t xml:space="preserve">Why not apply this clarification to all package types?  </w:t>
            </w:r>
          </w:p>
        </w:tc>
        <w:tc>
          <w:tcPr>
            <w:tcW w:w="452" w:type="pct"/>
            <w:tcBorders>
              <w:top w:val="nil"/>
              <w:left w:val="single" w:sz="6" w:space="0" w:color="000000"/>
              <w:bottom w:val="nil"/>
              <w:right w:val="single" w:sz="6" w:space="0" w:color="000000"/>
            </w:tcBorders>
          </w:tcPr>
          <w:p w14:paraId="7464AD88" w14:textId="77777777" w:rsidR="00F47713" w:rsidRPr="00F47713" w:rsidRDefault="00F47713" w:rsidP="00F47713">
            <w:pPr>
              <w:jc w:val="center"/>
              <w:rPr>
                <w:rFonts w:eastAsia="Times New Roman"/>
                <w:sz w:val="18"/>
                <w:szCs w:val="18"/>
              </w:rPr>
            </w:pPr>
          </w:p>
        </w:tc>
        <w:tc>
          <w:tcPr>
            <w:tcW w:w="477" w:type="pct"/>
            <w:tcBorders>
              <w:top w:val="nil"/>
              <w:left w:val="single" w:sz="6" w:space="0" w:color="000000"/>
              <w:bottom w:val="nil"/>
              <w:right w:val="single" w:sz="6" w:space="0" w:color="000000"/>
            </w:tcBorders>
          </w:tcPr>
          <w:p w14:paraId="55623C7B" w14:textId="77777777" w:rsidR="00F47713" w:rsidRPr="00F47713" w:rsidRDefault="00F47713" w:rsidP="00F47713">
            <w:pPr>
              <w:jc w:val="center"/>
              <w:rPr>
                <w:rFonts w:eastAsia="Times New Roman"/>
                <w:sz w:val="18"/>
                <w:szCs w:val="18"/>
              </w:rPr>
            </w:pPr>
          </w:p>
        </w:tc>
        <w:tc>
          <w:tcPr>
            <w:tcW w:w="288" w:type="pct"/>
            <w:tcBorders>
              <w:top w:val="nil"/>
              <w:left w:val="single" w:sz="6" w:space="0" w:color="000000"/>
              <w:bottom w:val="nil"/>
              <w:right w:val="single" w:sz="6" w:space="0" w:color="000000"/>
            </w:tcBorders>
          </w:tcPr>
          <w:p w14:paraId="34B72F7F" w14:textId="77777777" w:rsidR="00F47713" w:rsidRPr="00F47713" w:rsidRDefault="00F47713" w:rsidP="00F47713">
            <w:pPr>
              <w:jc w:val="center"/>
              <w:rPr>
                <w:rFonts w:eastAsia="Times New Roman"/>
                <w:sz w:val="18"/>
                <w:szCs w:val="18"/>
              </w:rPr>
            </w:pPr>
            <w:r w:rsidRPr="00F47713">
              <w:rPr>
                <w:rFonts w:eastAsia="Times New Roman"/>
                <w:sz w:val="18"/>
                <w:szCs w:val="18"/>
              </w:rPr>
              <w:t>X</w:t>
            </w:r>
          </w:p>
        </w:tc>
        <w:tc>
          <w:tcPr>
            <w:tcW w:w="1780" w:type="pct"/>
          </w:tcPr>
          <w:p w14:paraId="72A5FBCB" w14:textId="5EE1023C" w:rsidR="00F47713" w:rsidRPr="00F47713" w:rsidRDefault="00F47713" w:rsidP="00041315">
            <w:pPr>
              <w:rPr>
                <w:rFonts w:eastAsia="Times New Roman"/>
                <w:sz w:val="18"/>
                <w:szCs w:val="18"/>
              </w:rPr>
            </w:pPr>
            <w:r w:rsidRPr="0064448F">
              <w:t>This para. is only applicable to special form and non-special form in Type</w:t>
            </w:r>
            <w:r>
              <w:t> </w:t>
            </w:r>
            <w:r w:rsidRPr="0064448F">
              <w:t>A packages due to the different UN numbers for special form and non-special form, e.g. UN2915 and UN3332. The UN numbers for Type B packages are not related to the form of the contents.</w:t>
            </w:r>
          </w:p>
        </w:tc>
      </w:tr>
      <w:tr w:rsidR="00D527AD" w14:paraId="35086AC7" w14:textId="77777777" w:rsidTr="00C8616B">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099476DD" w14:textId="77777777" w:rsidR="00D527AD" w:rsidRDefault="00D527AD" w:rsidP="00D527AD">
            <w:pPr>
              <w:jc w:val="both"/>
            </w:pPr>
            <w:r>
              <w:t>Step 7</w:t>
            </w:r>
          </w:p>
          <w:p w14:paraId="0E03B997" w14:textId="1FA0A6FF" w:rsidR="00D527AD" w:rsidRPr="00F47713" w:rsidRDefault="00D527AD" w:rsidP="00D527AD">
            <w:pPr>
              <w:jc w:val="center"/>
              <w:rPr>
                <w:rFonts w:eastAsia="Times New Roman"/>
                <w:sz w:val="18"/>
                <w:szCs w:val="18"/>
              </w:rPr>
            </w:pPr>
            <w:r w:rsidRPr="005F5774">
              <w:t>F-17</w:t>
            </w:r>
          </w:p>
        </w:tc>
        <w:tc>
          <w:tcPr>
            <w:tcW w:w="318" w:type="pct"/>
            <w:gridSpan w:val="2"/>
          </w:tcPr>
          <w:p w14:paraId="3FF39F5C" w14:textId="71334CA4" w:rsidR="00D527AD" w:rsidRPr="00F47713" w:rsidRDefault="00D527AD" w:rsidP="00D527AD">
            <w:pPr>
              <w:jc w:val="center"/>
              <w:rPr>
                <w:rFonts w:eastAsia="Times New Roman"/>
                <w:sz w:val="18"/>
                <w:szCs w:val="18"/>
              </w:rPr>
            </w:pPr>
            <w:r w:rsidRPr="005F5774">
              <w:t>546B</w:t>
            </w:r>
          </w:p>
        </w:tc>
        <w:tc>
          <w:tcPr>
            <w:tcW w:w="911" w:type="pct"/>
            <w:gridSpan w:val="3"/>
          </w:tcPr>
          <w:p w14:paraId="00356D88" w14:textId="58101EC5" w:rsidR="00D527AD" w:rsidRPr="0064448F" w:rsidRDefault="00D527AD" w:rsidP="00D527AD">
            <w:pPr>
              <w:overflowPunct/>
              <w:autoSpaceDE/>
              <w:autoSpaceDN/>
              <w:adjustRightInd/>
              <w:jc w:val="both"/>
              <w:textAlignment w:val="auto"/>
              <w:rPr>
                <w:sz w:val="22"/>
                <w:lang w:val="en-GB"/>
              </w:rPr>
            </w:pPr>
            <w:r w:rsidRPr="005F5774">
              <w:t xml:space="preserve">When </w:t>
            </w:r>
            <w:r w:rsidRPr="005F5774">
              <w:rPr>
                <w:i/>
                <w:iCs/>
              </w:rPr>
              <w:t>special form radioactive material</w:t>
            </w:r>
            <w:r w:rsidRPr="005F5774">
              <w:t xml:space="preserve"> and other </w:t>
            </w:r>
            <w:r w:rsidRPr="005F5774">
              <w:rPr>
                <w:i/>
              </w:rPr>
              <w:t>radioactive material</w:t>
            </w:r>
            <w:r w:rsidRPr="005F5774">
              <w:t xml:space="preserve"> are packed together in a </w:t>
            </w:r>
            <w:r w:rsidRPr="005F5774">
              <w:rPr>
                <w:i/>
                <w:iCs/>
              </w:rPr>
              <w:t>Type A package</w:t>
            </w:r>
            <w:r w:rsidRPr="005F5774">
              <w:t xml:space="preserve">, </w:t>
            </w:r>
            <w:r w:rsidRPr="005F5774">
              <w:rPr>
                <w:strike/>
                <w:color w:val="FF0000"/>
              </w:rPr>
              <w:t xml:space="preserve">two UN numbers and proper shipping names shall be used: one for the </w:t>
            </w:r>
            <w:r w:rsidRPr="005F5774">
              <w:rPr>
                <w:i/>
                <w:iCs/>
                <w:strike/>
                <w:color w:val="FF0000"/>
              </w:rPr>
              <w:t xml:space="preserve">special form </w:t>
            </w:r>
            <w:r w:rsidRPr="005F5774">
              <w:rPr>
                <w:i/>
                <w:iCs/>
                <w:strike/>
                <w:color w:val="FF0000"/>
              </w:rPr>
              <w:lastRenderedPageBreak/>
              <w:t>radioactive material</w:t>
            </w:r>
            <w:r w:rsidRPr="005F5774">
              <w:rPr>
                <w:strike/>
                <w:color w:val="FF0000"/>
              </w:rPr>
              <w:t xml:space="preserve"> and one for the other </w:t>
            </w:r>
            <w:r w:rsidRPr="005F5774">
              <w:rPr>
                <w:i/>
                <w:iCs/>
                <w:strike/>
                <w:color w:val="FF0000"/>
              </w:rPr>
              <w:t>radioactive material</w:t>
            </w:r>
            <w:r w:rsidRPr="005F5774">
              <w:rPr>
                <w:strike/>
                <w:color w:val="FF0000"/>
              </w:rPr>
              <w:t>. T</w:t>
            </w:r>
            <w:r w:rsidRPr="005F5774">
              <w:rPr>
                <w:b/>
                <w:bCs/>
                <w:iCs/>
                <w:color w:val="0070C0"/>
                <w:szCs w:val="24"/>
                <w:u w:val="single"/>
                <w:lang w:val="en-GB"/>
              </w:rPr>
              <w:t>t</w:t>
            </w:r>
            <w:r w:rsidRPr="005F5774">
              <w:t>he information required by subparagraphs 546(a)–(f) shall (…)</w:t>
            </w:r>
          </w:p>
        </w:tc>
        <w:tc>
          <w:tcPr>
            <w:tcW w:w="463" w:type="pct"/>
            <w:gridSpan w:val="2"/>
          </w:tcPr>
          <w:p w14:paraId="1CB7BD78" w14:textId="7D795AAE" w:rsidR="00D527AD" w:rsidRPr="00F47713" w:rsidRDefault="00D527AD" w:rsidP="00D527AD">
            <w:pPr>
              <w:rPr>
                <w:rFonts w:eastAsia="Times New Roman"/>
                <w:sz w:val="18"/>
                <w:szCs w:val="18"/>
              </w:rPr>
            </w:pPr>
            <w:r w:rsidRPr="005F5774">
              <w:rPr>
                <w:lang w:val="en-GB"/>
              </w:rPr>
              <w:lastRenderedPageBreak/>
              <w:t xml:space="preserve">The terms proposed to be deleted are a duplication of 414B. [This reference should </w:t>
            </w:r>
            <w:r w:rsidRPr="005F5774">
              <w:rPr>
                <w:lang w:val="en-GB"/>
              </w:rPr>
              <w:lastRenderedPageBreak/>
              <w:t>be to para. 430A.]</w:t>
            </w:r>
          </w:p>
        </w:tc>
        <w:tc>
          <w:tcPr>
            <w:tcW w:w="452" w:type="pct"/>
          </w:tcPr>
          <w:p w14:paraId="4FEC6DE0" w14:textId="3398D3BA" w:rsidR="00D527AD" w:rsidRPr="00F47713" w:rsidRDefault="00D527AD" w:rsidP="00D527AD">
            <w:pPr>
              <w:rPr>
                <w:rFonts w:eastAsia="Times New Roman"/>
                <w:sz w:val="18"/>
                <w:szCs w:val="18"/>
              </w:rPr>
            </w:pPr>
            <w:r w:rsidRPr="005F5774">
              <w:lastRenderedPageBreak/>
              <w:t>X</w:t>
            </w:r>
          </w:p>
        </w:tc>
        <w:tc>
          <w:tcPr>
            <w:tcW w:w="477" w:type="pct"/>
          </w:tcPr>
          <w:p w14:paraId="08FF4CA2" w14:textId="77777777" w:rsidR="00D527AD" w:rsidRPr="005F5774" w:rsidRDefault="00D527AD" w:rsidP="00D527AD">
            <w:pPr>
              <w:rPr>
                <w:lang w:val="en-GB"/>
              </w:rPr>
            </w:pPr>
            <w:r w:rsidRPr="005F5774">
              <w:rPr>
                <w:lang w:val="en-GB"/>
              </w:rPr>
              <w:t>For clarification, para. 546B is proposed to be revised as follows:</w:t>
            </w:r>
          </w:p>
          <w:p w14:paraId="452B8FF5" w14:textId="77777777" w:rsidR="00D527AD" w:rsidRPr="005F5774" w:rsidRDefault="00D527AD" w:rsidP="00D527AD">
            <w:pPr>
              <w:rPr>
                <w:lang w:val="en-GB"/>
              </w:rPr>
            </w:pPr>
          </w:p>
          <w:p w14:paraId="3C4004F7" w14:textId="333E912E" w:rsidR="00D527AD" w:rsidRPr="00F47713" w:rsidRDefault="00D527AD" w:rsidP="00D527AD">
            <w:pPr>
              <w:rPr>
                <w:rFonts w:eastAsia="Times New Roman"/>
                <w:sz w:val="18"/>
                <w:szCs w:val="18"/>
              </w:rPr>
            </w:pPr>
            <w:r w:rsidRPr="005F5774">
              <w:rPr>
                <w:lang w:val="en-GB"/>
              </w:rPr>
              <w:lastRenderedPageBreak/>
              <w:t xml:space="preserve">When </w:t>
            </w:r>
            <w:r w:rsidRPr="005F5774">
              <w:rPr>
                <w:i/>
                <w:iCs/>
                <w:lang w:val="en-GB"/>
              </w:rPr>
              <w:t>special form radioactive material</w:t>
            </w:r>
            <w:r w:rsidRPr="005F5774">
              <w:rPr>
                <w:lang w:val="en-GB"/>
              </w:rPr>
              <w:t xml:space="preserve"> and other </w:t>
            </w:r>
            <w:r w:rsidRPr="005F5774">
              <w:rPr>
                <w:i/>
                <w:lang w:val="en-GB"/>
              </w:rPr>
              <w:t>radioactive material</w:t>
            </w:r>
            <w:r w:rsidRPr="005F5774">
              <w:rPr>
                <w:lang w:val="en-GB"/>
              </w:rPr>
              <w:t xml:space="preserve"> are packed together in a </w:t>
            </w:r>
            <w:r w:rsidRPr="005F5774">
              <w:rPr>
                <w:i/>
                <w:iCs/>
                <w:lang w:val="en-GB"/>
              </w:rPr>
              <w:t>Type A package</w:t>
            </w:r>
            <w:r w:rsidRPr="005F5774">
              <w:rPr>
                <w:lang w:val="en-GB"/>
              </w:rPr>
              <w:t xml:space="preserve">, the information required by subparagraphs 546(a)–(f) shall be provided separately for the applicable UN numbers as required by para. 430A, followed by the statement “all packed together in one Type A package”, and then by the information required by subparagraphs 546(g)–(n) as applicable to the </w:t>
            </w:r>
            <w:r w:rsidRPr="005F5774">
              <w:rPr>
                <w:i/>
                <w:iCs/>
                <w:lang w:val="en-GB"/>
              </w:rPr>
              <w:t>package</w:t>
            </w:r>
            <w:r w:rsidRPr="005F5774">
              <w:rPr>
                <w:lang w:val="en-GB"/>
              </w:rPr>
              <w:t>.</w:t>
            </w:r>
          </w:p>
        </w:tc>
        <w:tc>
          <w:tcPr>
            <w:tcW w:w="288" w:type="pct"/>
          </w:tcPr>
          <w:p w14:paraId="7F0B425B" w14:textId="77777777" w:rsidR="00D527AD" w:rsidRPr="00F47713" w:rsidRDefault="00D527AD" w:rsidP="00D527AD">
            <w:pPr>
              <w:jc w:val="center"/>
              <w:rPr>
                <w:rFonts w:eastAsia="Times New Roman"/>
                <w:sz w:val="18"/>
                <w:szCs w:val="18"/>
              </w:rPr>
            </w:pPr>
          </w:p>
        </w:tc>
        <w:tc>
          <w:tcPr>
            <w:tcW w:w="1780" w:type="pct"/>
          </w:tcPr>
          <w:p w14:paraId="6DFD99F6" w14:textId="77777777" w:rsidR="00D527AD" w:rsidRPr="0064448F" w:rsidRDefault="00D527AD" w:rsidP="00D527AD"/>
        </w:tc>
      </w:tr>
      <w:tr w:rsidR="00D527AD" w14:paraId="16616FEC" w14:textId="77777777" w:rsidTr="00C8616B">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02547020" w14:textId="77777777" w:rsidR="00D527AD" w:rsidRDefault="00D527AD" w:rsidP="00D527AD">
            <w:pPr>
              <w:jc w:val="both"/>
            </w:pPr>
            <w:r>
              <w:t>Step 7</w:t>
            </w:r>
          </w:p>
          <w:p w14:paraId="6ACCAB96" w14:textId="7C5E2A01" w:rsidR="00D527AD" w:rsidRPr="00F47713" w:rsidRDefault="00D527AD" w:rsidP="00D527AD">
            <w:pPr>
              <w:jc w:val="center"/>
              <w:rPr>
                <w:rFonts w:eastAsia="Times New Roman"/>
                <w:sz w:val="18"/>
                <w:szCs w:val="18"/>
              </w:rPr>
            </w:pPr>
            <w:r w:rsidRPr="00A0637A">
              <w:t>F-18</w:t>
            </w:r>
          </w:p>
        </w:tc>
        <w:tc>
          <w:tcPr>
            <w:tcW w:w="318" w:type="pct"/>
            <w:gridSpan w:val="2"/>
          </w:tcPr>
          <w:p w14:paraId="48DF859D" w14:textId="437E52EA" w:rsidR="00D527AD" w:rsidRPr="00F47713" w:rsidRDefault="00D527AD" w:rsidP="00D527AD">
            <w:pPr>
              <w:jc w:val="center"/>
              <w:rPr>
                <w:rFonts w:eastAsia="Times New Roman"/>
                <w:sz w:val="18"/>
                <w:szCs w:val="18"/>
              </w:rPr>
            </w:pPr>
            <w:r w:rsidRPr="00A0637A">
              <w:t>546B</w:t>
            </w:r>
          </w:p>
        </w:tc>
        <w:tc>
          <w:tcPr>
            <w:tcW w:w="911" w:type="pct"/>
            <w:gridSpan w:val="3"/>
          </w:tcPr>
          <w:p w14:paraId="4215B612" w14:textId="603FB0CD" w:rsidR="00D527AD" w:rsidRPr="0064448F" w:rsidRDefault="00D527AD" w:rsidP="00D527AD">
            <w:pPr>
              <w:overflowPunct/>
              <w:autoSpaceDE/>
              <w:autoSpaceDN/>
              <w:adjustRightInd/>
              <w:jc w:val="both"/>
              <w:textAlignment w:val="auto"/>
              <w:rPr>
                <w:sz w:val="22"/>
                <w:lang w:val="en-GB"/>
              </w:rPr>
            </w:pPr>
            <w:r w:rsidRPr="00A0637A">
              <w:rPr>
                <w:szCs w:val="24"/>
              </w:rPr>
              <w:t xml:space="preserve">(…) </w:t>
            </w:r>
            <w:r w:rsidRPr="00A0637A">
              <w:t xml:space="preserve">followed by the statement “all packed together in one Type A package”, and then </w:t>
            </w:r>
            <w:r w:rsidRPr="00A0637A">
              <w:rPr>
                <w:b/>
                <w:bCs/>
                <w:iCs/>
                <w:color w:val="0070C0"/>
                <w:szCs w:val="24"/>
                <w:u w:val="single"/>
                <w:lang w:val="en-GB"/>
              </w:rPr>
              <w:t>by</w:t>
            </w:r>
            <w:r w:rsidRPr="00A0637A">
              <w:rPr>
                <w:b/>
                <w:bCs/>
                <w:iCs/>
                <w:color w:val="0070C0"/>
                <w:szCs w:val="24"/>
                <w:lang w:val="en-GB"/>
              </w:rPr>
              <w:t xml:space="preserve"> </w:t>
            </w:r>
            <w:r w:rsidRPr="00A0637A">
              <w:t xml:space="preserve">the information required by subparagraphs 546(g)–(n) as applicable to the </w:t>
            </w:r>
            <w:r w:rsidRPr="00A0637A">
              <w:rPr>
                <w:i/>
                <w:iCs/>
              </w:rPr>
              <w:t>package</w:t>
            </w:r>
            <w:r w:rsidRPr="00A0637A">
              <w:t>.</w:t>
            </w:r>
          </w:p>
        </w:tc>
        <w:tc>
          <w:tcPr>
            <w:tcW w:w="463" w:type="pct"/>
            <w:gridSpan w:val="2"/>
          </w:tcPr>
          <w:p w14:paraId="55F6A8CE" w14:textId="066E817E" w:rsidR="00D527AD" w:rsidRPr="00F47713" w:rsidRDefault="00D527AD" w:rsidP="00D527AD">
            <w:pPr>
              <w:jc w:val="center"/>
              <w:rPr>
                <w:rFonts w:eastAsia="Times New Roman"/>
                <w:sz w:val="18"/>
                <w:szCs w:val="18"/>
              </w:rPr>
            </w:pPr>
            <w:r w:rsidRPr="00A0637A">
              <w:rPr>
                <w:lang w:val="en-GB"/>
              </w:rPr>
              <w:t>Editorial</w:t>
            </w:r>
          </w:p>
        </w:tc>
        <w:tc>
          <w:tcPr>
            <w:tcW w:w="452" w:type="pct"/>
          </w:tcPr>
          <w:p w14:paraId="72B6BFA0" w14:textId="586A6A28" w:rsidR="00D527AD" w:rsidRPr="00F47713" w:rsidRDefault="00D527AD" w:rsidP="00D527AD">
            <w:pPr>
              <w:jc w:val="center"/>
              <w:rPr>
                <w:rFonts w:eastAsia="Times New Roman"/>
                <w:sz w:val="18"/>
                <w:szCs w:val="18"/>
              </w:rPr>
            </w:pPr>
            <w:r w:rsidRPr="00A0637A">
              <w:t>X</w:t>
            </w:r>
          </w:p>
        </w:tc>
        <w:tc>
          <w:tcPr>
            <w:tcW w:w="477" w:type="pct"/>
          </w:tcPr>
          <w:p w14:paraId="67E24054" w14:textId="77777777" w:rsidR="00D527AD" w:rsidRPr="00F47713" w:rsidRDefault="00D527AD" w:rsidP="00D527AD">
            <w:pPr>
              <w:jc w:val="center"/>
              <w:rPr>
                <w:rFonts w:eastAsia="Times New Roman"/>
                <w:sz w:val="18"/>
                <w:szCs w:val="18"/>
              </w:rPr>
            </w:pPr>
          </w:p>
        </w:tc>
        <w:tc>
          <w:tcPr>
            <w:tcW w:w="288" w:type="pct"/>
          </w:tcPr>
          <w:p w14:paraId="6DCAC33C" w14:textId="77777777" w:rsidR="00D527AD" w:rsidRPr="00F47713" w:rsidRDefault="00D527AD" w:rsidP="00D527AD">
            <w:pPr>
              <w:jc w:val="center"/>
              <w:rPr>
                <w:rFonts w:eastAsia="Times New Roman"/>
                <w:sz w:val="18"/>
                <w:szCs w:val="18"/>
              </w:rPr>
            </w:pPr>
          </w:p>
        </w:tc>
        <w:tc>
          <w:tcPr>
            <w:tcW w:w="1780" w:type="pct"/>
          </w:tcPr>
          <w:p w14:paraId="16B0C425" w14:textId="77777777" w:rsidR="00D527AD" w:rsidRPr="0064448F" w:rsidRDefault="00D527AD" w:rsidP="00D527AD"/>
        </w:tc>
      </w:tr>
      <w:tr w:rsidR="00D527AD" w14:paraId="2EC197E2" w14:textId="77777777" w:rsidTr="00C8616B">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057760E5" w14:textId="77777777" w:rsidR="00D527AD" w:rsidRPr="00A0637A" w:rsidRDefault="00D527AD" w:rsidP="00D527AD">
            <w:pPr>
              <w:jc w:val="both"/>
              <w:rPr>
                <w:szCs w:val="24"/>
                <w:lang w:val="en-GB"/>
              </w:rPr>
            </w:pPr>
          </w:p>
          <w:p w14:paraId="4FCCD4EE" w14:textId="77777777" w:rsidR="00D527AD" w:rsidRDefault="00D527AD" w:rsidP="00D527AD">
            <w:pPr>
              <w:jc w:val="both"/>
              <w:rPr>
                <w:szCs w:val="24"/>
                <w:lang w:val="en-GB"/>
              </w:rPr>
            </w:pPr>
            <w:r>
              <w:rPr>
                <w:szCs w:val="24"/>
                <w:lang w:val="en-GB"/>
              </w:rPr>
              <w:t>Step 7</w:t>
            </w:r>
          </w:p>
          <w:p w14:paraId="7D691A98" w14:textId="0011A0F5" w:rsidR="00D527AD" w:rsidRPr="00F47713" w:rsidRDefault="00D527AD" w:rsidP="00D527AD">
            <w:pPr>
              <w:jc w:val="center"/>
              <w:rPr>
                <w:rFonts w:eastAsia="Times New Roman"/>
                <w:sz w:val="18"/>
                <w:szCs w:val="18"/>
              </w:rPr>
            </w:pPr>
            <w:r w:rsidRPr="00A0637A">
              <w:rPr>
                <w:szCs w:val="24"/>
                <w:lang w:val="en-GB"/>
              </w:rPr>
              <w:t>WNTI-13</w:t>
            </w:r>
          </w:p>
        </w:tc>
        <w:tc>
          <w:tcPr>
            <w:tcW w:w="318" w:type="pct"/>
            <w:gridSpan w:val="2"/>
          </w:tcPr>
          <w:p w14:paraId="3F587919" w14:textId="77777777" w:rsidR="00D527AD" w:rsidRPr="00A0637A" w:rsidRDefault="00D527AD" w:rsidP="00D527AD">
            <w:pPr>
              <w:jc w:val="both"/>
              <w:rPr>
                <w:szCs w:val="24"/>
                <w:lang w:val="en-GB"/>
              </w:rPr>
            </w:pPr>
          </w:p>
          <w:p w14:paraId="442E39CC" w14:textId="402A805C" w:rsidR="00D527AD" w:rsidRPr="00F47713" w:rsidRDefault="00D527AD" w:rsidP="00D527AD">
            <w:pPr>
              <w:jc w:val="center"/>
              <w:rPr>
                <w:rFonts w:eastAsia="Times New Roman"/>
                <w:sz w:val="18"/>
                <w:szCs w:val="18"/>
              </w:rPr>
            </w:pPr>
            <w:r w:rsidRPr="00A0637A">
              <w:rPr>
                <w:szCs w:val="24"/>
                <w:lang w:val="en-GB"/>
              </w:rPr>
              <w:t>546B</w:t>
            </w:r>
          </w:p>
        </w:tc>
        <w:tc>
          <w:tcPr>
            <w:tcW w:w="911" w:type="pct"/>
            <w:gridSpan w:val="3"/>
          </w:tcPr>
          <w:p w14:paraId="398B2D74" w14:textId="77777777" w:rsidR="00D527AD" w:rsidRPr="00A0637A" w:rsidRDefault="00D527AD" w:rsidP="00D527AD">
            <w:pPr>
              <w:jc w:val="both"/>
              <w:rPr>
                <w:szCs w:val="24"/>
                <w:lang w:val="en-GB"/>
              </w:rPr>
            </w:pPr>
          </w:p>
          <w:p w14:paraId="2B5B816D" w14:textId="77777777" w:rsidR="00D527AD" w:rsidRPr="00A0637A" w:rsidRDefault="00D527AD" w:rsidP="00D527AD">
            <w:pPr>
              <w:jc w:val="both"/>
              <w:rPr>
                <w:szCs w:val="24"/>
                <w:lang w:val="en-GB"/>
              </w:rPr>
            </w:pPr>
            <w:r w:rsidRPr="00A0637A">
              <w:rPr>
                <w:szCs w:val="24"/>
                <w:lang w:val="en-GB"/>
              </w:rPr>
              <w:t xml:space="preserve">546B. When </w:t>
            </w:r>
            <w:r w:rsidRPr="00A0637A">
              <w:rPr>
                <w:i/>
                <w:iCs/>
                <w:szCs w:val="24"/>
                <w:lang w:val="en-GB"/>
              </w:rPr>
              <w:t>special form radioactive material</w:t>
            </w:r>
            <w:r w:rsidRPr="00A0637A">
              <w:rPr>
                <w:szCs w:val="24"/>
                <w:lang w:val="en-GB"/>
              </w:rPr>
              <w:t xml:space="preserve"> and other </w:t>
            </w:r>
            <w:r w:rsidRPr="00A0637A">
              <w:rPr>
                <w:i/>
                <w:szCs w:val="24"/>
                <w:lang w:val="en-GB"/>
              </w:rPr>
              <w:t>radioactive material</w:t>
            </w:r>
            <w:r w:rsidRPr="00A0637A">
              <w:rPr>
                <w:szCs w:val="24"/>
                <w:lang w:val="en-GB"/>
              </w:rPr>
              <w:t xml:space="preserve"> are packed together in a </w:t>
            </w:r>
            <w:r w:rsidRPr="00A0637A">
              <w:rPr>
                <w:i/>
                <w:iCs/>
                <w:szCs w:val="24"/>
                <w:lang w:val="en-GB"/>
              </w:rPr>
              <w:t>Type A package</w:t>
            </w:r>
            <w:r w:rsidRPr="00A0637A">
              <w:rPr>
                <w:szCs w:val="24"/>
                <w:lang w:val="en-GB"/>
              </w:rPr>
              <w:t xml:space="preserve">, two UN numbers and proper shipping names shall be used: one for the </w:t>
            </w:r>
            <w:r w:rsidRPr="00A0637A">
              <w:rPr>
                <w:i/>
                <w:iCs/>
                <w:szCs w:val="24"/>
                <w:lang w:val="en-GB"/>
              </w:rPr>
              <w:t>special form radioactive material</w:t>
            </w:r>
            <w:r w:rsidRPr="00A0637A">
              <w:rPr>
                <w:szCs w:val="24"/>
                <w:lang w:val="en-GB"/>
              </w:rPr>
              <w:t xml:space="preserve"> and one for the other </w:t>
            </w:r>
            <w:r w:rsidRPr="00A0637A">
              <w:rPr>
                <w:i/>
                <w:iCs/>
                <w:szCs w:val="24"/>
                <w:lang w:val="en-GB"/>
              </w:rPr>
              <w:t>radioactive material</w:t>
            </w:r>
            <w:r w:rsidRPr="00A0637A">
              <w:rPr>
                <w:szCs w:val="24"/>
                <w:lang w:val="en-GB"/>
              </w:rPr>
              <w:t xml:space="preserve">. The information required by subparagraphs 546(a)–(f) shall be provided separately for the </w:t>
            </w:r>
            <w:r w:rsidRPr="00A0637A">
              <w:rPr>
                <w:i/>
                <w:iCs/>
                <w:szCs w:val="24"/>
                <w:lang w:val="en-GB"/>
              </w:rPr>
              <w:t>special form radioactive material</w:t>
            </w:r>
            <w:r w:rsidRPr="00A0637A">
              <w:rPr>
                <w:szCs w:val="24"/>
                <w:lang w:val="en-GB"/>
              </w:rPr>
              <w:t xml:space="preserve"> and for the other </w:t>
            </w:r>
            <w:r w:rsidRPr="00A0637A">
              <w:rPr>
                <w:i/>
                <w:iCs/>
                <w:szCs w:val="24"/>
                <w:lang w:val="en-GB"/>
              </w:rPr>
              <w:t>radioactive material</w:t>
            </w:r>
            <w:r w:rsidRPr="00A0637A">
              <w:rPr>
                <w:szCs w:val="24"/>
                <w:lang w:val="en-GB"/>
              </w:rPr>
              <w:t>, followed by the statement “</w:t>
            </w:r>
            <w:proofErr w:type="spellStart"/>
            <w:r w:rsidRPr="00A0637A">
              <w:rPr>
                <w:strike/>
                <w:color w:val="FF0000"/>
                <w:szCs w:val="24"/>
                <w:lang w:val="en-GB"/>
              </w:rPr>
              <w:t>a</w:t>
            </w:r>
            <w:r w:rsidRPr="00A0637A">
              <w:rPr>
                <w:b/>
                <w:bCs/>
                <w:color w:val="0070C0"/>
                <w:szCs w:val="24"/>
                <w:lang w:val="en-GB"/>
              </w:rPr>
              <w:t>A</w:t>
            </w:r>
            <w:r w:rsidRPr="00A0637A">
              <w:rPr>
                <w:szCs w:val="24"/>
                <w:lang w:val="en-GB"/>
              </w:rPr>
              <w:t>ll</w:t>
            </w:r>
            <w:proofErr w:type="spellEnd"/>
            <w:r w:rsidRPr="00A0637A">
              <w:rPr>
                <w:szCs w:val="24"/>
                <w:lang w:val="en-GB"/>
              </w:rPr>
              <w:t xml:space="preserve"> </w:t>
            </w:r>
            <w:proofErr w:type="spellStart"/>
            <w:r w:rsidRPr="00A0637A">
              <w:rPr>
                <w:strike/>
                <w:color w:val="FF0000"/>
                <w:szCs w:val="24"/>
                <w:lang w:val="en-GB"/>
              </w:rPr>
              <w:t>p</w:t>
            </w:r>
            <w:r w:rsidRPr="00A0637A">
              <w:rPr>
                <w:b/>
                <w:bCs/>
                <w:color w:val="0070C0"/>
                <w:szCs w:val="24"/>
                <w:lang w:val="en-GB"/>
              </w:rPr>
              <w:t>P</w:t>
            </w:r>
            <w:r w:rsidRPr="00A0637A">
              <w:rPr>
                <w:szCs w:val="24"/>
                <w:lang w:val="en-GB"/>
              </w:rPr>
              <w:t>acked</w:t>
            </w:r>
            <w:proofErr w:type="spellEnd"/>
            <w:r w:rsidRPr="00A0637A">
              <w:rPr>
                <w:szCs w:val="24"/>
                <w:lang w:val="en-GB"/>
              </w:rPr>
              <w:t xml:space="preserve"> </w:t>
            </w:r>
            <w:r w:rsidRPr="00A0637A">
              <w:rPr>
                <w:strike/>
                <w:color w:val="FF0000"/>
                <w:szCs w:val="24"/>
                <w:lang w:val="en-GB"/>
              </w:rPr>
              <w:lastRenderedPageBreak/>
              <w:t>together</w:t>
            </w:r>
            <w:r w:rsidRPr="00A0637A">
              <w:rPr>
                <w:szCs w:val="24"/>
                <w:lang w:val="en-GB"/>
              </w:rPr>
              <w:t xml:space="preserve"> in </w:t>
            </w:r>
            <w:proofErr w:type="spellStart"/>
            <w:r w:rsidRPr="00A0637A">
              <w:rPr>
                <w:strike/>
                <w:color w:val="FF0000"/>
                <w:szCs w:val="24"/>
                <w:lang w:val="en-GB"/>
              </w:rPr>
              <w:t>o</w:t>
            </w:r>
            <w:r w:rsidRPr="00A0637A">
              <w:rPr>
                <w:b/>
                <w:bCs/>
                <w:color w:val="0070C0"/>
                <w:szCs w:val="24"/>
                <w:lang w:val="en-GB"/>
              </w:rPr>
              <w:t>O</w:t>
            </w:r>
            <w:r w:rsidRPr="00A0637A">
              <w:rPr>
                <w:szCs w:val="24"/>
                <w:lang w:val="en-GB"/>
              </w:rPr>
              <w:t>ne</w:t>
            </w:r>
            <w:proofErr w:type="spellEnd"/>
            <w:r w:rsidRPr="00A0637A">
              <w:rPr>
                <w:szCs w:val="24"/>
                <w:lang w:val="en-GB"/>
              </w:rPr>
              <w:t xml:space="preserve"> Type A package”, and then </w:t>
            </w:r>
            <w:r w:rsidRPr="00A0637A">
              <w:rPr>
                <w:b/>
                <w:bCs/>
                <w:color w:val="0070C0"/>
                <w:szCs w:val="24"/>
                <w:lang w:val="en-GB"/>
              </w:rPr>
              <w:t>followed by</w:t>
            </w:r>
            <w:r w:rsidRPr="00A0637A">
              <w:rPr>
                <w:szCs w:val="24"/>
                <w:lang w:val="en-GB"/>
              </w:rPr>
              <w:t xml:space="preserve"> the information required by subparagraphs 546(g)–(n) as applicable to the </w:t>
            </w:r>
            <w:r w:rsidRPr="00A0637A">
              <w:rPr>
                <w:b/>
                <w:bCs/>
                <w:color w:val="0070C0"/>
                <w:szCs w:val="24"/>
                <w:lang w:val="en-GB"/>
              </w:rPr>
              <w:t>entire</w:t>
            </w:r>
            <w:r w:rsidRPr="00A0637A">
              <w:rPr>
                <w:szCs w:val="24"/>
                <w:lang w:val="en-GB"/>
              </w:rPr>
              <w:t xml:space="preserve"> </w:t>
            </w:r>
            <w:r w:rsidRPr="00A0637A">
              <w:rPr>
                <w:i/>
                <w:iCs/>
                <w:szCs w:val="24"/>
                <w:lang w:val="en-GB"/>
              </w:rPr>
              <w:t>package</w:t>
            </w:r>
            <w:r w:rsidRPr="00A0637A">
              <w:rPr>
                <w:szCs w:val="24"/>
                <w:lang w:val="en-GB"/>
              </w:rPr>
              <w:t>.</w:t>
            </w:r>
          </w:p>
          <w:p w14:paraId="3C6C1543" w14:textId="77777777" w:rsidR="00D527AD" w:rsidRPr="0064448F" w:rsidRDefault="00D527AD" w:rsidP="00D527AD">
            <w:pPr>
              <w:overflowPunct/>
              <w:autoSpaceDE/>
              <w:autoSpaceDN/>
              <w:adjustRightInd/>
              <w:jc w:val="both"/>
              <w:textAlignment w:val="auto"/>
              <w:rPr>
                <w:sz w:val="22"/>
                <w:lang w:val="en-GB"/>
              </w:rPr>
            </w:pPr>
          </w:p>
        </w:tc>
        <w:tc>
          <w:tcPr>
            <w:tcW w:w="463" w:type="pct"/>
            <w:gridSpan w:val="2"/>
          </w:tcPr>
          <w:p w14:paraId="7080F49B" w14:textId="77777777" w:rsidR="00D527AD" w:rsidRPr="00A0637A" w:rsidRDefault="00D527AD" w:rsidP="00D527AD">
            <w:pPr>
              <w:jc w:val="both"/>
              <w:rPr>
                <w:szCs w:val="24"/>
                <w:lang w:val="en-GB"/>
              </w:rPr>
            </w:pPr>
          </w:p>
          <w:p w14:paraId="1E34DF7D" w14:textId="77777777" w:rsidR="00D527AD" w:rsidRPr="00A0637A" w:rsidRDefault="00D527AD" w:rsidP="00D527AD">
            <w:pPr>
              <w:jc w:val="both"/>
              <w:rPr>
                <w:szCs w:val="24"/>
                <w:lang w:val="en-GB"/>
              </w:rPr>
            </w:pPr>
            <w:r w:rsidRPr="00A0637A">
              <w:rPr>
                <w:szCs w:val="24"/>
                <w:lang w:val="en-GB"/>
              </w:rPr>
              <w:t xml:space="preserve">Editorial. </w:t>
            </w:r>
          </w:p>
          <w:p w14:paraId="6D6E7794" w14:textId="77777777" w:rsidR="00D527AD" w:rsidRPr="00A0637A" w:rsidRDefault="00D527AD" w:rsidP="00D527AD">
            <w:pPr>
              <w:numPr>
                <w:ilvl w:val="0"/>
                <w:numId w:val="76"/>
              </w:numPr>
              <w:ind w:left="252" w:hanging="284"/>
              <w:jc w:val="both"/>
              <w:rPr>
                <w:szCs w:val="24"/>
                <w:lang w:val="en-GB"/>
              </w:rPr>
            </w:pPr>
            <w:r w:rsidRPr="00A0637A">
              <w:rPr>
                <w:szCs w:val="24"/>
                <w:lang w:val="en-GB"/>
              </w:rPr>
              <w:t xml:space="preserve">Term “All packed in one (…)” should be slightly modified for full consistency with IATA Dangerous Goods Regulations wording (paras 8.1.6.9.2 Step </w:t>
            </w:r>
            <w:r w:rsidRPr="00A0637A">
              <w:rPr>
                <w:szCs w:val="24"/>
                <w:lang w:val="en-GB"/>
              </w:rPr>
              <w:lastRenderedPageBreak/>
              <w:t>6(f) and 10.8.3.9.2 Step 7) “All Packed in One” (description of package type).</w:t>
            </w:r>
          </w:p>
          <w:p w14:paraId="41EE594F" w14:textId="77777777" w:rsidR="00D527AD" w:rsidRPr="00A0637A" w:rsidRDefault="00D527AD" w:rsidP="00D527AD">
            <w:pPr>
              <w:numPr>
                <w:ilvl w:val="0"/>
                <w:numId w:val="76"/>
              </w:numPr>
              <w:ind w:left="252" w:hanging="284"/>
              <w:jc w:val="both"/>
              <w:rPr>
                <w:szCs w:val="24"/>
                <w:lang w:val="en-GB"/>
              </w:rPr>
            </w:pPr>
            <w:r w:rsidRPr="00A0637A">
              <w:rPr>
                <w:szCs w:val="24"/>
                <w:lang w:val="en-GB"/>
              </w:rPr>
              <w:t>Small editorial wording changes to improve understanding.</w:t>
            </w:r>
          </w:p>
          <w:p w14:paraId="6FE4FEF1" w14:textId="77777777" w:rsidR="00D527AD" w:rsidRPr="00A0637A" w:rsidRDefault="00D527AD" w:rsidP="00D527AD">
            <w:pPr>
              <w:jc w:val="both"/>
              <w:rPr>
                <w:szCs w:val="24"/>
                <w:lang w:val="en-GB"/>
              </w:rPr>
            </w:pPr>
          </w:p>
          <w:p w14:paraId="3F155C30" w14:textId="77777777" w:rsidR="00D527AD" w:rsidRPr="00A0637A" w:rsidRDefault="00D527AD" w:rsidP="00D527AD">
            <w:pPr>
              <w:jc w:val="both"/>
              <w:rPr>
                <w:szCs w:val="24"/>
                <w:lang w:val="en-GB"/>
              </w:rPr>
            </w:pPr>
          </w:p>
          <w:p w14:paraId="19787020" w14:textId="77777777" w:rsidR="00D527AD" w:rsidRPr="00F47713" w:rsidRDefault="00D527AD" w:rsidP="00D527AD">
            <w:pPr>
              <w:jc w:val="center"/>
              <w:rPr>
                <w:rFonts w:eastAsia="Times New Roman"/>
                <w:sz w:val="18"/>
                <w:szCs w:val="18"/>
              </w:rPr>
            </w:pPr>
          </w:p>
        </w:tc>
        <w:tc>
          <w:tcPr>
            <w:tcW w:w="452" w:type="pct"/>
          </w:tcPr>
          <w:p w14:paraId="3C724BB9" w14:textId="77777777" w:rsidR="00D527AD" w:rsidRPr="00F47713" w:rsidRDefault="00D527AD" w:rsidP="00D527AD">
            <w:pPr>
              <w:jc w:val="center"/>
              <w:rPr>
                <w:rFonts w:eastAsia="Times New Roman"/>
                <w:sz w:val="18"/>
                <w:szCs w:val="18"/>
              </w:rPr>
            </w:pPr>
          </w:p>
        </w:tc>
        <w:tc>
          <w:tcPr>
            <w:tcW w:w="477" w:type="pct"/>
          </w:tcPr>
          <w:p w14:paraId="07CFD8B8" w14:textId="77777777" w:rsidR="00D527AD" w:rsidRPr="00F47713" w:rsidRDefault="00D527AD" w:rsidP="00D527AD">
            <w:pPr>
              <w:jc w:val="center"/>
              <w:rPr>
                <w:rFonts w:eastAsia="Times New Roman"/>
                <w:sz w:val="18"/>
                <w:szCs w:val="18"/>
              </w:rPr>
            </w:pPr>
          </w:p>
        </w:tc>
        <w:tc>
          <w:tcPr>
            <w:tcW w:w="288" w:type="pct"/>
          </w:tcPr>
          <w:p w14:paraId="4BB9BC85" w14:textId="317E6200" w:rsidR="00D527AD" w:rsidRPr="00F47713" w:rsidRDefault="00D527AD" w:rsidP="00D527AD">
            <w:pPr>
              <w:jc w:val="center"/>
              <w:rPr>
                <w:rFonts w:eastAsia="Times New Roman"/>
                <w:sz w:val="18"/>
                <w:szCs w:val="18"/>
              </w:rPr>
            </w:pPr>
            <w:r w:rsidRPr="00A0637A">
              <w:t>X</w:t>
            </w:r>
          </w:p>
        </w:tc>
        <w:tc>
          <w:tcPr>
            <w:tcW w:w="1780" w:type="pct"/>
          </w:tcPr>
          <w:p w14:paraId="2F822491" w14:textId="58825531" w:rsidR="00D527AD" w:rsidRPr="0064448F" w:rsidRDefault="00D527AD" w:rsidP="00D527AD">
            <w:r w:rsidRPr="00A0637A">
              <w:t>See WNTI-12.</w:t>
            </w:r>
          </w:p>
        </w:tc>
      </w:tr>
    </w:tbl>
    <w:p w14:paraId="7F046653" w14:textId="77777777" w:rsidR="00E47EB0" w:rsidRDefault="00E47EB0" w:rsidP="00E47EB0"/>
    <w:p w14:paraId="66D68A31" w14:textId="77777777" w:rsidR="00E47EB0" w:rsidRDefault="00E47EB0" w:rsidP="00E47EB0"/>
    <w:p w14:paraId="4F80665F" w14:textId="77777777" w:rsidR="00E47EB0" w:rsidRDefault="00E47EB0" w:rsidP="00E47EB0">
      <w:pPr>
        <w:overflowPunct/>
        <w:autoSpaceDE/>
        <w:autoSpaceDN/>
        <w:adjustRightInd/>
        <w:spacing w:after="160" w:line="259" w:lineRule="auto"/>
        <w:textAlignment w:val="auto"/>
      </w:pPr>
      <w:r>
        <w:br w:type="page"/>
      </w:r>
    </w:p>
    <w:tbl>
      <w:tblPr>
        <w:tblW w:w="4922"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4"/>
        <w:gridCol w:w="1053"/>
        <w:gridCol w:w="8"/>
        <w:gridCol w:w="148"/>
        <w:gridCol w:w="905"/>
        <w:gridCol w:w="403"/>
        <w:gridCol w:w="881"/>
        <w:gridCol w:w="2403"/>
        <w:gridCol w:w="465"/>
        <w:gridCol w:w="749"/>
        <w:gridCol w:w="1066"/>
        <w:gridCol w:w="8"/>
        <w:gridCol w:w="82"/>
        <w:gridCol w:w="992"/>
        <w:gridCol w:w="2827"/>
        <w:gridCol w:w="1185"/>
        <w:gridCol w:w="7329"/>
        <w:gridCol w:w="37"/>
      </w:tblGrid>
      <w:tr w:rsidR="00E47EB0" w:rsidRPr="00B4403A" w14:paraId="6C430B9C" w14:textId="77777777" w:rsidTr="006C2D99">
        <w:trPr>
          <w:gridBefore w:val="1"/>
          <w:wBefore w:w="8" w:type="pct"/>
          <w:trHeight w:val="298"/>
          <w:jc w:val="center"/>
        </w:trPr>
        <w:tc>
          <w:tcPr>
            <w:tcW w:w="258" w:type="pct"/>
            <w:gridSpan w:val="2"/>
          </w:tcPr>
          <w:p w14:paraId="65F04863" w14:textId="77777777" w:rsidR="00E47EB0" w:rsidRPr="00B4403A" w:rsidRDefault="00E47EB0">
            <w:pPr>
              <w:jc w:val="center"/>
              <w:rPr>
                <w:sz w:val="20"/>
              </w:rPr>
            </w:pPr>
            <w:r w:rsidRPr="00B4403A">
              <w:rPr>
                <w:sz w:val="20"/>
              </w:rPr>
              <w:lastRenderedPageBreak/>
              <w:t>Comment No.</w:t>
            </w:r>
          </w:p>
        </w:tc>
        <w:tc>
          <w:tcPr>
            <w:tcW w:w="256" w:type="pct"/>
            <w:gridSpan w:val="2"/>
          </w:tcPr>
          <w:p w14:paraId="4E15EC42" w14:textId="77777777" w:rsidR="00E47EB0" w:rsidRPr="00B4403A" w:rsidRDefault="00E47EB0">
            <w:pPr>
              <w:jc w:val="center"/>
              <w:rPr>
                <w:sz w:val="20"/>
                <w:lang w:val="es-ES_tradnl"/>
              </w:rPr>
            </w:pPr>
            <w:r w:rsidRPr="00B4403A">
              <w:rPr>
                <w:sz w:val="20"/>
                <w:lang w:val="es-ES_tradnl"/>
              </w:rPr>
              <w:t>Para/Line No.</w:t>
            </w:r>
          </w:p>
        </w:tc>
        <w:tc>
          <w:tcPr>
            <w:tcW w:w="1450" w:type="pct"/>
            <w:gridSpan w:val="6"/>
          </w:tcPr>
          <w:p w14:paraId="3A158834" w14:textId="77777777" w:rsidR="00E47EB0" w:rsidRPr="00B4403A" w:rsidRDefault="00E47EB0">
            <w:pPr>
              <w:jc w:val="center"/>
              <w:rPr>
                <w:sz w:val="20"/>
              </w:rPr>
            </w:pPr>
            <w:r w:rsidRPr="00B4403A">
              <w:rPr>
                <w:sz w:val="20"/>
              </w:rPr>
              <w:t>Proposed new text</w:t>
            </w:r>
          </w:p>
        </w:tc>
        <w:tc>
          <w:tcPr>
            <w:tcW w:w="3028" w:type="pct"/>
            <w:gridSpan w:val="7"/>
          </w:tcPr>
          <w:p w14:paraId="6716FFC4" w14:textId="77777777" w:rsidR="00E47EB0" w:rsidRPr="00B4403A" w:rsidRDefault="00E47EB0">
            <w:pPr>
              <w:jc w:val="center"/>
              <w:rPr>
                <w:sz w:val="20"/>
              </w:rPr>
            </w:pPr>
            <w:r w:rsidRPr="00B4403A">
              <w:rPr>
                <w:sz w:val="20"/>
              </w:rPr>
              <w:t xml:space="preserve">Reason/Description/ </w:t>
            </w:r>
          </w:p>
          <w:p w14:paraId="785EE9FA" w14:textId="77777777" w:rsidR="00E47EB0" w:rsidRPr="00B4403A" w:rsidRDefault="00E47EB0">
            <w:pPr>
              <w:jc w:val="center"/>
              <w:rPr>
                <w:sz w:val="20"/>
              </w:rPr>
            </w:pPr>
            <w:r w:rsidRPr="00B4403A">
              <w:rPr>
                <w:sz w:val="20"/>
              </w:rPr>
              <w:t>Identified problem</w:t>
            </w:r>
          </w:p>
        </w:tc>
      </w:tr>
      <w:tr w:rsidR="00E47EB0" w14:paraId="06E699EE" w14:textId="77777777" w:rsidTr="006C2D99">
        <w:trPr>
          <w:gridBefore w:val="1"/>
          <w:wBefore w:w="8" w:type="pct"/>
          <w:trHeight w:val="4584"/>
          <w:jc w:val="center"/>
        </w:trPr>
        <w:tc>
          <w:tcPr>
            <w:tcW w:w="256" w:type="pct"/>
          </w:tcPr>
          <w:p w14:paraId="6321602C" w14:textId="77777777" w:rsidR="00E47EB0" w:rsidRDefault="00E47EB0">
            <w:pPr>
              <w:rPr>
                <w:sz w:val="22"/>
                <w:szCs w:val="22"/>
                <w:lang w:eastAsia="ja-JP"/>
              </w:rPr>
            </w:pPr>
            <w:r>
              <w:t>WNTI-16(a)</w:t>
            </w:r>
          </w:p>
        </w:tc>
        <w:tc>
          <w:tcPr>
            <w:tcW w:w="258" w:type="pct"/>
            <w:gridSpan w:val="3"/>
          </w:tcPr>
          <w:p w14:paraId="1273659C" w14:textId="77777777" w:rsidR="00E47EB0" w:rsidRPr="00DB56DD" w:rsidRDefault="00E47EB0">
            <w:pPr>
              <w:rPr>
                <w:sz w:val="22"/>
                <w:szCs w:val="18"/>
              </w:rPr>
            </w:pPr>
            <w:r>
              <w:rPr>
                <w:sz w:val="22"/>
                <w:szCs w:val="22"/>
              </w:rPr>
              <w:t>414A, 414B</w:t>
            </w:r>
          </w:p>
        </w:tc>
        <w:tc>
          <w:tcPr>
            <w:tcW w:w="1452" w:type="pct"/>
            <w:gridSpan w:val="7"/>
          </w:tcPr>
          <w:p w14:paraId="700DBB2E" w14:textId="77777777" w:rsidR="00E47EB0" w:rsidRPr="00246C7F" w:rsidRDefault="00E47EB0">
            <w:pPr>
              <w:jc w:val="both"/>
              <w:rPr>
                <w:b/>
                <w:bCs/>
                <w:color w:val="0070C0"/>
                <w:sz w:val="22"/>
                <w:szCs w:val="22"/>
                <w:lang w:val="en-GB"/>
              </w:rPr>
            </w:pPr>
            <w:r w:rsidRPr="00246C7F">
              <w:rPr>
                <w:b/>
                <w:bCs/>
                <w:color w:val="0070C0"/>
                <w:sz w:val="22"/>
                <w:szCs w:val="22"/>
                <w:lang w:val="en-GB"/>
              </w:rPr>
              <w:t>Mixed packing of LSA material and SCO</w:t>
            </w:r>
          </w:p>
          <w:p w14:paraId="59D2C5AD" w14:textId="77777777" w:rsidR="00E47EB0" w:rsidRPr="00246C7F" w:rsidRDefault="00E47EB0">
            <w:pPr>
              <w:jc w:val="both"/>
              <w:rPr>
                <w:b/>
                <w:bCs/>
                <w:color w:val="0070C0"/>
                <w:sz w:val="22"/>
                <w:szCs w:val="22"/>
                <w:lang w:val="en-GB"/>
              </w:rPr>
            </w:pPr>
          </w:p>
          <w:p w14:paraId="05F66255" w14:textId="77777777" w:rsidR="00E47EB0" w:rsidRPr="00D623FC" w:rsidRDefault="00E47EB0">
            <w:pPr>
              <w:jc w:val="both"/>
              <w:rPr>
                <w:color w:val="0070C0"/>
                <w:sz w:val="22"/>
                <w:szCs w:val="22"/>
                <w:lang w:val="en-GB"/>
              </w:rPr>
            </w:pPr>
            <w:r w:rsidRPr="00246C7F">
              <w:rPr>
                <w:color w:val="0070C0"/>
                <w:sz w:val="22"/>
                <w:szCs w:val="22"/>
                <w:lang w:val="en-GB"/>
              </w:rPr>
              <w:t xml:space="preserve">414A. </w:t>
            </w:r>
            <w:bookmarkStart w:id="21" w:name="_Hlk126136873"/>
            <w:r w:rsidRPr="00246C7F">
              <w:rPr>
                <w:color w:val="0070C0"/>
                <w:sz w:val="22"/>
                <w:szCs w:val="22"/>
                <w:lang w:val="en-GB"/>
              </w:rPr>
              <w:t xml:space="preserve">When </w:t>
            </w:r>
            <w:r w:rsidRPr="00246C7F">
              <w:rPr>
                <w:i/>
                <w:iCs/>
                <w:color w:val="0070C0"/>
                <w:sz w:val="22"/>
                <w:szCs w:val="22"/>
                <w:lang w:val="en-GB"/>
              </w:rPr>
              <w:t>LSA material</w:t>
            </w:r>
            <w:r w:rsidRPr="00246C7F">
              <w:rPr>
                <w:color w:val="0070C0"/>
                <w:sz w:val="22"/>
                <w:szCs w:val="22"/>
                <w:lang w:val="en-GB"/>
              </w:rPr>
              <w:t xml:space="preserve"> is packed with </w:t>
            </w:r>
            <w:r w:rsidRPr="00246C7F">
              <w:rPr>
                <w:i/>
                <w:iCs/>
                <w:color w:val="0070C0"/>
                <w:sz w:val="22"/>
                <w:szCs w:val="22"/>
                <w:lang w:val="en-GB"/>
              </w:rPr>
              <w:t>SCO</w:t>
            </w:r>
            <w:r w:rsidRPr="00246C7F">
              <w:rPr>
                <w:color w:val="0070C0"/>
                <w:sz w:val="22"/>
                <w:szCs w:val="22"/>
                <w:lang w:val="en-GB"/>
              </w:rPr>
              <w:t xml:space="preserve"> in a </w:t>
            </w:r>
            <w:r w:rsidRPr="00246C7F">
              <w:rPr>
                <w:i/>
                <w:iCs/>
                <w:color w:val="0070C0"/>
                <w:sz w:val="22"/>
                <w:szCs w:val="22"/>
                <w:lang w:val="en-GB"/>
              </w:rPr>
              <w:t>Type IP-1, IP-2, or IP-3 package</w:t>
            </w:r>
            <w:r w:rsidRPr="00246C7F">
              <w:rPr>
                <w:color w:val="0070C0"/>
                <w:sz w:val="22"/>
                <w:szCs w:val="22"/>
                <w:lang w:val="en-GB"/>
              </w:rPr>
              <w:t xml:space="preserve">, </w:t>
            </w:r>
            <w:r w:rsidRPr="00D623FC">
              <w:rPr>
                <w:color w:val="0070C0"/>
                <w:sz w:val="22"/>
                <w:szCs w:val="22"/>
                <w:lang w:val="en-GB"/>
              </w:rPr>
              <w:t xml:space="preserve">two UN numbers and proper shipping names shall be used: one for the </w:t>
            </w:r>
            <w:r w:rsidRPr="00D623FC">
              <w:rPr>
                <w:i/>
                <w:iCs/>
                <w:color w:val="0070C0"/>
                <w:sz w:val="22"/>
                <w:szCs w:val="22"/>
                <w:lang w:val="en-GB"/>
              </w:rPr>
              <w:t>LSA material</w:t>
            </w:r>
            <w:r w:rsidRPr="00D623FC">
              <w:rPr>
                <w:color w:val="0070C0"/>
                <w:sz w:val="22"/>
                <w:szCs w:val="22"/>
                <w:lang w:val="en-GB"/>
              </w:rPr>
              <w:t xml:space="preserve"> and one for the </w:t>
            </w:r>
            <w:r w:rsidRPr="00D623FC">
              <w:rPr>
                <w:i/>
                <w:iCs/>
                <w:color w:val="0070C0"/>
                <w:sz w:val="22"/>
                <w:szCs w:val="22"/>
                <w:lang w:val="en-GB"/>
              </w:rPr>
              <w:t>SCO</w:t>
            </w:r>
            <w:r w:rsidRPr="00D623FC">
              <w:rPr>
                <w:color w:val="0070C0"/>
                <w:sz w:val="22"/>
                <w:szCs w:val="22"/>
                <w:lang w:val="en-GB"/>
              </w:rPr>
              <w:t xml:space="preserve">. When different groups of </w:t>
            </w:r>
            <w:r w:rsidRPr="00D623FC">
              <w:rPr>
                <w:i/>
                <w:iCs/>
                <w:color w:val="0070C0"/>
                <w:sz w:val="22"/>
                <w:szCs w:val="22"/>
                <w:lang w:val="en-GB"/>
              </w:rPr>
              <w:t>LSA material</w:t>
            </w:r>
            <w:r w:rsidRPr="00D623FC">
              <w:rPr>
                <w:color w:val="0070C0"/>
                <w:sz w:val="22"/>
                <w:szCs w:val="22"/>
                <w:lang w:val="en-GB"/>
              </w:rPr>
              <w:t xml:space="preserve"> are packed together, the UN number and proper shipping name shall be that assigned to the higher group of </w:t>
            </w:r>
            <w:r w:rsidRPr="00D623FC">
              <w:rPr>
                <w:i/>
                <w:iCs/>
                <w:color w:val="0070C0"/>
                <w:sz w:val="22"/>
                <w:szCs w:val="22"/>
                <w:lang w:val="en-GB"/>
              </w:rPr>
              <w:t>LSA material</w:t>
            </w:r>
            <w:r w:rsidRPr="00D623FC">
              <w:rPr>
                <w:color w:val="0070C0"/>
                <w:sz w:val="22"/>
                <w:szCs w:val="22"/>
                <w:lang w:val="en-GB"/>
              </w:rPr>
              <w:t xml:space="preserve">. For that purpose, </w:t>
            </w:r>
            <w:r w:rsidRPr="00D623FC">
              <w:rPr>
                <w:i/>
                <w:iCs/>
                <w:color w:val="0070C0"/>
                <w:sz w:val="22"/>
                <w:szCs w:val="22"/>
                <w:lang w:val="en-GB"/>
              </w:rPr>
              <w:t>LSA-I material</w:t>
            </w:r>
            <w:r w:rsidRPr="00D623FC">
              <w:rPr>
                <w:color w:val="0070C0"/>
                <w:sz w:val="22"/>
                <w:szCs w:val="22"/>
                <w:lang w:val="en-GB"/>
              </w:rPr>
              <w:t xml:space="preserve"> shall be regarded as the lowest group. When </w:t>
            </w:r>
            <w:r w:rsidRPr="00D623FC">
              <w:rPr>
                <w:i/>
                <w:iCs/>
                <w:color w:val="0070C0"/>
                <w:sz w:val="22"/>
                <w:szCs w:val="22"/>
                <w:lang w:val="en-GB"/>
              </w:rPr>
              <w:t>SCO-I</w:t>
            </w:r>
            <w:r w:rsidRPr="00D623FC">
              <w:rPr>
                <w:color w:val="0070C0"/>
                <w:sz w:val="22"/>
                <w:szCs w:val="22"/>
                <w:lang w:val="en-GB"/>
              </w:rPr>
              <w:t xml:space="preserve"> is packed with </w:t>
            </w:r>
            <w:r w:rsidRPr="00D623FC">
              <w:rPr>
                <w:i/>
                <w:iCs/>
                <w:color w:val="0070C0"/>
                <w:sz w:val="22"/>
                <w:szCs w:val="22"/>
                <w:lang w:val="en-GB"/>
              </w:rPr>
              <w:t>SCO-II</w:t>
            </w:r>
            <w:r w:rsidRPr="00D623FC">
              <w:rPr>
                <w:color w:val="0070C0"/>
                <w:sz w:val="22"/>
                <w:szCs w:val="22"/>
                <w:lang w:val="en-GB"/>
              </w:rPr>
              <w:t xml:space="preserve">, the UN number and proper shipping name shall be that of </w:t>
            </w:r>
            <w:r w:rsidRPr="00D623FC">
              <w:rPr>
                <w:i/>
                <w:iCs/>
                <w:color w:val="0070C0"/>
                <w:sz w:val="22"/>
                <w:szCs w:val="22"/>
                <w:lang w:val="en-GB"/>
              </w:rPr>
              <w:t>SCO-II</w:t>
            </w:r>
            <w:r w:rsidRPr="00D623FC">
              <w:rPr>
                <w:color w:val="0070C0"/>
                <w:sz w:val="22"/>
                <w:szCs w:val="22"/>
                <w:lang w:val="en-GB"/>
              </w:rPr>
              <w:t>.</w:t>
            </w:r>
          </w:p>
          <w:bookmarkEnd w:id="21"/>
          <w:p w14:paraId="5826FA3E" w14:textId="77777777" w:rsidR="00E47EB0" w:rsidRPr="00246C7F" w:rsidRDefault="00E47EB0">
            <w:pPr>
              <w:jc w:val="both"/>
              <w:rPr>
                <w:color w:val="4472C4" w:themeColor="accent1"/>
                <w:sz w:val="22"/>
                <w:szCs w:val="22"/>
                <w:lang w:val="en-GB"/>
              </w:rPr>
            </w:pPr>
          </w:p>
          <w:p w14:paraId="6A5B1289" w14:textId="77777777" w:rsidR="00E47EB0" w:rsidRPr="00246C7F" w:rsidRDefault="00E47EB0" w:rsidP="007F582D">
            <w:pPr>
              <w:numPr>
                <w:ilvl w:val="0"/>
                <w:numId w:val="2"/>
              </w:numPr>
              <w:overflowPunct/>
              <w:ind w:left="43"/>
              <w:jc w:val="both"/>
              <w:textAlignment w:val="auto"/>
              <w:rPr>
                <w:color w:val="000000"/>
                <w:sz w:val="22"/>
                <w:szCs w:val="22"/>
                <w:lang w:val="en-GB" w:eastAsia="en-GB"/>
              </w:rPr>
            </w:pPr>
            <w:r w:rsidRPr="00246C7F">
              <w:rPr>
                <w:color w:val="0070C0"/>
                <w:sz w:val="22"/>
                <w:szCs w:val="22"/>
              </w:rPr>
              <w:t xml:space="preserve">414B. The </w:t>
            </w:r>
            <w:r w:rsidRPr="00246C7F">
              <w:rPr>
                <w:i/>
                <w:iCs/>
                <w:color w:val="0070C0"/>
                <w:sz w:val="22"/>
                <w:szCs w:val="22"/>
              </w:rPr>
              <w:t xml:space="preserve">radioactive contents </w:t>
            </w:r>
            <w:r w:rsidRPr="00246C7F">
              <w:rPr>
                <w:color w:val="0070C0"/>
                <w:sz w:val="22"/>
                <w:szCs w:val="22"/>
              </w:rPr>
              <w:t xml:space="preserve">in a single </w:t>
            </w:r>
            <w:r w:rsidRPr="00246C7F">
              <w:rPr>
                <w:i/>
                <w:iCs/>
                <w:color w:val="0070C0"/>
                <w:sz w:val="22"/>
                <w:szCs w:val="22"/>
              </w:rPr>
              <w:t xml:space="preserve">package </w:t>
            </w:r>
            <w:r w:rsidRPr="00246C7F">
              <w:rPr>
                <w:color w:val="0070C0"/>
                <w:sz w:val="22"/>
                <w:szCs w:val="22"/>
              </w:rPr>
              <w:t xml:space="preserve">of </w:t>
            </w:r>
            <w:r w:rsidRPr="00246C7F">
              <w:rPr>
                <w:i/>
                <w:iCs/>
                <w:color w:val="0070C0"/>
                <w:sz w:val="22"/>
                <w:szCs w:val="22"/>
              </w:rPr>
              <w:t>LSA</w:t>
            </w:r>
            <w:r w:rsidRPr="00246C7F">
              <w:rPr>
                <w:color w:val="0070C0"/>
                <w:sz w:val="22"/>
                <w:szCs w:val="22"/>
              </w:rPr>
              <w:t xml:space="preserve"> </w:t>
            </w:r>
            <w:r w:rsidRPr="00246C7F">
              <w:rPr>
                <w:i/>
                <w:iCs/>
                <w:color w:val="0070C0"/>
                <w:sz w:val="22"/>
                <w:szCs w:val="22"/>
              </w:rPr>
              <w:t>material</w:t>
            </w:r>
            <w:r w:rsidRPr="00246C7F">
              <w:rPr>
                <w:color w:val="0070C0"/>
                <w:sz w:val="22"/>
                <w:szCs w:val="22"/>
              </w:rPr>
              <w:t xml:space="preserve"> packed with </w:t>
            </w:r>
            <w:r w:rsidRPr="00246C7F">
              <w:rPr>
                <w:i/>
                <w:iCs/>
                <w:color w:val="0070C0"/>
                <w:sz w:val="22"/>
                <w:szCs w:val="22"/>
              </w:rPr>
              <w:t xml:space="preserve">SCO </w:t>
            </w:r>
            <w:r w:rsidRPr="00246C7F">
              <w:rPr>
                <w:color w:val="0070C0"/>
                <w:sz w:val="22"/>
                <w:szCs w:val="22"/>
              </w:rPr>
              <w:t xml:space="preserve">shall be so restricted that the </w:t>
            </w:r>
            <w:r w:rsidRPr="00246C7F">
              <w:rPr>
                <w:i/>
                <w:iCs/>
                <w:color w:val="0070C0"/>
                <w:sz w:val="22"/>
                <w:szCs w:val="22"/>
              </w:rPr>
              <w:t xml:space="preserve">dose rate </w:t>
            </w:r>
            <w:r w:rsidRPr="00246C7F">
              <w:rPr>
                <w:color w:val="0070C0"/>
                <w:sz w:val="22"/>
                <w:szCs w:val="22"/>
              </w:rPr>
              <w:t>specified in para. 517 for</w:t>
            </w:r>
            <w:r w:rsidRPr="00246C7F">
              <w:rPr>
                <w:i/>
                <w:iCs/>
                <w:color w:val="0070C0"/>
                <w:sz w:val="22"/>
                <w:szCs w:val="22"/>
              </w:rPr>
              <w:t xml:space="preserve"> </w:t>
            </w:r>
            <w:r w:rsidRPr="00246C7F">
              <w:rPr>
                <w:color w:val="0070C0"/>
                <w:sz w:val="22"/>
                <w:szCs w:val="22"/>
              </w:rPr>
              <w:t>the</w:t>
            </w:r>
            <w:r w:rsidRPr="00246C7F">
              <w:rPr>
                <w:i/>
                <w:iCs/>
                <w:color w:val="0070C0"/>
                <w:sz w:val="22"/>
                <w:szCs w:val="22"/>
              </w:rPr>
              <w:t xml:space="preserve"> </w:t>
            </w:r>
            <w:r w:rsidRPr="00246C7F">
              <w:rPr>
                <w:color w:val="0070C0"/>
                <w:sz w:val="22"/>
                <w:szCs w:val="22"/>
              </w:rPr>
              <w:t xml:space="preserve">total content of the </w:t>
            </w:r>
            <w:r w:rsidRPr="00246C7F">
              <w:rPr>
                <w:i/>
                <w:iCs/>
                <w:color w:val="0070C0"/>
                <w:sz w:val="22"/>
                <w:szCs w:val="22"/>
              </w:rPr>
              <w:t>package</w:t>
            </w:r>
            <w:r w:rsidRPr="00246C7F">
              <w:rPr>
                <w:color w:val="0070C0"/>
                <w:sz w:val="22"/>
                <w:szCs w:val="22"/>
              </w:rPr>
              <w:t xml:space="preserve"> shall not be exceeded, and the activity in a single </w:t>
            </w:r>
            <w:r w:rsidRPr="00246C7F">
              <w:rPr>
                <w:i/>
                <w:iCs/>
                <w:color w:val="0070C0"/>
                <w:sz w:val="22"/>
                <w:szCs w:val="22"/>
              </w:rPr>
              <w:t xml:space="preserve">package </w:t>
            </w:r>
            <w:r w:rsidRPr="00246C7F">
              <w:rPr>
                <w:color w:val="0070C0"/>
                <w:sz w:val="22"/>
                <w:szCs w:val="22"/>
              </w:rPr>
              <w:t xml:space="preserve">shall also be so restricted that the activity limits for a </w:t>
            </w:r>
            <w:r w:rsidRPr="00246C7F">
              <w:rPr>
                <w:i/>
                <w:iCs/>
                <w:color w:val="0070C0"/>
                <w:sz w:val="22"/>
                <w:szCs w:val="22"/>
              </w:rPr>
              <w:t xml:space="preserve">conveyance </w:t>
            </w:r>
            <w:r w:rsidRPr="00246C7F">
              <w:rPr>
                <w:color w:val="0070C0"/>
                <w:sz w:val="22"/>
                <w:szCs w:val="22"/>
              </w:rPr>
              <w:t>specified in para. 522A shall not be exceeded</w:t>
            </w:r>
            <w:r w:rsidRPr="00246C7F">
              <w:rPr>
                <w:color w:val="000000"/>
                <w:sz w:val="22"/>
                <w:szCs w:val="22"/>
              </w:rPr>
              <w:t>.</w:t>
            </w:r>
          </w:p>
          <w:p w14:paraId="42E2EED5" w14:textId="77777777" w:rsidR="00E47EB0" w:rsidRPr="00DB56DD" w:rsidRDefault="00E47EB0">
            <w:pPr>
              <w:rPr>
                <w:sz w:val="22"/>
                <w:szCs w:val="18"/>
              </w:rPr>
            </w:pPr>
          </w:p>
        </w:tc>
        <w:tc>
          <w:tcPr>
            <w:tcW w:w="3026" w:type="pct"/>
            <w:gridSpan w:val="6"/>
          </w:tcPr>
          <w:p w14:paraId="16F12BC9" w14:textId="77777777" w:rsidR="00E47EB0" w:rsidRDefault="00E47EB0">
            <w:pPr>
              <w:jc w:val="both"/>
              <w:rPr>
                <w:sz w:val="22"/>
                <w:szCs w:val="18"/>
                <w:lang w:val="en-GB"/>
              </w:rPr>
            </w:pPr>
            <w:r w:rsidRPr="00D47F4A">
              <w:rPr>
                <w:sz w:val="22"/>
                <w:szCs w:val="18"/>
                <w:lang w:val="en-GB"/>
              </w:rPr>
              <w:t xml:space="preserve">As proposed for special form radioactive material and other radioactive material together in </w:t>
            </w:r>
            <w:r>
              <w:rPr>
                <w:sz w:val="22"/>
                <w:szCs w:val="18"/>
                <w:lang w:val="en-GB"/>
              </w:rPr>
              <w:t>the</w:t>
            </w:r>
            <w:r w:rsidRPr="00D47F4A">
              <w:rPr>
                <w:sz w:val="22"/>
                <w:szCs w:val="18"/>
                <w:lang w:val="en-GB"/>
              </w:rPr>
              <w:t xml:space="preserve"> same Type A package, it is proposed to extend the </w:t>
            </w:r>
            <w:r>
              <w:rPr>
                <w:sz w:val="22"/>
                <w:szCs w:val="18"/>
                <w:lang w:val="en-GB"/>
              </w:rPr>
              <w:t>m</w:t>
            </w:r>
            <w:r w:rsidRPr="00D47F4A">
              <w:rPr>
                <w:sz w:val="22"/>
                <w:szCs w:val="18"/>
                <w:lang w:val="en-GB"/>
              </w:rPr>
              <w:t xml:space="preserve">ixed </w:t>
            </w:r>
            <w:r>
              <w:rPr>
                <w:sz w:val="22"/>
                <w:szCs w:val="18"/>
                <w:lang w:val="en-GB"/>
              </w:rPr>
              <w:t>p</w:t>
            </w:r>
            <w:r w:rsidRPr="00D47F4A">
              <w:rPr>
                <w:sz w:val="22"/>
                <w:szCs w:val="18"/>
                <w:lang w:val="en-GB"/>
              </w:rPr>
              <w:t xml:space="preserve">acking rules to LSA and SCO. With the development of nuclear decommissioning activities, transport </w:t>
            </w:r>
            <w:r>
              <w:rPr>
                <w:sz w:val="22"/>
                <w:szCs w:val="18"/>
                <w:lang w:val="en-GB"/>
              </w:rPr>
              <w:t xml:space="preserve">of </w:t>
            </w:r>
            <w:r w:rsidRPr="00D47F4A">
              <w:rPr>
                <w:sz w:val="22"/>
                <w:szCs w:val="18"/>
                <w:lang w:val="en-GB"/>
              </w:rPr>
              <w:t>SCO</w:t>
            </w:r>
            <w:r>
              <w:rPr>
                <w:sz w:val="22"/>
                <w:szCs w:val="18"/>
                <w:lang w:val="en-GB"/>
              </w:rPr>
              <w:t>s</w:t>
            </w:r>
            <w:r w:rsidRPr="00D47F4A">
              <w:rPr>
                <w:sz w:val="22"/>
                <w:szCs w:val="18"/>
                <w:lang w:val="en-GB"/>
              </w:rPr>
              <w:t xml:space="preserve"> and LSA</w:t>
            </w:r>
            <w:r>
              <w:rPr>
                <w:sz w:val="22"/>
                <w:szCs w:val="18"/>
                <w:lang w:val="en-GB"/>
              </w:rPr>
              <w:t xml:space="preserve"> material</w:t>
            </w:r>
            <w:r w:rsidRPr="00D47F4A">
              <w:rPr>
                <w:sz w:val="22"/>
                <w:szCs w:val="18"/>
                <w:lang w:val="en-GB"/>
              </w:rPr>
              <w:t xml:space="preserve"> in a same package </w:t>
            </w:r>
            <w:r>
              <w:rPr>
                <w:sz w:val="22"/>
                <w:szCs w:val="18"/>
                <w:lang w:val="en-GB"/>
              </w:rPr>
              <w:t>will occur more frequently</w:t>
            </w:r>
            <w:r w:rsidRPr="00D47F4A">
              <w:rPr>
                <w:sz w:val="22"/>
                <w:szCs w:val="18"/>
                <w:lang w:val="en-GB"/>
              </w:rPr>
              <w:t xml:space="preserve"> to optimize transport operations.</w:t>
            </w:r>
          </w:p>
          <w:p w14:paraId="3D297FA8" w14:textId="15933CCE" w:rsidR="00E47EB0" w:rsidRDefault="00E47EB0">
            <w:pPr>
              <w:jc w:val="both"/>
              <w:rPr>
                <w:sz w:val="22"/>
                <w:szCs w:val="18"/>
                <w:lang w:val="en-GB"/>
              </w:rPr>
            </w:pPr>
            <w:r>
              <w:rPr>
                <w:sz w:val="22"/>
                <w:szCs w:val="18"/>
                <w:lang w:val="en-GB"/>
              </w:rPr>
              <w:t>Consequently, it is necessary to clarify the rules that apply in the case of mixed packing of SCOs and LSA material.</w:t>
            </w:r>
          </w:p>
          <w:p w14:paraId="4C905AA4" w14:textId="58F21B12" w:rsidR="00FD773D" w:rsidRDefault="00FD773D">
            <w:pPr>
              <w:jc w:val="both"/>
              <w:rPr>
                <w:sz w:val="22"/>
                <w:szCs w:val="18"/>
                <w:lang w:val="en-GB"/>
              </w:rPr>
            </w:pPr>
          </w:p>
          <w:p w14:paraId="5B05650B" w14:textId="4E94B64C" w:rsidR="00FD773D" w:rsidRPr="00D47F4A" w:rsidRDefault="00FD773D">
            <w:pPr>
              <w:jc w:val="both"/>
              <w:rPr>
                <w:sz w:val="22"/>
                <w:szCs w:val="18"/>
                <w:lang w:val="en-GB"/>
              </w:rPr>
            </w:pPr>
            <w:r>
              <w:rPr>
                <w:sz w:val="22"/>
                <w:szCs w:val="18"/>
              </w:rPr>
              <w:t>[</w:t>
            </w:r>
            <w:r w:rsidRPr="00FD773D">
              <w:rPr>
                <w:sz w:val="22"/>
                <w:szCs w:val="18"/>
              </w:rPr>
              <w:t>Mixed packing of LSA material WITH SCO IN An IP package</w:t>
            </w:r>
            <w:r>
              <w:rPr>
                <w:sz w:val="22"/>
                <w:szCs w:val="18"/>
              </w:rPr>
              <w:t xml:space="preserve">: </w:t>
            </w:r>
            <w:r w:rsidRPr="00FD773D">
              <w:rPr>
                <w:sz w:val="22"/>
                <w:szCs w:val="18"/>
              </w:rPr>
              <w:t>WNTI-16(a)</w:t>
            </w:r>
            <w:r>
              <w:rPr>
                <w:sz w:val="22"/>
                <w:szCs w:val="18"/>
              </w:rPr>
              <w:t xml:space="preserve">, </w:t>
            </w:r>
            <w:r w:rsidRPr="00FD773D">
              <w:rPr>
                <w:sz w:val="22"/>
                <w:szCs w:val="18"/>
              </w:rPr>
              <w:t>F-34</w:t>
            </w:r>
            <w:r>
              <w:rPr>
                <w:sz w:val="22"/>
                <w:szCs w:val="18"/>
              </w:rPr>
              <w:t xml:space="preserve">, </w:t>
            </w:r>
            <w:r w:rsidRPr="00FD773D">
              <w:rPr>
                <w:sz w:val="22"/>
                <w:szCs w:val="18"/>
              </w:rPr>
              <w:t>WNTI-16(b)</w:t>
            </w:r>
            <w:r>
              <w:rPr>
                <w:sz w:val="22"/>
                <w:szCs w:val="18"/>
              </w:rPr>
              <w:t xml:space="preserve">, </w:t>
            </w:r>
            <w:r w:rsidRPr="00FD773D">
              <w:rPr>
                <w:sz w:val="22"/>
                <w:szCs w:val="18"/>
              </w:rPr>
              <w:t>F-35</w:t>
            </w:r>
            <w:r>
              <w:rPr>
                <w:sz w:val="22"/>
                <w:szCs w:val="18"/>
              </w:rPr>
              <w:t xml:space="preserve">, </w:t>
            </w:r>
            <w:r w:rsidRPr="00FD773D">
              <w:rPr>
                <w:sz w:val="22"/>
                <w:szCs w:val="18"/>
              </w:rPr>
              <w:t>WNTI-16(c)</w:t>
            </w:r>
            <w:r>
              <w:rPr>
                <w:sz w:val="22"/>
                <w:szCs w:val="18"/>
              </w:rPr>
              <w:t xml:space="preserve">, </w:t>
            </w:r>
            <w:r w:rsidRPr="00FD773D">
              <w:rPr>
                <w:sz w:val="22"/>
                <w:szCs w:val="18"/>
              </w:rPr>
              <w:t>F-36</w:t>
            </w:r>
            <w:r>
              <w:rPr>
                <w:sz w:val="22"/>
                <w:szCs w:val="18"/>
              </w:rPr>
              <w:t xml:space="preserve">, </w:t>
            </w:r>
            <w:r w:rsidRPr="00FD773D">
              <w:rPr>
                <w:sz w:val="22"/>
                <w:szCs w:val="18"/>
              </w:rPr>
              <w:t>WNTI-16(d)</w:t>
            </w:r>
            <w:r>
              <w:rPr>
                <w:sz w:val="22"/>
                <w:szCs w:val="18"/>
              </w:rPr>
              <w:t xml:space="preserve">, </w:t>
            </w:r>
            <w:r w:rsidRPr="00FD773D">
              <w:rPr>
                <w:sz w:val="22"/>
                <w:szCs w:val="18"/>
              </w:rPr>
              <w:t>F-37</w:t>
            </w:r>
            <w:r>
              <w:rPr>
                <w:sz w:val="22"/>
                <w:szCs w:val="18"/>
              </w:rPr>
              <w:t xml:space="preserve">, </w:t>
            </w:r>
            <w:r w:rsidRPr="00FD773D">
              <w:rPr>
                <w:sz w:val="22"/>
                <w:szCs w:val="18"/>
              </w:rPr>
              <w:t>WNTI-16(e)</w:t>
            </w:r>
            <w:r>
              <w:rPr>
                <w:sz w:val="22"/>
                <w:szCs w:val="18"/>
              </w:rPr>
              <w:t xml:space="preserve">, </w:t>
            </w:r>
            <w:r w:rsidRPr="00FD773D">
              <w:rPr>
                <w:sz w:val="22"/>
                <w:szCs w:val="18"/>
              </w:rPr>
              <w:t>F-38</w:t>
            </w:r>
            <w:r>
              <w:rPr>
                <w:sz w:val="22"/>
                <w:szCs w:val="18"/>
              </w:rPr>
              <w:t>]</w:t>
            </w:r>
          </w:p>
          <w:p w14:paraId="7C132E5D" w14:textId="77777777" w:rsidR="00E47EB0" w:rsidRPr="00DB56DD" w:rsidRDefault="00E47EB0">
            <w:pPr>
              <w:jc w:val="both"/>
              <w:rPr>
                <w:sz w:val="22"/>
                <w:szCs w:val="18"/>
              </w:rPr>
            </w:pPr>
          </w:p>
        </w:tc>
      </w:tr>
      <w:tr w:rsidR="0077087C" w14:paraId="3AFE02CE" w14:textId="77777777" w:rsidTr="006C2D99">
        <w:trPr>
          <w:gridBefore w:val="1"/>
          <w:wBefore w:w="8" w:type="pct"/>
          <w:trHeight w:val="173"/>
          <w:jc w:val="center"/>
        </w:trPr>
        <w:tc>
          <w:tcPr>
            <w:tcW w:w="256" w:type="pct"/>
          </w:tcPr>
          <w:p w14:paraId="0B293F4D" w14:textId="6C9017AF" w:rsidR="0077087C" w:rsidRDefault="0077087C" w:rsidP="0077087C">
            <w:r>
              <w:rPr>
                <w:sz w:val="22"/>
                <w:szCs w:val="22"/>
              </w:rPr>
              <w:t>F-34</w:t>
            </w:r>
          </w:p>
        </w:tc>
        <w:tc>
          <w:tcPr>
            <w:tcW w:w="258" w:type="pct"/>
            <w:gridSpan w:val="3"/>
          </w:tcPr>
          <w:p w14:paraId="486E1F53" w14:textId="6EE9906E" w:rsidR="0077087C" w:rsidRDefault="0077087C" w:rsidP="0077087C">
            <w:pPr>
              <w:rPr>
                <w:sz w:val="22"/>
                <w:szCs w:val="22"/>
              </w:rPr>
            </w:pPr>
            <w:r>
              <w:rPr>
                <w:sz w:val="22"/>
                <w:szCs w:val="22"/>
              </w:rPr>
              <w:t>414</w:t>
            </w:r>
            <w:r w:rsidRPr="00B728B7">
              <w:rPr>
                <w:sz w:val="22"/>
                <w:szCs w:val="22"/>
              </w:rPr>
              <w:t>A</w:t>
            </w:r>
          </w:p>
        </w:tc>
        <w:tc>
          <w:tcPr>
            <w:tcW w:w="1452" w:type="pct"/>
            <w:gridSpan w:val="7"/>
          </w:tcPr>
          <w:p w14:paraId="43B48F64" w14:textId="1156AF8B" w:rsidR="0077087C" w:rsidRPr="00246C7F" w:rsidRDefault="0077087C" w:rsidP="0077087C">
            <w:pPr>
              <w:jc w:val="both"/>
              <w:rPr>
                <w:b/>
                <w:bCs/>
                <w:color w:val="0070C0"/>
                <w:sz w:val="22"/>
                <w:szCs w:val="22"/>
                <w:lang w:val="en-GB"/>
              </w:rPr>
            </w:pPr>
            <w:r w:rsidRPr="009112A9">
              <w:rPr>
                <w:color w:val="0070C0"/>
                <w:sz w:val="22"/>
                <w:szCs w:val="22"/>
                <w:u w:val="single"/>
                <w:lang w:val="en-GB"/>
              </w:rPr>
              <w:t xml:space="preserve">414A. </w:t>
            </w:r>
            <w:r>
              <w:rPr>
                <w:color w:val="0070C0"/>
                <w:sz w:val="22"/>
                <w:szCs w:val="22"/>
                <w:u w:val="single"/>
                <w:lang w:val="en-GB"/>
              </w:rPr>
              <w:t>When</w:t>
            </w:r>
            <w:r w:rsidRPr="009112A9">
              <w:rPr>
                <w:color w:val="0070C0"/>
                <w:sz w:val="22"/>
                <w:szCs w:val="22"/>
                <w:u w:val="single"/>
                <w:lang w:val="en-GB"/>
              </w:rPr>
              <w:t xml:space="preserve"> </w:t>
            </w:r>
            <w:r w:rsidRPr="009112A9">
              <w:rPr>
                <w:i/>
                <w:iCs/>
                <w:color w:val="0070C0"/>
                <w:sz w:val="22"/>
                <w:szCs w:val="22"/>
                <w:u w:val="single"/>
                <w:lang w:val="en-GB"/>
              </w:rPr>
              <w:t>LSA</w:t>
            </w:r>
            <w:r>
              <w:rPr>
                <w:i/>
                <w:iCs/>
                <w:color w:val="0070C0"/>
                <w:sz w:val="22"/>
                <w:szCs w:val="22"/>
                <w:u w:val="single"/>
                <w:lang w:val="en-GB"/>
              </w:rPr>
              <w:t xml:space="preserve"> material</w:t>
            </w:r>
            <w:r w:rsidRPr="009112A9">
              <w:rPr>
                <w:color w:val="0070C0"/>
                <w:sz w:val="22"/>
                <w:szCs w:val="22"/>
                <w:u w:val="single"/>
                <w:lang w:val="en-GB"/>
              </w:rPr>
              <w:t xml:space="preserve"> is packed with </w:t>
            </w:r>
            <w:r w:rsidRPr="009112A9">
              <w:rPr>
                <w:i/>
                <w:iCs/>
                <w:color w:val="0070C0"/>
                <w:sz w:val="22"/>
                <w:szCs w:val="22"/>
                <w:u w:val="single"/>
                <w:lang w:val="en-GB"/>
              </w:rPr>
              <w:t>SCO</w:t>
            </w:r>
            <w:r w:rsidRPr="009112A9">
              <w:rPr>
                <w:color w:val="0070C0"/>
                <w:sz w:val="22"/>
                <w:szCs w:val="22"/>
                <w:u w:val="single"/>
                <w:lang w:val="en-GB"/>
              </w:rPr>
              <w:t xml:space="preserve"> in a </w:t>
            </w:r>
            <w:r w:rsidRPr="009112A9">
              <w:rPr>
                <w:i/>
                <w:iCs/>
                <w:color w:val="0070C0"/>
                <w:sz w:val="22"/>
                <w:szCs w:val="22"/>
                <w:u w:val="single"/>
                <w:lang w:val="en-GB"/>
              </w:rPr>
              <w:t>Type IP-1, IP-2, or IP-3 package,</w:t>
            </w:r>
            <w:r w:rsidRPr="009112A9">
              <w:rPr>
                <w:color w:val="0070C0"/>
                <w:sz w:val="22"/>
                <w:szCs w:val="22"/>
                <w:u w:val="single"/>
                <w:lang w:val="en-GB"/>
              </w:rPr>
              <w:t xml:space="preserve"> </w:t>
            </w:r>
            <w:r w:rsidRPr="009112A9">
              <w:rPr>
                <w:color w:val="4472C4" w:themeColor="accent1"/>
                <w:sz w:val="22"/>
                <w:szCs w:val="22"/>
                <w:u w:val="single"/>
                <w:lang w:val="en-GB"/>
              </w:rPr>
              <w:t xml:space="preserve">two UN numbers and proper shipping names shall be used: one for the </w:t>
            </w:r>
            <w:r w:rsidRPr="009112A9">
              <w:rPr>
                <w:i/>
                <w:iCs/>
                <w:color w:val="4472C4" w:themeColor="accent1"/>
                <w:sz w:val="22"/>
                <w:szCs w:val="22"/>
                <w:u w:val="single"/>
                <w:lang w:val="en-GB"/>
              </w:rPr>
              <w:t>LSA</w:t>
            </w:r>
            <w:r>
              <w:rPr>
                <w:i/>
                <w:iCs/>
                <w:color w:val="4472C4" w:themeColor="accent1"/>
                <w:sz w:val="22"/>
                <w:szCs w:val="22"/>
                <w:u w:val="single"/>
                <w:lang w:val="en-GB"/>
              </w:rPr>
              <w:t xml:space="preserve"> material</w:t>
            </w:r>
            <w:r w:rsidRPr="009112A9">
              <w:rPr>
                <w:i/>
                <w:iCs/>
                <w:color w:val="4472C4" w:themeColor="accent1"/>
                <w:sz w:val="22"/>
                <w:szCs w:val="22"/>
                <w:u w:val="single"/>
                <w:lang w:val="en-GB"/>
              </w:rPr>
              <w:t xml:space="preserve"> </w:t>
            </w:r>
            <w:r w:rsidRPr="009112A9">
              <w:rPr>
                <w:color w:val="4472C4" w:themeColor="accent1"/>
                <w:sz w:val="22"/>
                <w:szCs w:val="22"/>
                <w:u w:val="single"/>
                <w:lang w:val="en-GB"/>
              </w:rPr>
              <w:t xml:space="preserve">and one for the </w:t>
            </w:r>
            <w:r w:rsidRPr="009112A9">
              <w:rPr>
                <w:i/>
                <w:iCs/>
                <w:color w:val="4472C4" w:themeColor="accent1"/>
                <w:sz w:val="22"/>
                <w:szCs w:val="22"/>
                <w:u w:val="single"/>
                <w:lang w:val="en-GB"/>
              </w:rPr>
              <w:t>SCO</w:t>
            </w:r>
            <w:r w:rsidRPr="009112A9">
              <w:rPr>
                <w:color w:val="4472C4" w:themeColor="accent1"/>
                <w:sz w:val="22"/>
                <w:szCs w:val="22"/>
                <w:u w:val="single"/>
                <w:lang w:val="en-GB"/>
              </w:rPr>
              <w:t xml:space="preserve">. </w:t>
            </w:r>
            <w:r>
              <w:rPr>
                <w:color w:val="4472C4" w:themeColor="accent1"/>
                <w:sz w:val="22"/>
                <w:szCs w:val="22"/>
                <w:u w:val="single"/>
                <w:lang w:val="en-GB"/>
              </w:rPr>
              <w:t xml:space="preserve">When different groups of </w:t>
            </w:r>
            <w:r w:rsidRPr="005068BF">
              <w:rPr>
                <w:i/>
                <w:iCs/>
                <w:color w:val="4472C4" w:themeColor="accent1"/>
                <w:sz w:val="22"/>
                <w:szCs w:val="22"/>
                <w:u w:val="single"/>
                <w:lang w:val="en-GB"/>
              </w:rPr>
              <w:t>LSA materials</w:t>
            </w:r>
            <w:r>
              <w:rPr>
                <w:color w:val="4472C4" w:themeColor="accent1"/>
                <w:sz w:val="22"/>
                <w:szCs w:val="22"/>
                <w:u w:val="single"/>
                <w:lang w:val="en-GB"/>
              </w:rPr>
              <w:t xml:space="preserve"> are</w:t>
            </w:r>
            <w:r w:rsidRPr="0012243F">
              <w:rPr>
                <w:i/>
                <w:color w:val="4472C4" w:themeColor="accent1"/>
                <w:sz w:val="22"/>
                <w:szCs w:val="22"/>
                <w:u w:val="single"/>
                <w:lang w:val="en-GB"/>
              </w:rPr>
              <w:t xml:space="preserve"> </w:t>
            </w:r>
            <w:r w:rsidRPr="009112A9">
              <w:rPr>
                <w:color w:val="4472C4" w:themeColor="accent1"/>
                <w:sz w:val="22"/>
                <w:szCs w:val="22"/>
                <w:u w:val="single"/>
                <w:lang w:val="en-GB"/>
              </w:rPr>
              <w:t>packed together</w:t>
            </w:r>
            <w:r>
              <w:rPr>
                <w:color w:val="4472C4" w:themeColor="accent1"/>
                <w:sz w:val="22"/>
                <w:szCs w:val="22"/>
                <w:u w:val="single"/>
                <w:lang w:val="en-GB"/>
              </w:rPr>
              <w:t xml:space="preserve">, </w:t>
            </w:r>
            <w:r w:rsidRPr="009112A9">
              <w:rPr>
                <w:color w:val="4472C4" w:themeColor="accent1"/>
                <w:sz w:val="22"/>
                <w:szCs w:val="22"/>
                <w:u w:val="single"/>
                <w:lang w:val="en-GB"/>
              </w:rPr>
              <w:t>the UN number and proper shipping name shall be that</w:t>
            </w:r>
            <w:r>
              <w:rPr>
                <w:color w:val="4472C4" w:themeColor="accent1"/>
                <w:sz w:val="22"/>
                <w:szCs w:val="22"/>
                <w:u w:val="single"/>
                <w:lang w:val="en-GB"/>
              </w:rPr>
              <w:t xml:space="preserve"> assigned to the higher group of </w:t>
            </w:r>
            <w:r>
              <w:rPr>
                <w:i/>
                <w:iCs/>
                <w:color w:val="4472C4" w:themeColor="accent1"/>
                <w:sz w:val="22"/>
                <w:szCs w:val="22"/>
                <w:u w:val="single"/>
                <w:lang w:val="en-GB"/>
              </w:rPr>
              <w:t>LSA material</w:t>
            </w:r>
            <w:r>
              <w:rPr>
                <w:color w:val="4472C4" w:themeColor="accent1"/>
                <w:sz w:val="22"/>
                <w:szCs w:val="22"/>
                <w:u w:val="single"/>
                <w:lang w:val="en-GB"/>
              </w:rPr>
              <w:t xml:space="preserve">. For that purpose, </w:t>
            </w:r>
            <w:r>
              <w:rPr>
                <w:i/>
                <w:iCs/>
                <w:color w:val="4472C4" w:themeColor="accent1"/>
                <w:sz w:val="22"/>
                <w:szCs w:val="22"/>
                <w:u w:val="single"/>
                <w:lang w:val="en-GB"/>
              </w:rPr>
              <w:t xml:space="preserve">LSA-I material </w:t>
            </w:r>
            <w:r>
              <w:rPr>
                <w:color w:val="4472C4" w:themeColor="accent1"/>
                <w:sz w:val="22"/>
                <w:szCs w:val="22"/>
                <w:u w:val="single"/>
                <w:lang w:val="en-GB"/>
              </w:rPr>
              <w:t xml:space="preserve">shall be regarded as the lowest group. </w:t>
            </w:r>
            <w:r w:rsidRPr="009112A9">
              <w:rPr>
                <w:color w:val="4472C4" w:themeColor="accent1"/>
                <w:sz w:val="22"/>
                <w:szCs w:val="22"/>
                <w:u w:val="single"/>
                <w:lang w:val="en-GB"/>
              </w:rPr>
              <w:t xml:space="preserve"> </w:t>
            </w:r>
            <w:r>
              <w:rPr>
                <w:color w:val="4472C4" w:themeColor="accent1"/>
                <w:sz w:val="22"/>
                <w:szCs w:val="22"/>
                <w:u w:val="single"/>
                <w:lang w:val="en-GB"/>
              </w:rPr>
              <w:t xml:space="preserve">When </w:t>
            </w:r>
            <w:r w:rsidRPr="0012243F">
              <w:rPr>
                <w:i/>
                <w:color w:val="4472C4" w:themeColor="accent1"/>
                <w:sz w:val="22"/>
                <w:szCs w:val="22"/>
                <w:u w:val="single"/>
                <w:lang w:val="en-GB"/>
              </w:rPr>
              <w:t>SCO-I</w:t>
            </w:r>
            <w:r w:rsidRPr="009112A9">
              <w:rPr>
                <w:color w:val="4472C4" w:themeColor="accent1"/>
                <w:sz w:val="22"/>
                <w:szCs w:val="22"/>
                <w:u w:val="single"/>
                <w:lang w:val="en-GB"/>
              </w:rPr>
              <w:t xml:space="preserve"> </w:t>
            </w:r>
            <w:r>
              <w:rPr>
                <w:color w:val="4472C4" w:themeColor="accent1"/>
                <w:sz w:val="22"/>
                <w:szCs w:val="22"/>
                <w:u w:val="single"/>
                <w:lang w:val="en-GB"/>
              </w:rPr>
              <w:t xml:space="preserve">is </w:t>
            </w:r>
            <w:r w:rsidRPr="009112A9">
              <w:rPr>
                <w:color w:val="4472C4" w:themeColor="accent1"/>
                <w:sz w:val="22"/>
                <w:szCs w:val="22"/>
                <w:u w:val="single"/>
                <w:lang w:val="en-GB"/>
              </w:rPr>
              <w:t xml:space="preserve">packed with </w:t>
            </w:r>
            <w:r w:rsidRPr="0012243F">
              <w:rPr>
                <w:i/>
                <w:color w:val="4472C4" w:themeColor="accent1"/>
                <w:sz w:val="22"/>
                <w:szCs w:val="22"/>
                <w:u w:val="single"/>
                <w:lang w:val="en-GB"/>
              </w:rPr>
              <w:t>SCO-II</w:t>
            </w:r>
            <w:r w:rsidRPr="009112A9">
              <w:rPr>
                <w:color w:val="4472C4" w:themeColor="accent1"/>
                <w:sz w:val="22"/>
                <w:szCs w:val="22"/>
                <w:u w:val="single"/>
                <w:lang w:val="en-GB"/>
              </w:rPr>
              <w:t xml:space="preserve">, the UN number and proper shipping name shall be that of </w:t>
            </w:r>
            <w:r w:rsidRPr="0012243F">
              <w:rPr>
                <w:i/>
                <w:color w:val="4472C4" w:themeColor="accent1"/>
                <w:sz w:val="22"/>
                <w:szCs w:val="22"/>
                <w:u w:val="single"/>
                <w:lang w:val="en-GB"/>
              </w:rPr>
              <w:t>SCO-II</w:t>
            </w:r>
            <w:r w:rsidRPr="009112A9">
              <w:rPr>
                <w:color w:val="4472C4" w:themeColor="accent1"/>
                <w:sz w:val="22"/>
                <w:szCs w:val="22"/>
                <w:u w:val="single"/>
                <w:lang w:val="en-GB"/>
              </w:rPr>
              <w:t>.</w:t>
            </w:r>
          </w:p>
        </w:tc>
        <w:tc>
          <w:tcPr>
            <w:tcW w:w="3026" w:type="pct"/>
            <w:gridSpan w:val="6"/>
          </w:tcPr>
          <w:p w14:paraId="45992A68" w14:textId="77777777" w:rsidR="0077087C" w:rsidRPr="00766F91" w:rsidRDefault="0077087C" w:rsidP="0077087C">
            <w:pPr>
              <w:pStyle w:val="HTMLPreformatted"/>
              <w:rPr>
                <w:rFonts w:ascii="Times New Roman" w:hAnsi="Times New Roman" w:cs="Times New Roman"/>
                <w:b/>
                <w:sz w:val="22"/>
                <w:szCs w:val="22"/>
                <w:lang w:val="en-GB" w:eastAsia="en-US"/>
              </w:rPr>
            </w:pPr>
            <w:r w:rsidRPr="00766F91">
              <w:rPr>
                <w:rFonts w:ascii="Times New Roman" w:hAnsi="Times New Roman" w:cs="Times New Roman"/>
                <w:b/>
                <w:sz w:val="22"/>
                <w:szCs w:val="22"/>
                <w:lang w:val="en-GB" w:eastAsia="en-US"/>
              </w:rPr>
              <w:t>Pragmatism</w:t>
            </w:r>
          </w:p>
          <w:p w14:paraId="1FFCB97D" w14:textId="77777777" w:rsidR="0077087C" w:rsidRPr="00766F91" w:rsidRDefault="0077087C" w:rsidP="0077087C">
            <w:pPr>
              <w:pStyle w:val="HTMLPreformatted"/>
              <w:rPr>
                <w:rFonts w:ascii="Times New Roman" w:hAnsi="Times New Roman" w:cs="Times New Roman"/>
                <w:sz w:val="22"/>
                <w:szCs w:val="22"/>
                <w:lang w:val="en-GB" w:eastAsia="en-US"/>
              </w:rPr>
            </w:pPr>
            <w:r>
              <w:rPr>
                <w:rFonts w:ascii="Times New Roman" w:hAnsi="Times New Roman" w:cs="Times New Roman"/>
                <w:sz w:val="22"/>
                <w:szCs w:val="22"/>
                <w:lang w:val="en-GB" w:eastAsia="en-US"/>
              </w:rPr>
              <w:t>Solution for a p</w:t>
            </w:r>
            <w:r w:rsidRPr="00766F91">
              <w:rPr>
                <w:rFonts w:ascii="Times New Roman" w:hAnsi="Times New Roman" w:cs="Times New Roman"/>
                <w:sz w:val="22"/>
                <w:szCs w:val="22"/>
                <w:lang w:val="en-GB" w:eastAsia="en-US"/>
              </w:rPr>
              <w:t xml:space="preserve">ractical problem raised in </w:t>
            </w:r>
            <w:r>
              <w:rPr>
                <w:rFonts w:ascii="Times New Roman" w:hAnsi="Times New Roman" w:cs="Times New Roman"/>
                <w:sz w:val="22"/>
                <w:szCs w:val="22"/>
                <w:lang w:val="en-GB" w:eastAsia="en-US"/>
              </w:rPr>
              <w:t xml:space="preserve">TTEG </w:t>
            </w:r>
            <w:r w:rsidRPr="00766F91">
              <w:rPr>
                <w:rFonts w:ascii="Times New Roman" w:hAnsi="Times New Roman" w:cs="Times New Roman"/>
                <w:sz w:val="22"/>
                <w:szCs w:val="22"/>
                <w:lang w:val="en-GB" w:eastAsia="en-US"/>
              </w:rPr>
              <w:t>meeting</w:t>
            </w:r>
            <w:r>
              <w:rPr>
                <w:rFonts w:ascii="Times New Roman" w:hAnsi="Times New Roman" w:cs="Times New Roman"/>
                <w:sz w:val="22"/>
                <w:szCs w:val="22"/>
                <w:lang w:val="en-GB" w:eastAsia="en-US"/>
              </w:rPr>
              <w:t>s.</w:t>
            </w:r>
          </w:p>
          <w:p w14:paraId="3D64C4DB" w14:textId="77777777" w:rsidR="0077087C" w:rsidRPr="00B728B7" w:rsidRDefault="0077087C" w:rsidP="0077087C">
            <w:pPr>
              <w:rPr>
                <w:sz w:val="22"/>
                <w:szCs w:val="22"/>
                <w:lang w:val="en-GB"/>
              </w:rPr>
            </w:pPr>
            <w:r w:rsidRPr="00B728B7">
              <w:rPr>
                <w:sz w:val="22"/>
                <w:szCs w:val="22"/>
                <w:lang w:val="en-GB"/>
              </w:rPr>
              <w:t>As proposed for special form radioactive material and other radioactive material together in the same Type A package</w:t>
            </w:r>
            <w:r>
              <w:rPr>
                <w:sz w:val="22"/>
                <w:szCs w:val="22"/>
                <w:lang w:val="en-GB"/>
              </w:rPr>
              <w:t xml:space="preserve"> (see proposal F-35)</w:t>
            </w:r>
            <w:r w:rsidRPr="00B728B7">
              <w:rPr>
                <w:sz w:val="22"/>
                <w:szCs w:val="22"/>
                <w:lang w:val="en-GB"/>
              </w:rPr>
              <w:t xml:space="preserve">, it is proposed to extend the Mixed Packing rules to LSA and SCO. With the development of nuclear decommissioning activities, it will be increasingly useful to have the possibility to transport SCO and LSA in a same package in order to optimize transport operations. </w:t>
            </w:r>
          </w:p>
          <w:p w14:paraId="5DE0D43B" w14:textId="77777777" w:rsidR="0077087C" w:rsidRPr="00B728B7" w:rsidRDefault="0077087C" w:rsidP="0077087C">
            <w:pPr>
              <w:rPr>
                <w:sz w:val="22"/>
                <w:szCs w:val="22"/>
                <w:lang w:val="en-GB"/>
              </w:rPr>
            </w:pPr>
            <w:r w:rsidRPr="00B728B7">
              <w:rPr>
                <w:sz w:val="22"/>
                <w:szCs w:val="22"/>
                <w:lang w:val="en-GB"/>
              </w:rPr>
              <w:t>Other paragraphs concerned:</w:t>
            </w:r>
          </w:p>
          <w:p w14:paraId="153AD100" w14:textId="77777777" w:rsidR="0077087C" w:rsidRDefault="0077087C" w:rsidP="007F582D">
            <w:pPr>
              <w:pStyle w:val="ListParagraph"/>
              <w:numPr>
                <w:ilvl w:val="0"/>
                <w:numId w:val="3"/>
              </w:numPr>
              <w:rPr>
                <w:sz w:val="22"/>
                <w:szCs w:val="22"/>
              </w:rPr>
            </w:pPr>
            <w:r>
              <w:rPr>
                <w:sz w:val="22"/>
                <w:szCs w:val="22"/>
              </w:rPr>
              <w:t>521</w:t>
            </w:r>
          </w:p>
          <w:p w14:paraId="0C70A041" w14:textId="77777777" w:rsidR="0077087C" w:rsidRPr="00B728B7" w:rsidRDefault="0077087C" w:rsidP="007F582D">
            <w:pPr>
              <w:pStyle w:val="ListParagraph"/>
              <w:numPr>
                <w:ilvl w:val="0"/>
                <w:numId w:val="3"/>
              </w:numPr>
              <w:rPr>
                <w:sz w:val="22"/>
                <w:szCs w:val="22"/>
              </w:rPr>
            </w:pPr>
            <w:r>
              <w:rPr>
                <w:sz w:val="22"/>
                <w:szCs w:val="22"/>
              </w:rPr>
              <w:t>522</w:t>
            </w:r>
          </w:p>
          <w:p w14:paraId="57C09A61" w14:textId="77777777" w:rsidR="0077087C" w:rsidRPr="00B728B7" w:rsidRDefault="0077087C" w:rsidP="007F582D">
            <w:pPr>
              <w:pStyle w:val="ListParagraph"/>
              <w:numPr>
                <w:ilvl w:val="0"/>
                <w:numId w:val="3"/>
              </w:numPr>
              <w:rPr>
                <w:sz w:val="22"/>
                <w:szCs w:val="22"/>
              </w:rPr>
            </w:pPr>
            <w:r w:rsidRPr="00B728B7">
              <w:rPr>
                <w:sz w:val="22"/>
                <w:szCs w:val="22"/>
              </w:rPr>
              <w:t>Table 9 (marking)</w:t>
            </w:r>
          </w:p>
          <w:p w14:paraId="00EDB9D0" w14:textId="33CDAE27" w:rsidR="0077087C" w:rsidRPr="00EB29EA" w:rsidRDefault="0077087C" w:rsidP="00EB29EA">
            <w:pPr>
              <w:jc w:val="both"/>
              <w:rPr>
                <w:sz w:val="22"/>
                <w:szCs w:val="22"/>
              </w:rPr>
            </w:pPr>
            <w:r>
              <w:rPr>
                <w:sz w:val="22"/>
                <w:szCs w:val="22"/>
              </w:rPr>
              <w:t>546A</w:t>
            </w:r>
            <w:r w:rsidRPr="00B728B7">
              <w:rPr>
                <w:sz w:val="22"/>
                <w:szCs w:val="22"/>
              </w:rPr>
              <w:t xml:space="preserve"> (transport document)</w:t>
            </w:r>
          </w:p>
        </w:tc>
      </w:tr>
      <w:tr w:rsidR="008F67FE" w14:paraId="0CB65C67" w14:textId="77777777" w:rsidTr="006C2D99">
        <w:trPr>
          <w:gridBefore w:val="1"/>
          <w:wBefore w:w="8" w:type="pct"/>
          <w:trHeight w:val="50"/>
          <w:jc w:val="center"/>
        </w:trPr>
        <w:tc>
          <w:tcPr>
            <w:tcW w:w="256" w:type="pct"/>
          </w:tcPr>
          <w:p w14:paraId="6F8C948E" w14:textId="5D89C489" w:rsidR="008F67FE" w:rsidRDefault="008F67FE" w:rsidP="008F67FE">
            <w:r>
              <w:t>WNTI-16(b)</w:t>
            </w:r>
          </w:p>
        </w:tc>
        <w:tc>
          <w:tcPr>
            <w:tcW w:w="258" w:type="pct"/>
            <w:gridSpan w:val="3"/>
          </w:tcPr>
          <w:p w14:paraId="7F2BF89A" w14:textId="0945B2FC" w:rsidR="008F67FE" w:rsidRDefault="008F67FE" w:rsidP="008F67FE">
            <w:pPr>
              <w:rPr>
                <w:sz w:val="22"/>
                <w:szCs w:val="22"/>
              </w:rPr>
            </w:pPr>
            <w:r>
              <w:rPr>
                <w:sz w:val="22"/>
                <w:szCs w:val="22"/>
              </w:rPr>
              <w:t>521</w:t>
            </w:r>
          </w:p>
        </w:tc>
        <w:tc>
          <w:tcPr>
            <w:tcW w:w="1452" w:type="pct"/>
            <w:gridSpan w:val="7"/>
          </w:tcPr>
          <w:p w14:paraId="51F020A6" w14:textId="77777777" w:rsidR="008F67FE" w:rsidRPr="0063209A" w:rsidRDefault="008F67FE" w:rsidP="008F67FE">
            <w:pPr>
              <w:overflowPunct/>
              <w:autoSpaceDE/>
              <w:autoSpaceDN/>
              <w:adjustRightInd/>
              <w:spacing w:line="259" w:lineRule="auto"/>
              <w:jc w:val="both"/>
              <w:textAlignment w:val="auto"/>
              <w:rPr>
                <w:color w:val="0070C0"/>
                <w:sz w:val="22"/>
                <w:szCs w:val="22"/>
              </w:rPr>
            </w:pPr>
            <w:r w:rsidRPr="003D08A0">
              <w:rPr>
                <w:color w:val="0070C0"/>
                <w:sz w:val="22"/>
                <w:szCs w:val="22"/>
              </w:rPr>
              <w:t>521</w:t>
            </w:r>
            <w:r w:rsidRPr="0063209A">
              <w:rPr>
                <w:color w:val="7030A0"/>
                <w:sz w:val="22"/>
                <w:szCs w:val="22"/>
              </w:rPr>
              <w:t>.</w:t>
            </w:r>
            <w:r w:rsidRPr="0063209A">
              <w:rPr>
                <w:i/>
                <w:iCs/>
                <w:color w:val="7030A0"/>
                <w:sz w:val="22"/>
                <w:szCs w:val="22"/>
              </w:rPr>
              <w:t xml:space="preserve"> </w:t>
            </w:r>
            <w:r w:rsidRPr="0063209A">
              <w:rPr>
                <w:i/>
                <w:iCs/>
                <w:sz w:val="22"/>
                <w:szCs w:val="22"/>
              </w:rPr>
              <w:t>LSA material</w:t>
            </w:r>
            <w:r w:rsidRPr="0063209A">
              <w:rPr>
                <w:sz w:val="22"/>
                <w:szCs w:val="22"/>
              </w:rPr>
              <w:t xml:space="preserve"> and </w:t>
            </w:r>
            <w:r w:rsidRPr="0063209A">
              <w:rPr>
                <w:i/>
                <w:iCs/>
                <w:sz w:val="22"/>
                <w:szCs w:val="22"/>
              </w:rPr>
              <w:t>SCO</w:t>
            </w:r>
            <w:r w:rsidRPr="0063209A">
              <w:rPr>
                <w:sz w:val="22"/>
                <w:szCs w:val="22"/>
              </w:rPr>
              <w:t xml:space="preserve">, except as otherwise specified in para. 520, shall be packaged in accordance with Table 5. </w:t>
            </w:r>
            <w:r w:rsidRPr="0063209A">
              <w:rPr>
                <w:color w:val="0070C0"/>
                <w:sz w:val="22"/>
                <w:szCs w:val="22"/>
              </w:rPr>
              <w:t xml:space="preserve">When different groups of </w:t>
            </w:r>
            <w:r w:rsidRPr="0063209A">
              <w:rPr>
                <w:i/>
                <w:iCs/>
                <w:color w:val="0070C0"/>
                <w:sz w:val="22"/>
                <w:szCs w:val="22"/>
              </w:rPr>
              <w:t>LSA material</w:t>
            </w:r>
            <w:r w:rsidRPr="0063209A">
              <w:rPr>
                <w:color w:val="0070C0"/>
                <w:sz w:val="22"/>
                <w:szCs w:val="22"/>
              </w:rPr>
              <w:t xml:space="preserve"> and S</w:t>
            </w:r>
            <w:r w:rsidRPr="0063209A">
              <w:rPr>
                <w:i/>
                <w:iCs/>
                <w:color w:val="0070C0"/>
                <w:sz w:val="22"/>
                <w:szCs w:val="22"/>
              </w:rPr>
              <w:t>CO</w:t>
            </w:r>
            <w:r w:rsidRPr="0063209A">
              <w:rPr>
                <w:color w:val="0070C0"/>
                <w:sz w:val="22"/>
                <w:szCs w:val="22"/>
              </w:rPr>
              <w:t xml:space="preserve"> are packed in the same </w:t>
            </w:r>
            <w:r w:rsidRPr="0063209A">
              <w:rPr>
                <w:i/>
                <w:iCs/>
                <w:color w:val="0070C0"/>
                <w:sz w:val="22"/>
                <w:szCs w:val="22"/>
              </w:rPr>
              <w:t>industrial package</w:t>
            </w:r>
            <w:r w:rsidRPr="0063209A">
              <w:rPr>
                <w:color w:val="0070C0"/>
                <w:sz w:val="22"/>
                <w:szCs w:val="22"/>
              </w:rPr>
              <w:t xml:space="preserve">, and when those different groups satisfy the condition for different types of </w:t>
            </w:r>
            <w:r w:rsidRPr="0063209A">
              <w:rPr>
                <w:i/>
                <w:iCs/>
                <w:color w:val="0070C0"/>
                <w:sz w:val="22"/>
                <w:szCs w:val="22"/>
              </w:rPr>
              <w:t>package</w:t>
            </w:r>
            <w:r w:rsidRPr="0063209A">
              <w:rPr>
                <w:color w:val="0070C0"/>
                <w:sz w:val="22"/>
                <w:szCs w:val="22"/>
              </w:rPr>
              <w:t xml:space="preserve">, the material to be transported shall be assigned to the higher type of </w:t>
            </w:r>
            <w:r w:rsidRPr="0063209A">
              <w:rPr>
                <w:i/>
                <w:iCs/>
                <w:color w:val="0070C0"/>
                <w:sz w:val="22"/>
                <w:szCs w:val="22"/>
              </w:rPr>
              <w:t>package</w:t>
            </w:r>
            <w:r w:rsidRPr="0063209A">
              <w:rPr>
                <w:color w:val="0070C0"/>
                <w:sz w:val="22"/>
                <w:szCs w:val="22"/>
              </w:rPr>
              <w:t xml:space="preserve">. For this purpose, </w:t>
            </w:r>
            <w:r w:rsidRPr="0063209A">
              <w:rPr>
                <w:i/>
                <w:iCs/>
                <w:color w:val="0070C0"/>
                <w:sz w:val="22"/>
                <w:szCs w:val="22"/>
              </w:rPr>
              <w:t>Type IP-1</w:t>
            </w:r>
            <w:r w:rsidRPr="0063209A">
              <w:rPr>
                <w:color w:val="0070C0"/>
                <w:sz w:val="22"/>
                <w:szCs w:val="22"/>
              </w:rPr>
              <w:t xml:space="preserve"> shall be regarded as the lowest type.</w:t>
            </w:r>
          </w:p>
          <w:p w14:paraId="54ED373C" w14:textId="77777777" w:rsidR="008F67FE" w:rsidRPr="00246C7F" w:rsidRDefault="008F67FE" w:rsidP="008F67FE">
            <w:pPr>
              <w:jc w:val="both"/>
              <w:rPr>
                <w:b/>
                <w:bCs/>
                <w:color w:val="0070C0"/>
                <w:sz w:val="22"/>
                <w:szCs w:val="22"/>
                <w:lang w:val="en-GB"/>
              </w:rPr>
            </w:pPr>
          </w:p>
        </w:tc>
        <w:tc>
          <w:tcPr>
            <w:tcW w:w="3026" w:type="pct"/>
            <w:gridSpan w:val="6"/>
          </w:tcPr>
          <w:p w14:paraId="04215581" w14:textId="77777777" w:rsidR="008F67FE" w:rsidRDefault="008F67FE" w:rsidP="008F67FE">
            <w:pPr>
              <w:jc w:val="both"/>
              <w:rPr>
                <w:sz w:val="22"/>
                <w:szCs w:val="18"/>
                <w:lang w:val="en-GB"/>
              </w:rPr>
            </w:pPr>
            <w:r w:rsidRPr="00D47F4A">
              <w:rPr>
                <w:sz w:val="22"/>
                <w:szCs w:val="18"/>
                <w:lang w:val="en-GB"/>
              </w:rPr>
              <w:t xml:space="preserve">Conditions to be met for Mixed Packing of LSA and SCO in </w:t>
            </w:r>
            <w:r>
              <w:rPr>
                <w:sz w:val="22"/>
                <w:szCs w:val="18"/>
                <w:lang w:val="en-GB"/>
              </w:rPr>
              <w:t>the</w:t>
            </w:r>
            <w:r w:rsidRPr="00D47F4A">
              <w:rPr>
                <w:sz w:val="22"/>
                <w:szCs w:val="18"/>
                <w:lang w:val="en-GB"/>
              </w:rPr>
              <w:t xml:space="preserve"> same IP package.</w:t>
            </w:r>
          </w:p>
          <w:p w14:paraId="2B6CEC6A" w14:textId="77777777" w:rsidR="008F67FE" w:rsidRPr="00D47F4A" w:rsidRDefault="008F67FE" w:rsidP="00EB29EA">
            <w:pPr>
              <w:jc w:val="both"/>
              <w:rPr>
                <w:sz w:val="22"/>
                <w:szCs w:val="18"/>
                <w:lang w:val="en-GB"/>
              </w:rPr>
            </w:pPr>
          </w:p>
        </w:tc>
      </w:tr>
      <w:tr w:rsidR="008F67FE" w14:paraId="76805879" w14:textId="77777777" w:rsidTr="006C2D99">
        <w:trPr>
          <w:gridBefore w:val="1"/>
          <w:wBefore w:w="8" w:type="pct"/>
          <w:trHeight w:val="50"/>
          <w:jc w:val="center"/>
        </w:trPr>
        <w:tc>
          <w:tcPr>
            <w:tcW w:w="256" w:type="pct"/>
          </w:tcPr>
          <w:p w14:paraId="411572DD" w14:textId="401DD15C" w:rsidR="008F67FE" w:rsidRDefault="008F67FE" w:rsidP="008F67FE">
            <w:r>
              <w:rPr>
                <w:sz w:val="22"/>
                <w:szCs w:val="22"/>
              </w:rPr>
              <w:t>F-35</w:t>
            </w:r>
          </w:p>
        </w:tc>
        <w:tc>
          <w:tcPr>
            <w:tcW w:w="258" w:type="pct"/>
            <w:gridSpan w:val="3"/>
          </w:tcPr>
          <w:p w14:paraId="6EE468DD" w14:textId="52F58D56" w:rsidR="008F67FE" w:rsidRDefault="008F67FE" w:rsidP="008F67FE">
            <w:pPr>
              <w:rPr>
                <w:sz w:val="22"/>
                <w:szCs w:val="22"/>
              </w:rPr>
            </w:pPr>
            <w:r>
              <w:rPr>
                <w:sz w:val="22"/>
                <w:szCs w:val="22"/>
              </w:rPr>
              <w:t>521</w:t>
            </w:r>
          </w:p>
        </w:tc>
        <w:tc>
          <w:tcPr>
            <w:tcW w:w="1452" w:type="pct"/>
            <w:gridSpan w:val="7"/>
          </w:tcPr>
          <w:p w14:paraId="4B97EBA8" w14:textId="313C110E" w:rsidR="008F67FE" w:rsidRPr="00246C7F" w:rsidRDefault="008F67FE" w:rsidP="008F67FE">
            <w:pPr>
              <w:jc w:val="both"/>
              <w:rPr>
                <w:b/>
                <w:bCs/>
                <w:color w:val="0070C0"/>
                <w:sz w:val="22"/>
                <w:szCs w:val="22"/>
                <w:lang w:val="en-GB"/>
              </w:rPr>
            </w:pPr>
            <w:r w:rsidRPr="00CE19F9">
              <w:rPr>
                <w:i/>
                <w:iCs/>
                <w:sz w:val="22"/>
                <w:szCs w:val="22"/>
              </w:rPr>
              <w:t>LSA material</w:t>
            </w:r>
            <w:r w:rsidRPr="00CE19F9">
              <w:rPr>
                <w:sz w:val="22"/>
                <w:szCs w:val="22"/>
              </w:rPr>
              <w:t xml:space="preserve"> and </w:t>
            </w:r>
            <w:r w:rsidRPr="00CE19F9">
              <w:rPr>
                <w:i/>
                <w:iCs/>
                <w:sz w:val="22"/>
                <w:szCs w:val="22"/>
              </w:rPr>
              <w:t>SCO</w:t>
            </w:r>
            <w:r w:rsidRPr="00CE19F9">
              <w:rPr>
                <w:sz w:val="22"/>
                <w:szCs w:val="22"/>
              </w:rPr>
              <w:t xml:space="preserve">, except as otherwise specified in para. 520, shall be packaged in accordance with Table 5. </w:t>
            </w:r>
            <w:r w:rsidRPr="00CE19F9">
              <w:rPr>
                <w:color w:val="0070C0"/>
                <w:sz w:val="22"/>
                <w:szCs w:val="22"/>
                <w:u w:val="single"/>
              </w:rPr>
              <w:t xml:space="preserve">When different groups of </w:t>
            </w:r>
            <w:r w:rsidRPr="00CE19F9">
              <w:rPr>
                <w:i/>
                <w:iCs/>
                <w:color w:val="0070C0"/>
                <w:sz w:val="22"/>
                <w:szCs w:val="22"/>
                <w:u w:val="single"/>
              </w:rPr>
              <w:t>LSA material</w:t>
            </w:r>
            <w:r w:rsidRPr="00CE19F9">
              <w:rPr>
                <w:color w:val="0070C0"/>
                <w:sz w:val="22"/>
                <w:szCs w:val="22"/>
                <w:u w:val="single"/>
              </w:rPr>
              <w:t xml:space="preserve"> and S</w:t>
            </w:r>
            <w:r w:rsidRPr="00CE19F9">
              <w:rPr>
                <w:i/>
                <w:iCs/>
                <w:color w:val="0070C0"/>
                <w:sz w:val="22"/>
                <w:szCs w:val="22"/>
                <w:u w:val="single"/>
              </w:rPr>
              <w:t>CO</w:t>
            </w:r>
            <w:r w:rsidRPr="00CE19F9">
              <w:rPr>
                <w:color w:val="0070C0"/>
                <w:sz w:val="22"/>
                <w:szCs w:val="22"/>
                <w:u w:val="single"/>
              </w:rPr>
              <w:t xml:space="preserve"> are packed in the same </w:t>
            </w:r>
            <w:r w:rsidRPr="00CE19F9">
              <w:rPr>
                <w:i/>
                <w:iCs/>
                <w:color w:val="0070C0"/>
                <w:sz w:val="22"/>
                <w:szCs w:val="22"/>
                <w:u w:val="single"/>
              </w:rPr>
              <w:t>industrial package</w:t>
            </w:r>
            <w:r w:rsidRPr="00CE19F9">
              <w:rPr>
                <w:color w:val="0070C0"/>
                <w:sz w:val="22"/>
                <w:szCs w:val="22"/>
                <w:u w:val="single"/>
              </w:rPr>
              <w:t xml:space="preserve">, and when those different groups satisfy the condition for different types of </w:t>
            </w:r>
            <w:r w:rsidRPr="00CE19F9">
              <w:rPr>
                <w:i/>
                <w:iCs/>
                <w:color w:val="0070C0"/>
                <w:sz w:val="22"/>
                <w:szCs w:val="22"/>
                <w:u w:val="single"/>
              </w:rPr>
              <w:t>package</w:t>
            </w:r>
            <w:r w:rsidRPr="00CE19F9">
              <w:rPr>
                <w:color w:val="0070C0"/>
                <w:sz w:val="22"/>
                <w:szCs w:val="22"/>
                <w:u w:val="single"/>
              </w:rPr>
              <w:t xml:space="preserve">, the material to be transported shall be assigned to the higher type of </w:t>
            </w:r>
            <w:r w:rsidRPr="00CE19F9">
              <w:rPr>
                <w:i/>
                <w:iCs/>
                <w:color w:val="0070C0"/>
                <w:sz w:val="22"/>
                <w:szCs w:val="22"/>
                <w:u w:val="single"/>
              </w:rPr>
              <w:t>package</w:t>
            </w:r>
            <w:r w:rsidRPr="00CE19F9">
              <w:rPr>
                <w:color w:val="0070C0"/>
                <w:sz w:val="22"/>
                <w:szCs w:val="22"/>
                <w:u w:val="single"/>
              </w:rPr>
              <w:t xml:space="preserve">. For this purpose, </w:t>
            </w:r>
            <w:r w:rsidRPr="00CE19F9">
              <w:rPr>
                <w:i/>
                <w:iCs/>
                <w:color w:val="0070C0"/>
                <w:sz w:val="22"/>
                <w:szCs w:val="22"/>
                <w:u w:val="single"/>
              </w:rPr>
              <w:t>Type IP-1</w:t>
            </w:r>
            <w:r w:rsidRPr="00CE19F9">
              <w:rPr>
                <w:color w:val="0070C0"/>
                <w:sz w:val="22"/>
                <w:szCs w:val="22"/>
                <w:u w:val="single"/>
              </w:rPr>
              <w:t xml:space="preserve"> shall be regarded as the lowest type.</w:t>
            </w:r>
          </w:p>
        </w:tc>
        <w:tc>
          <w:tcPr>
            <w:tcW w:w="3026" w:type="pct"/>
            <w:gridSpan w:val="6"/>
          </w:tcPr>
          <w:p w14:paraId="686726BE" w14:textId="77777777" w:rsidR="008F67FE" w:rsidRPr="00766F91" w:rsidRDefault="008F67FE" w:rsidP="008F67FE">
            <w:pPr>
              <w:rPr>
                <w:b/>
                <w:sz w:val="22"/>
                <w:szCs w:val="22"/>
                <w:lang w:val="en-GB"/>
              </w:rPr>
            </w:pPr>
            <w:r w:rsidRPr="00766F91">
              <w:rPr>
                <w:b/>
                <w:sz w:val="22"/>
                <w:szCs w:val="22"/>
                <w:lang w:val="en-GB"/>
              </w:rPr>
              <w:t xml:space="preserve">Consistency </w:t>
            </w:r>
            <w:r>
              <w:rPr>
                <w:b/>
                <w:sz w:val="22"/>
                <w:szCs w:val="22"/>
                <w:lang w:val="en-GB"/>
              </w:rPr>
              <w:t>with p</w:t>
            </w:r>
            <w:r w:rsidRPr="00766F91">
              <w:rPr>
                <w:b/>
                <w:sz w:val="22"/>
                <w:szCs w:val="22"/>
                <w:lang w:val="en-GB"/>
              </w:rPr>
              <w:t xml:space="preserve">roposal </w:t>
            </w:r>
            <w:r>
              <w:rPr>
                <w:b/>
                <w:sz w:val="22"/>
                <w:szCs w:val="22"/>
                <w:lang w:val="en-GB"/>
              </w:rPr>
              <w:t>F-34</w:t>
            </w:r>
          </w:p>
          <w:p w14:paraId="1E387229" w14:textId="77777777" w:rsidR="008F67FE" w:rsidRPr="00D47F4A" w:rsidRDefault="008F67FE" w:rsidP="00EB29EA">
            <w:pPr>
              <w:jc w:val="both"/>
              <w:rPr>
                <w:sz w:val="22"/>
                <w:szCs w:val="18"/>
                <w:lang w:val="en-GB"/>
              </w:rPr>
            </w:pPr>
          </w:p>
        </w:tc>
      </w:tr>
      <w:tr w:rsidR="008F67FE" w14:paraId="4CD0EBCA" w14:textId="77777777" w:rsidTr="006C2D99">
        <w:trPr>
          <w:gridBefore w:val="1"/>
          <w:wBefore w:w="8" w:type="pct"/>
          <w:trHeight w:val="50"/>
          <w:jc w:val="center"/>
        </w:trPr>
        <w:tc>
          <w:tcPr>
            <w:tcW w:w="256" w:type="pct"/>
          </w:tcPr>
          <w:p w14:paraId="5E4268B2" w14:textId="3114BEFB" w:rsidR="008F67FE" w:rsidRDefault="008F67FE" w:rsidP="008F67FE">
            <w:r>
              <w:t>WNTI-16(c)</w:t>
            </w:r>
          </w:p>
        </w:tc>
        <w:tc>
          <w:tcPr>
            <w:tcW w:w="258" w:type="pct"/>
            <w:gridSpan w:val="3"/>
          </w:tcPr>
          <w:p w14:paraId="34B74E5B" w14:textId="03EF83C5" w:rsidR="008F67FE" w:rsidRDefault="008F67FE" w:rsidP="008F67FE">
            <w:pPr>
              <w:rPr>
                <w:sz w:val="22"/>
                <w:szCs w:val="22"/>
              </w:rPr>
            </w:pPr>
            <w:r>
              <w:rPr>
                <w:sz w:val="22"/>
                <w:szCs w:val="22"/>
              </w:rPr>
              <w:t>522</w:t>
            </w:r>
          </w:p>
        </w:tc>
        <w:tc>
          <w:tcPr>
            <w:tcW w:w="1452" w:type="pct"/>
            <w:gridSpan w:val="7"/>
          </w:tcPr>
          <w:p w14:paraId="169ED537" w14:textId="77777777" w:rsidR="008F67FE" w:rsidRPr="0063209A" w:rsidRDefault="008F67FE" w:rsidP="008F67FE">
            <w:pPr>
              <w:overflowPunct/>
              <w:autoSpaceDE/>
              <w:autoSpaceDN/>
              <w:adjustRightInd/>
              <w:spacing w:after="160" w:line="259" w:lineRule="auto"/>
              <w:jc w:val="both"/>
              <w:textAlignment w:val="auto"/>
              <w:rPr>
                <w:color w:val="0070C0"/>
                <w:sz w:val="22"/>
                <w:szCs w:val="22"/>
                <w:lang w:val="en-GB"/>
              </w:rPr>
            </w:pPr>
            <w:r w:rsidRPr="0063209A">
              <w:rPr>
                <w:sz w:val="22"/>
                <w:szCs w:val="22"/>
              </w:rPr>
              <w:t xml:space="preserve">522. The total activity in a single hold or compartment of an inland waterway craft, or in another </w:t>
            </w:r>
            <w:r w:rsidRPr="0063209A">
              <w:rPr>
                <w:i/>
                <w:iCs/>
                <w:sz w:val="22"/>
                <w:szCs w:val="22"/>
              </w:rPr>
              <w:t>conveyance</w:t>
            </w:r>
            <w:r w:rsidRPr="0063209A">
              <w:rPr>
                <w:sz w:val="22"/>
                <w:szCs w:val="22"/>
              </w:rPr>
              <w:t xml:space="preserve">, for carriage of </w:t>
            </w:r>
            <w:r w:rsidRPr="0063209A">
              <w:rPr>
                <w:i/>
                <w:iCs/>
                <w:sz w:val="22"/>
                <w:szCs w:val="22"/>
              </w:rPr>
              <w:t>LSA material</w:t>
            </w:r>
            <w:r w:rsidRPr="0063209A">
              <w:rPr>
                <w:sz w:val="22"/>
                <w:szCs w:val="22"/>
              </w:rPr>
              <w:t xml:space="preserve"> or </w:t>
            </w:r>
            <w:r w:rsidRPr="0063209A">
              <w:rPr>
                <w:i/>
                <w:iCs/>
                <w:sz w:val="22"/>
                <w:szCs w:val="22"/>
              </w:rPr>
              <w:t>SCO</w:t>
            </w:r>
            <w:r w:rsidRPr="0063209A">
              <w:rPr>
                <w:sz w:val="22"/>
                <w:szCs w:val="22"/>
              </w:rPr>
              <w:t xml:space="preserve"> in a </w:t>
            </w:r>
            <w:r w:rsidRPr="0063209A">
              <w:rPr>
                <w:i/>
                <w:iCs/>
                <w:sz w:val="22"/>
                <w:szCs w:val="22"/>
              </w:rPr>
              <w:t>Type IP-1</w:t>
            </w:r>
            <w:r w:rsidRPr="0063209A">
              <w:rPr>
                <w:sz w:val="22"/>
                <w:szCs w:val="22"/>
              </w:rPr>
              <w:t xml:space="preserve">, </w:t>
            </w:r>
            <w:r w:rsidRPr="0063209A">
              <w:rPr>
                <w:i/>
                <w:iCs/>
                <w:sz w:val="22"/>
                <w:szCs w:val="22"/>
              </w:rPr>
              <w:t>Type IP-2</w:t>
            </w:r>
            <w:r w:rsidRPr="0063209A">
              <w:rPr>
                <w:sz w:val="22"/>
                <w:szCs w:val="22"/>
              </w:rPr>
              <w:t xml:space="preserve">, </w:t>
            </w:r>
            <w:r w:rsidRPr="0063209A">
              <w:rPr>
                <w:i/>
                <w:iCs/>
                <w:sz w:val="22"/>
                <w:szCs w:val="22"/>
              </w:rPr>
              <w:t>Type IP-3 package</w:t>
            </w:r>
            <w:r w:rsidRPr="0063209A">
              <w:rPr>
                <w:sz w:val="22"/>
                <w:szCs w:val="22"/>
              </w:rPr>
              <w:t xml:space="preserve"> or unpackaged, shall not exceed the limits shown in Table 6. </w:t>
            </w:r>
            <w:r w:rsidRPr="0063209A">
              <w:rPr>
                <w:color w:val="0070C0"/>
                <w:sz w:val="22"/>
                <w:szCs w:val="22"/>
              </w:rPr>
              <w:t xml:space="preserve">When different groups of </w:t>
            </w:r>
            <w:r w:rsidRPr="0063209A">
              <w:rPr>
                <w:i/>
                <w:iCs/>
                <w:color w:val="0070C0"/>
                <w:sz w:val="22"/>
                <w:szCs w:val="22"/>
              </w:rPr>
              <w:t>LSA material</w:t>
            </w:r>
            <w:r w:rsidRPr="0063209A">
              <w:rPr>
                <w:color w:val="0070C0"/>
                <w:sz w:val="22"/>
                <w:szCs w:val="22"/>
              </w:rPr>
              <w:t xml:space="preserve"> and S</w:t>
            </w:r>
            <w:r w:rsidRPr="0063209A">
              <w:rPr>
                <w:i/>
                <w:iCs/>
                <w:color w:val="0070C0"/>
                <w:sz w:val="22"/>
                <w:szCs w:val="22"/>
              </w:rPr>
              <w:t>CO</w:t>
            </w:r>
            <w:r w:rsidRPr="0063209A">
              <w:rPr>
                <w:color w:val="0070C0"/>
                <w:sz w:val="22"/>
                <w:szCs w:val="22"/>
              </w:rPr>
              <w:t xml:space="preserve"> are carried</w:t>
            </w:r>
            <w:r w:rsidRPr="0063209A">
              <w:rPr>
                <w:color w:val="7030A0"/>
                <w:sz w:val="22"/>
                <w:szCs w:val="22"/>
              </w:rPr>
              <w:t xml:space="preserve"> </w:t>
            </w:r>
            <w:r w:rsidRPr="0063209A">
              <w:rPr>
                <w:color w:val="0070C0"/>
                <w:sz w:val="22"/>
                <w:szCs w:val="22"/>
              </w:rPr>
              <w:t xml:space="preserve">in the same hold or compartment of an inland waterway craft, or in another </w:t>
            </w:r>
            <w:r w:rsidRPr="0063209A">
              <w:rPr>
                <w:i/>
                <w:iCs/>
                <w:color w:val="0070C0"/>
                <w:sz w:val="22"/>
                <w:szCs w:val="22"/>
              </w:rPr>
              <w:lastRenderedPageBreak/>
              <w:t>conveyance</w:t>
            </w:r>
            <w:r w:rsidRPr="0063209A">
              <w:rPr>
                <w:color w:val="0070C0"/>
                <w:sz w:val="22"/>
                <w:szCs w:val="22"/>
              </w:rPr>
              <w:t>, the activity shall be so restricted that the following condition is met:</w:t>
            </w:r>
          </w:p>
          <w:p w14:paraId="66665EBE" w14:textId="77777777" w:rsidR="008F67FE" w:rsidRPr="00561972" w:rsidRDefault="00E53E2B" w:rsidP="008F67FE">
            <w:pPr>
              <w:pStyle w:val="BodyText"/>
              <w:rPr>
                <w:rFonts w:eastAsiaTheme="minorEastAsia"/>
                <w:color w:val="0070C0"/>
                <w:sz w:val="21"/>
                <w:szCs w:val="21"/>
              </w:rPr>
            </w:pPr>
            <m:oMathPara>
              <m:oMath>
                <m:nary>
                  <m:naryPr>
                    <m:chr m:val="∑"/>
                    <m:limLoc m:val="undOvr"/>
                    <m:supHide m:val="1"/>
                    <m:ctrlPr>
                      <w:rPr>
                        <w:rFonts w:ascii="Cambria Math" w:hAnsi="Cambria Math"/>
                        <w:i/>
                        <w:color w:val="0070C0"/>
                        <w:sz w:val="21"/>
                        <w:szCs w:val="21"/>
                      </w:rPr>
                    </m:ctrlPr>
                  </m:naryPr>
                  <m:sub>
                    <m:r>
                      <w:rPr>
                        <w:rFonts w:ascii="Cambria Math" w:hAnsi="Cambria Math"/>
                        <w:color w:val="0070C0"/>
                        <w:sz w:val="21"/>
                        <w:szCs w:val="21"/>
                      </w:rPr>
                      <m:t>i</m:t>
                    </m:r>
                  </m:sub>
                  <m:sup/>
                  <m:e>
                    <m:f>
                      <m:fPr>
                        <m:ctrlPr>
                          <w:rPr>
                            <w:rFonts w:ascii="Cambria Math" w:hAnsi="Cambria Math"/>
                            <w:i/>
                            <w:color w:val="0070C0"/>
                            <w:sz w:val="21"/>
                            <w:szCs w:val="21"/>
                          </w:rPr>
                        </m:ctrlPr>
                      </m:fPr>
                      <m:num>
                        <m:r>
                          <w:rPr>
                            <w:rFonts w:ascii="Cambria Math" w:hAnsi="Cambria Math"/>
                            <w:color w:val="0070C0"/>
                            <w:sz w:val="21"/>
                            <w:szCs w:val="21"/>
                          </w:rPr>
                          <m:t>LSA activity  (i)</m:t>
                        </m:r>
                      </m:num>
                      <m:den>
                        <m:r>
                          <w:rPr>
                            <w:rFonts w:ascii="Cambria Math" w:hAnsi="Cambria Math"/>
                            <w:color w:val="0070C0"/>
                            <w:sz w:val="21"/>
                            <w:szCs w:val="21"/>
                          </w:rPr>
                          <m:t>Activity limit for LSA (i)</m:t>
                        </m:r>
                      </m:den>
                    </m:f>
                    <m:r>
                      <w:rPr>
                        <w:rFonts w:ascii="Cambria Math" w:hAnsi="Cambria Math"/>
                        <w:color w:val="0070C0"/>
                        <w:sz w:val="21"/>
                        <w:szCs w:val="21"/>
                      </w:rPr>
                      <m:t>+</m:t>
                    </m:r>
                    <m:f>
                      <m:fPr>
                        <m:ctrlPr>
                          <w:rPr>
                            <w:rFonts w:ascii="Cambria Math" w:hAnsi="Cambria Math"/>
                            <w:i/>
                            <w:color w:val="0070C0"/>
                            <w:sz w:val="21"/>
                            <w:szCs w:val="21"/>
                          </w:rPr>
                        </m:ctrlPr>
                      </m:fPr>
                      <m:num>
                        <m:r>
                          <w:rPr>
                            <w:rFonts w:ascii="Cambria Math" w:hAnsi="Cambria Math"/>
                            <w:color w:val="0070C0"/>
                            <w:sz w:val="21"/>
                            <w:szCs w:val="21"/>
                          </w:rPr>
                          <m:t xml:space="preserve">SCO Activity </m:t>
                        </m:r>
                      </m:num>
                      <m:den>
                        <m:r>
                          <w:rPr>
                            <w:rFonts w:ascii="Cambria Math" w:hAnsi="Cambria Math"/>
                            <w:color w:val="0070C0"/>
                            <w:sz w:val="21"/>
                            <w:szCs w:val="21"/>
                          </w:rPr>
                          <m:t xml:space="preserve">Activity limit for SCO </m:t>
                        </m:r>
                      </m:den>
                    </m:f>
                    <m:r>
                      <w:rPr>
                        <w:rFonts w:ascii="Cambria Math" w:hAnsi="Cambria Math"/>
                        <w:color w:val="0070C0"/>
                        <w:sz w:val="21"/>
                        <w:szCs w:val="21"/>
                      </w:rPr>
                      <m:t>≤1</m:t>
                    </m:r>
                  </m:e>
                </m:nary>
              </m:oMath>
            </m:oMathPara>
          </w:p>
          <w:p w14:paraId="004D8EF8" w14:textId="77777777" w:rsidR="008F67FE" w:rsidRPr="00F8736D" w:rsidRDefault="008F67FE" w:rsidP="008F67FE">
            <w:pPr>
              <w:pStyle w:val="BodyText"/>
              <w:spacing w:after="0"/>
              <w:rPr>
                <w:rFonts w:eastAsiaTheme="minorEastAsia"/>
                <w:color w:val="0070C0"/>
                <w:szCs w:val="22"/>
              </w:rPr>
            </w:pPr>
            <w:r w:rsidRPr="00F8736D">
              <w:rPr>
                <w:rFonts w:eastAsiaTheme="minorEastAsia"/>
                <w:color w:val="0070C0"/>
                <w:szCs w:val="22"/>
              </w:rPr>
              <w:t>Where:</w:t>
            </w:r>
          </w:p>
          <w:p w14:paraId="3A7281CE" w14:textId="77777777" w:rsidR="008F67FE" w:rsidRPr="00F8736D" w:rsidRDefault="008F67FE" w:rsidP="007F582D">
            <w:pPr>
              <w:pStyle w:val="BodyText"/>
              <w:numPr>
                <w:ilvl w:val="0"/>
                <w:numId w:val="6"/>
              </w:numPr>
              <w:spacing w:after="0" w:line="240" w:lineRule="auto"/>
              <w:ind w:left="637" w:hanging="357"/>
              <w:rPr>
                <w:rFonts w:eastAsiaTheme="minorEastAsia"/>
                <w:color w:val="0070C0"/>
                <w:szCs w:val="22"/>
                <w:vertAlign w:val="subscript"/>
              </w:rPr>
            </w:pPr>
            <w:r w:rsidRPr="00F8736D">
              <w:rPr>
                <w:rFonts w:eastAsiaTheme="minorEastAsia"/>
                <w:color w:val="0070C0"/>
                <w:szCs w:val="22"/>
              </w:rPr>
              <w:t>“LSA activity (</w:t>
            </w:r>
            <w:proofErr w:type="spellStart"/>
            <w:r w:rsidRPr="00F8736D">
              <w:rPr>
                <w:rFonts w:eastAsiaTheme="minorEastAsia"/>
                <w:color w:val="0070C0"/>
                <w:szCs w:val="22"/>
              </w:rPr>
              <w:t>i</w:t>
            </w:r>
            <w:proofErr w:type="spellEnd"/>
            <w:r w:rsidRPr="00F8736D">
              <w:rPr>
                <w:rFonts w:eastAsiaTheme="minorEastAsia"/>
                <w:color w:val="0070C0"/>
                <w:szCs w:val="22"/>
              </w:rPr>
              <w:t>)” is the</w:t>
            </w:r>
            <w:r>
              <w:rPr>
                <w:rFonts w:eastAsiaTheme="minorEastAsia"/>
                <w:color w:val="0070C0"/>
                <w:szCs w:val="22"/>
              </w:rPr>
              <w:t xml:space="preserve"> activity,</w:t>
            </w:r>
            <w:r w:rsidRPr="00F8736D">
              <w:rPr>
                <w:rFonts w:eastAsiaTheme="minorEastAsia"/>
                <w:color w:val="0070C0"/>
                <w:szCs w:val="22"/>
              </w:rPr>
              <w:t xml:space="preserve"> as a multiple of A</w:t>
            </w:r>
            <w:r w:rsidRPr="00F8736D">
              <w:rPr>
                <w:rFonts w:eastAsiaTheme="minorEastAsia"/>
                <w:color w:val="0070C0"/>
                <w:szCs w:val="22"/>
                <w:vertAlign w:val="subscript"/>
              </w:rPr>
              <w:t>2</w:t>
            </w:r>
            <w:r>
              <w:rPr>
                <w:rFonts w:eastAsiaTheme="minorEastAsia"/>
                <w:color w:val="0070C0"/>
                <w:szCs w:val="22"/>
              </w:rPr>
              <w:t xml:space="preserve">, for the nature of material </w:t>
            </w:r>
            <w:proofErr w:type="spellStart"/>
            <w:r>
              <w:rPr>
                <w:rFonts w:eastAsiaTheme="minorEastAsia"/>
                <w:color w:val="0070C0"/>
                <w:szCs w:val="22"/>
              </w:rPr>
              <w:t>i</w:t>
            </w:r>
            <w:proofErr w:type="spellEnd"/>
            <w:r>
              <w:rPr>
                <w:rFonts w:eastAsiaTheme="minorEastAsia"/>
                <w:color w:val="0070C0"/>
                <w:szCs w:val="22"/>
              </w:rPr>
              <w:t xml:space="preserve"> as defined in Table 6.</w:t>
            </w:r>
          </w:p>
          <w:p w14:paraId="55EAA124" w14:textId="77777777" w:rsidR="008F67FE" w:rsidRPr="00F8736D" w:rsidRDefault="008F67FE" w:rsidP="007F582D">
            <w:pPr>
              <w:pStyle w:val="BodyText"/>
              <w:numPr>
                <w:ilvl w:val="0"/>
                <w:numId w:val="6"/>
              </w:numPr>
              <w:spacing w:after="0" w:line="240" w:lineRule="auto"/>
              <w:ind w:left="637" w:hanging="357"/>
              <w:rPr>
                <w:rFonts w:eastAsiaTheme="minorEastAsia"/>
                <w:color w:val="0070C0"/>
                <w:szCs w:val="22"/>
              </w:rPr>
            </w:pPr>
            <w:r w:rsidRPr="00F8736D">
              <w:rPr>
                <w:rFonts w:eastAsiaTheme="minorEastAsia"/>
                <w:color w:val="0070C0"/>
                <w:szCs w:val="22"/>
              </w:rPr>
              <w:t>“Activity limit for LSA (</w:t>
            </w:r>
            <w:proofErr w:type="spellStart"/>
            <w:r w:rsidRPr="00F8736D">
              <w:rPr>
                <w:rFonts w:eastAsiaTheme="minorEastAsia"/>
                <w:color w:val="0070C0"/>
                <w:szCs w:val="22"/>
              </w:rPr>
              <w:t>i</w:t>
            </w:r>
            <w:proofErr w:type="spellEnd"/>
            <w:r w:rsidRPr="00F8736D">
              <w:rPr>
                <w:rFonts w:eastAsiaTheme="minorEastAsia"/>
                <w:color w:val="0070C0"/>
                <w:szCs w:val="22"/>
              </w:rPr>
              <w:t xml:space="preserve">)” is the limit for the </w:t>
            </w:r>
            <w:r>
              <w:rPr>
                <w:rFonts w:eastAsiaTheme="minorEastAsia"/>
                <w:color w:val="0070C0"/>
                <w:szCs w:val="22"/>
              </w:rPr>
              <w:t xml:space="preserve">nature of </w:t>
            </w:r>
            <w:r w:rsidRPr="00F8736D">
              <w:rPr>
                <w:rFonts w:eastAsiaTheme="minorEastAsia"/>
                <w:color w:val="0070C0"/>
                <w:szCs w:val="22"/>
              </w:rPr>
              <w:t>LSA</w:t>
            </w:r>
            <w:r>
              <w:rPr>
                <w:rFonts w:eastAsiaTheme="minorEastAsia"/>
                <w:color w:val="0070C0"/>
                <w:szCs w:val="22"/>
              </w:rPr>
              <w:t xml:space="preserve"> material </w:t>
            </w:r>
            <w:proofErr w:type="spellStart"/>
            <w:r>
              <w:rPr>
                <w:rFonts w:eastAsiaTheme="minorEastAsia"/>
                <w:color w:val="0070C0"/>
                <w:szCs w:val="22"/>
              </w:rPr>
              <w:t>i</w:t>
            </w:r>
            <w:proofErr w:type="spellEnd"/>
            <w:r>
              <w:rPr>
                <w:rFonts w:eastAsiaTheme="minorEastAsia"/>
                <w:color w:val="0070C0"/>
                <w:szCs w:val="22"/>
              </w:rPr>
              <w:t xml:space="preserve"> shown</w:t>
            </w:r>
            <w:r w:rsidRPr="00F8736D">
              <w:rPr>
                <w:rFonts w:eastAsiaTheme="minorEastAsia"/>
                <w:color w:val="0070C0"/>
                <w:szCs w:val="22"/>
              </w:rPr>
              <w:t xml:space="preserve"> in Table 6.</w:t>
            </w:r>
          </w:p>
          <w:p w14:paraId="2534BA1F" w14:textId="77777777" w:rsidR="008F67FE" w:rsidRPr="00F8736D" w:rsidRDefault="008F67FE" w:rsidP="007F582D">
            <w:pPr>
              <w:pStyle w:val="BodyText"/>
              <w:numPr>
                <w:ilvl w:val="0"/>
                <w:numId w:val="6"/>
              </w:numPr>
              <w:spacing w:after="0" w:line="240" w:lineRule="auto"/>
              <w:ind w:left="637" w:hanging="357"/>
              <w:rPr>
                <w:rFonts w:eastAsiaTheme="minorEastAsia"/>
                <w:color w:val="0070C0"/>
                <w:szCs w:val="22"/>
                <w:vertAlign w:val="subscript"/>
              </w:rPr>
            </w:pPr>
            <w:r w:rsidRPr="00F8736D">
              <w:rPr>
                <w:rFonts w:eastAsiaTheme="minorEastAsia"/>
                <w:color w:val="0070C0"/>
                <w:szCs w:val="22"/>
              </w:rPr>
              <w:t>“SCO activity” is the total activity</w:t>
            </w:r>
            <w:r>
              <w:rPr>
                <w:rFonts w:eastAsiaTheme="minorEastAsia"/>
                <w:color w:val="0070C0"/>
                <w:szCs w:val="22"/>
              </w:rPr>
              <w:t>,</w:t>
            </w:r>
            <w:r w:rsidRPr="00F8736D">
              <w:rPr>
                <w:rFonts w:eastAsiaTheme="minorEastAsia"/>
                <w:color w:val="0070C0"/>
                <w:szCs w:val="22"/>
              </w:rPr>
              <w:t xml:space="preserve"> as a multiple of A</w:t>
            </w:r>
            <w:r w:rsidRPr="00F8736D">
              <w:rPr>
                <w:rFonts w:eastAsiaTheme="minorEastAsia"/>
                <w:color w:val="0070C0"/>
                <w:szCs w:val="22"/>
                <w:vertAlign w:val="subscript"/>
              </w:rPr>
              <w:t>2</w:t>
            </w:r>
            <w:r>
              <w:rPr>
                <w:rFonts w:eastAsiaTheme="minorEastAsia"/>
                <w:color w:val="0070C0"/>
                <w:szCs w:val="22"/>
              </w:rPr>
              <w:t>, for SCO</w:t>
            </w:r>
          </w:p>
          <w:p w14:paraId="72D4FB25" w14:textId="77777777" w:rsidR="008F67FE" w:rsidRPr="00F8736D" w:rsidRDefault="008F67FE" w:rsidP="007F582D">
            <w:pPr>
              <w:pStyle w:val="BodyText"/>
              <w:numPr>
                <w:ilvl w:val="0"/>
                <w:numId w:val="6"/>
              </w:numPr>
              <w:spacing w:after="0" w:line="240" w:lineRule="auto"/>
              <w:ind w:left="637" w:hanging="357"/>
              <w:rPr>
                <w:rFonts w:eastAsiaTheme="minorEastAsia"/>
                <w:color w:val="0070C0"/>
                <w:szCs w:val="22"/>
              </w:rPr>
            </w:pPr>
            <w:r w:rsidRPr="00F8736D">
              <w:rPr>
                <w:rFonts w:eastAsiaTheme="minorEastAsia"/>
                <w:color w:val="0070C0"/>
                <w:szCs w:val="22"/>
              </w:rPr>
              <w:t xml:space="preserve">“Activity limit for SCO” is the limit for </w:t>
            </w:r>
            <w:r>
              <w:rPr>
                <w:rFonts w:eastAsiaTheme="minorEastAsia"/>
                <w:color w:val="0070C0"/>
                <w:szCs w:val="22"/>
              </w:rPr>
              <w:t xml:space="preserve">SCO shown </w:t>
            </w:r>
            <w:r w:rsidRPr="00F8736D">
              <w:rPr>
                <w:rFonts w:eastAsiaTheme="minorEastAsia"/>
                <w:color w:val="0070C0"/>
                <w:szCs w:val="22"/>
              </w:rPr>
              <w:t>in Table 6.</w:t>
            </w:r>
          </w:p>
          <w:p w14:paraId="6FB3AA02" w14:textId="77777777" w:rsidR="008F67FE" w:rsidRDefault="008F67FE" w:rsidP="008F67FE">
            <w:pPr>
              <w:rPr>
                <w:color w:val="0070C0"/>
                <w:sz w:val="22"/>
                <w:szCs w:val="22"/>
                <w:lang w:val="en-GB"/>
              </w:rPr>
            </w:pPr>
          </w:p>
          <w:p w14:paraId="7745BCCA" w14:textId="5A8DFA66" w:rsidR="008F67FE" w:rsidRPr="00246C7F" w:rsidRDefault="008F67FE" w:rsidP="008F67FE">
            <w:pPr>
              <w:jc w:val="both"/>
              <w:rPr>
                <w:b/>
                <w:bCs/>
                <w:color w:val="0070C0"/>
                <w:sz w:val="22"/>
                <w:szCs w:val="22"/>
                <w:lang w:val="en-GB"/>
              </w:rPr>
            </w:pPr>
            <w:r w:rsidRPr="00301EC2">
              <w:rPr>
                <w:sz w:val="22"/>
                <w:szCs w:val="22"/>
                <w:lang w:val="en-GB"/>
              </w:rPr>
              <w:t>For SCO-III, the limits in Table 6 may be exceeded provided that the transport plan contains precautions which are to be employed during transport to obtain an overall level of safety at least equivalent to that which would be provided if the limits had been applied.</w:t>
            </w:r>
          </w:p>
        </w:tc>
        <w:tc>
          <w:tcPr>
            <w:tcW w:w="3026" w:type="pct"/>
            <w:gridSpan w:val="6"/>
          </w:tcPr>
          <w:p w14:paraId="13CBF5A5" w14:textId="77777777" w:rsidR="008F67FE" w:rsidRDefault="008F67FE" w:rsidP="008F67FE">
            <w:pPr>
              <w:jc w:val="both"/>
              <w:rPr>
                <w:sz w:val="22"/>
                <w:szCs w:val="18"/>
                <w:lang w:val="en-GB"/>
              </w:rPr>
            </w:pPr>
            <w:r w:rsidRPr="00D47F4A">
              <w:rPr>
                <w:sz w:val="22"/>
                <w:szCs w:val="18"/>
                <w:lang w:val="en-GB"/>
              </w:rPr>
              <w:lastRenderedPageBreak/>
              <w:t xml:space="preserve">Conditions to be met for Mixed Packing of LSA and SCO in </w:t>
            </w:r>
            <w:r>
              <w:rPr>
                <w:sz w:val="22"/>
                <w:szCs w:val="18"/>
                <w:lang w:val="en-GB"/>
              </w:rPr>
              <w:t>the</w:t>
            </w:r>
            <w:r w:rsidRPr="00D47F4A">
              <w:rPr>
                <w:sz w:val="22"/>
                <w:szCs w:val="18"/>
                <w:lang w:val="en-GB"/>
              </w:rPr>
              <w:t xml:space="preserve"> same IP package.</w:t>
            </w:r>
          </w:p>
          <w:p w14:paraId="129B8593" w14:textId="77777777" w:rsidR="008F67FE" w:rsidRDefault="008F67FE" w:rsidP="008F67FE">
            <w:pPr>
              <w:jc w:val="both"/>
              <w:rPr>
                <w:sz w:val="22"/>
                <w:szCs w:val="18"/>
              </w:rPr>
            </w:pPr>
          </w:p>
          <w:p w14:paraId="73600894" w14:textId="77777777" w:rsidR="008F67FE" w:rsidRPr="00D47F4A" w:rsidRDefault="008F67FE" w:rsidP="008F67FE">
            <w:pPr>
              <w:jc w:val="both"/>
              <w:rPr>
                <w:sz w:val="22"/>
                <w:szCs w:val="18"/>
                <w:lang w:val="en-GB"/>
              </w:rPr>
            </w:pPr>
            <w:r>
              <w:rPr>
                <w:sz w:val="22"/>
                <w:szCs w:val="18"/>
              </w:rPr>
              <w:t>[</w:t>
            </w:r>
            <w:r w:rsidRPr="00FD773D">
              <w:rPr>
                <w:sz w:val="22"/>
                <w:szCs w:val="18"/>
              </w:rPr>
              <w:t>Mixed packing of LSA material WITH SCO IN An IP package</w:t>
            </w:r>
            <w:r>
              <w:rPr>
                <w:sz w:val="22"/>
                <w:szCs w:val="18"/>
              </w:rPr>
              <w:t xml:space="preserve">: </w:t>
            </w:r>
            <w:r w:rsidRPr="00FD773D">
              <w:rPr>
                <w:sz w:val="22"/>
                <w:szCs w:val="18"/>
              </w:rPr>
              <w:t>WNTI-16(a)</w:t>
            </w:r>
            <w:r>
              <w:rPr>
                <w:sz w:val="22"/>
                <w:szCs w:val="18"/>
              </w:rPr>
              <w:t xml:space="preserve">, </w:t>
            </w:r>
            <w:r w:rsidRPr="00FD773D">
              <w:rPr>
                <w:sz w:val="22"/>
                <w:szCs w:val="18"/>
              </w:rPr>
              <w:t>F-34</w:t>
            </w:r>
            <w:r>
              <w:rPr>
                <w:sz w:val="22"/>
                <w:szCs w:val="18"/>
              </w:rPr>
              <w:t xml:space="preserve">, </w:t>
            </w:r>
            <w:r w:rsidRPr="00FD773D">
              <w:rPr>
                <w:sz w:val="22"/>
                <w:szCs w:val="18"/>
              </w:rPr>
              <w:t>WNTI-16(b)</w:t>
            </w:r>
            <w:r>
              <w:rPr>
                <w:sz w:val="22"/>
                <w:szCs w:val="18"/>
              </w:rPr>
              <w:t xml:space="preserve">, </w:t>
            </w:r>
            <w:r w:rsidRPr="00FD773D">
              <w:rPr>
                <w:sz w:val="22"/>
                <w:szCs w:val="18"/>
              </w:rPr>
              <w:t>F-35</w:t>
            </w:r>
            <w:r>
              <w:rPr>
                <w:sz w:val="22"/>
                <w:szCs w:val="18"/>
              </w:rPr>
              <w:t xml:space="preserve">, </w:t>
            </w:r>
            <w:r w:rsidRPr="00FD773D">
              <w:rPr>
                <w:sz w:val="22"/>
                <w:szCs w:val="18"/>
              </w:rPr>
              <w:t>WNTI-16(c)</w:t>
            </w:r>
            <w:r>
              <w:rPr>
                <w:sz w:val="22"/>
                <w:szCs w:val="18"/>
              </w:rPr>
              <w:t xml:space="preserve">, </w:t>
            </w:r>
            <w:r w:rsidRPr="00FD773D">
              <w:rPr>
                <w:sz w:val="22"/>
                <w:szCs w:val="18"/>
              </w:rPr>
              <w:t>F-36</w:t>
            </w:r>
            <w:r>
              <w:rPr>
                <w:sz w:val="22"/>
                <w:szCs w:val="18"/>
              </w:rPr>
              <w:t xml:space="preserve">, </w:t>
            </w:r>
            <w:r w:rsidRPr="00FD773D">
              <w:rPr>
                <w:sz w:val="22"/>
                <w:szCs w:val="18"/>
              </w:rPr>
              <w:t>WNTI-16(d)</w:t>
            </w:r>
            <w:r>
              <w:rPr>
                <w:sz w:val="22"/>
                <w:szCs w:val="18"/>
              </w:rPr>
              <w:t xml:space="preserve">, </w:t>
            </w:r>
            <w:r w:rsidRPr="00FD773D">
              <w:rPr>
                <w:sz w:val="22"/>
                <w:szCs w:val="18"/>
              </w:rPr>
              <w:t>F-37</w:t>
            </w:r>
            <w:r>
              <w:rPr>
                <w:sz w:val="22"/>
                <w:szCs w:val="18"/>
              </w:rPr>
              <w:t xml:space="preserve">, </w:t>
            </w:r>
            <w:r w:rsidRPr="00FD773D">
              <w:rPr>
                <w:sz w:val="22"/>
                <w:szCs w:val="18"/>
              </w:rPr>
              <w:t>WNTI-16(e)</w:t>
            </w:r>
            <w:r>
              <w:rPr>
                <w:sz w:val="22"/>
                <w:szCs w:val="18"/>
              </w:rPr>
              <w:t xml:space="preserve">, </w:t>
            </w:r>
            <w:r w:rsidRPr="00FD773D">
              <w:rPr>
                <w:sz w:val="22"/>
                <w:szCs w:val="18"/>
              </w:rPr>
              <w:t>F-38</w:t>
            </w:r>
            <w:r>
              <w:rPr>
                <w:sz w:val="22"/>
                <w:szCs w:val="18"/>
              </w:rPr>
              <w:t>]</w:t>
            </w:r>
          </w:p>
          <w:p w14:paraId="49689961" w14:textId="77777777" w:rsidR="008F67FE" w:rsidRPr="00D47F4A" w:rsidRDefault="008F67FE" w:rsidP="008F67FE">
            <w:pPr>
              <w:jc w:val="both"/>
              <w:rPr>
                <w:sz w:val="22"/>
                <w:szCs w:val="18"/>
                <w:lang w:val="en-GB"/>
              </w:rPr>
            </w:pPr>
          </w:p>
        </w:tc>
      </w:tr>
      <w:tr w:rsidR="008F67FE" w14:paraId="581A8D2A" w14:textId="77777777" w:rsidTr="006C2D99">
        <w:trPr>
          <w:gridBefore w:val="1"/>
          <w:wBefore w:w="8" w:type="pct"/>
          <w:trHeight w:val="50"/>
          <w:jc w:val="center"/>
        </w:trPr>
        <w:tc>
          <w:tcPr>
            <w:tcW w:w="256" w:type="pct"/>
          </w:tcPr>
          <w:p w14:paraId="309C1319" w14:textId="5F6CAD58" w:rsidR="008F67FE" w:rsidRDefault="008F67FE" w:rsidP="008F67FE">
            <w:r>
              <w:rPr>
                <w:sz w:val="22"/>
                <w:szCs w:val="22"/>
              </w:rPr>
              <w:t>F-36</w:t>
            </w:r>
          </w:p>
        </w:tc>
        <w:tc>
          <w:tcPr>
            <w:tcW w:w="258" w:type="pct"/>
            <w:gridSpan w:val="3"/>
          </w:tcPr>
          <w:p w14:paraId="6E956325" w14:textId="6742ECFF" w:rsidR="008F67FE" w:rsidRDefault="008F67FE" w:rsidP="008F67FE">
            <w:pPr>
              <w:rPr>
                <w:sz w:val="22"/>
                <w:szCs w:val="22"/>
              </w:rPr>
            </w:pPr>
            <w:r>
              <w:rPr>
                <w:sz w:val="22"/>
                <w:szCs w:val="22"/>
              </w:rPr>
              <w:t>522</w:t>
            </w:r>
          </w:p>
        </w:tc>
        <w:tc>
          <w:tcPr>
            <w:tcW w:w="1452" w:type="pct"/>
            <w:gridSpan w:val="7"/>
          </w:tcPr>
          <w:p w14:paraId="0D8ADF49" w14:textId="77777777" w:rsidR="008F67FE" w:rsidRPr="00CE19F9" w:rsidRDefault="008F67FE" w:rsidP="008F67FE">
            <w:pPr>
              <w:jc w:val="both"/>
              <w:rPr>
                <w:color w:val="0070C0"/>
                <w:sz w:val="22"/>
                <w:szCs w:val="22"/>
                <w:u w:val="single"/>
              </w:rPr>
            </w:pPr>
            <w:r w:rsidRPr="00CE19F9">
              <w:rPr>
                <w:sz w:val="22"/>
                <w:szCs w:val="22"/>
              </w:rPr>
              <w:t xml:space="preserve">522. The total activity in a single hold or compartment of an inland waterway craft, or in another </w:t>
            </w:r>
            <w:r w:rsidRPr="00CE19F9">
              <w:rPr>
                <w:i/>
                <w:iCs/>
                <w:sz w:val="22"/>
                <w:szCs w:val="22"/>
              </w:rPr>
              <w:t>conveyance</w:t>
            </w:r>
            <w:r w:rsidRPr="00CE19F9">
              <w:rPr>
                <w:sz w:val="22"/>
                <w:szCs w:val="22"/>
              </w:rPr>
              <w:t xml:space="preserve">, for carriage of </w:t>
            </w:r>
            <w:r w:rsidRPr="00CE19F9">
              <w:rPr>
                <w:i/>
                <w:iCs/>
                <w:sz w:val="22"/>
                <w:szCs w:val="22"/>
              </w:rPr>
              <w:t>LSA material</w:t>
            </w:r>
            <w:r w:rsidRPr="00CE19F9">
              <w:rPr>
                <w:sz w:val="22"/>
                <w:szCs w:val="22"/>
              </w:rPr>
              <w:t xml:space="preserve"> or </w:t>
            </w:r>
            <w:r w:rsidRPr="00CE19F9">
              <w:rPr>
                <w:i/>
                <w:iCs/>
                <w:sz w:val="22"/>
                <w:szCs w:val="22"/>
              </w:rPr>
              <w:t>SCO</w:t>
            </w:r>
            <w:r w:rsidRPr="00CE19F9">
              <w:rPr>
                <w:sz w:val="22"/>
                <w:szCs w:val="22"/>
              </w:rPr>
              <w:t xml:space="preserve"> in a </w:t>
            </w:r>
            <w:r w:rsidRPr="00CE19F9">
              <w:rPr>
                <w:i/>
                <w:iCs/>
                <w:sz w:val="22"/>
                <w:szCs w:val="22"/>
              </w:rPr>
              <w:t>Type IP-1</w:t>
            </w:r>
            <w:r w:rsidRPr="00CE19F9">
              <w:rPr>
                <w:sz w:val="22"/>
                <w:szCs w:val="22"/>
              </w:rPr>
              <w:t xml:space="preserve">, </w:t>
            </w:r>
            <w:r w:rsidRPr="00CE19F9">
              <w:rPr>
                <w:i/>
                <w:iCs/>
                <w:sz w:val="22"/>
                <w:szCs w:val="22"/>
              </w:rPr>
              <w:t>Type IP-2</w:t>
            </w:r>
            <w:r w:rsidRPr="00CE19F9">
              <w:rPr>
                <w:sz w:val="22"/>
                <w:szCs w:val="22"/>
              </w:rPr>
              <w:t xml:space="preserve">, </w:t>
            </w:r>
            <w:r w:rsidRPr="00CE19F9">
              <w:rPr>
                <w:i/>
                <w:iCs/>
                <w:sz w:val="22"/>
                <w:szCs w:val="22"/>
              </w:rPr>
              <w:t>Type IP-3 package</w:t>
            </w:r>
            <w:r w:rsidRPr="00CE19F9">
              <w:rPr>
                <w:sz w:val="22"/>
                <w:szCs w:val="22"/>
              </w:rPr>
              <w:t xml:space="preserve"> or unpackaged, shall not exceed the limits shown in Table 6. </w:t>
            </w:r>
            <w:r w:rsidRPr="00CE19F9">
              <w:rPr>
                <w:color w:val="0070C0"/>
                <w:sz w:val="22"/>
                <w:szCs w:val="22"/>
                <w:u w:val="single"/>
              </w:rPr>
              <w:t xml:space="preserve">When different groups of </w:t>
            </w:r>
            <w:r w:rsidRPr="00CE19F9">
              <w:rPr>
                <w:i/>
                <w:iCs/>
                <w:color w:val="0070C0"/>
                <w:sz w:val="22"/>
                <w:szCs w:val="22"/>
                <w:u w:val="single"/>
              </w:rPr>
              <w:t>LSA material</w:t>
            </w:r>
            <w:r w:rsidRPr="00CE19F9">
              <w:rPr>
                <w:color w:val="0070C0"/>
                <w:sz w:val="22"/>
                <w:szCs w:val="22"/>
                <w:u w:val="single"/>
              </w:rPr>
              <w:t xml:space="preserve"> and S</w:t>
            </w:r>
            <w:r w:rsidRPr="00CE19F9">
              <w:rPr>
                <w:i/>
                <w:iCs/>
                <w:color w:val="0070C0"/>
                <w:sz w:val="22"/>
                <w:szCs w:val="22"/>
                <w:u w:val="single"/>
              </w:rPr>
              <w:t>CO</w:t>
            </w:r>
            <w:r w:rsidRPr="00CE19F9">
              <w:rPr>
                <w:color w:val="0070C0"/>
                <w:sz w:val="22"/>
                <w:szCs w:val="22"/>
                <w:u w:val="single"/>
              </w:rPr>
              <w:t xml:space="preserve"> are carried</w:t>
            </w:r>
            <w:r w:rsidRPr="00CE19F9">
              <w:rPr>
                <w:color w:val="7030A0"/>
                <w:sz w:val="22"/>
                <w:szCs w:val="22"/>
                <w:u w:val="single"/>
              </w:rPr>
              <w:t xml:space="preserve"> </w:t>
            </w:r>
            <w:r w:rsidRPr="00CE19F9">
              <w:rPr>
                <w:color w:val="0070C0"/>
                <w:sz w:val="22"/>
                <w:szCs w:val="22"/>
                <w:u w:val="single"/>
              </w:rPr>
              <w:t xml:space="preserve">in the same hold or compartment of an inland waterway craft, or in another </w:t>
            </w:r>
            <w:r w:rsidRPr="00CE19F9">
              <w:rPr>
                <w:i/>
                <w:iCs/>
                <w:color w:val="0070C0"/>
                <w:sz w:val="22"/>
                <w:szCs w:val="22"/>
                <w:u w:val="single"/>
              </w:rPr>
              <w:t>conveyance</w:t>
            </w:r>
            <w:r w:rsidRPr="00CE19F9">
              <w:rPr>
                <w:color w:val="0070C0"/>
                <w:sz w:val="22"/>
                <w:szCs w:val="22"/>
                <w:u w:val="single"/>
              </w:rPr>
              <w:t>, the activity shall be so restricted that the following condition is met:</w:t>
            </w:r>
          </w:p>
          <w:p w14:paraId="23A4B589" w14:textId="77777777" w:rsidR="008F67FE" w:rsidRPr="00B728B7" w:rsidRDefault="008F67FE" w:rsidP="008F67FE">
            <w:pPr>
              <w:pStyle w:val="BodyText"/>
              <w:jc w:val="center"/>
              <w:rPr>
                <w:rFonts w:eastAsiaTheme="minorEastAsia"/>
                <w:color w:val="0070C0"/>
                <w:szCs w:val="22"/>
              </w:rPr>
            </w:pPr>
            <m:oMathPara>
              <m:oMath>
                <m:r>
                  <w:rPr>
                    <w:rFonts w:ascii="Cambria Math" w:hAnsi="Cambria Math"/>
                    <w:color w:val="0070C0"/>
                    <w:szCs w:val="22"/>
                  </w:rPr>
                  <m:t>∑i</m:t>
                </m:r>
                <m:f>
                  <m:fPr>
                    <m:ctrlPr>
                      <w:rPr>
                        <w:rFonts w:ascii="Cambria Math" w:hAnsi="Cambria Math"/>
                        <w:i/>
                        <w:color w:val="0070C0"/>
                        <w:szCs w:val="22"/>
                      </w:rPr>
                    </m:ctrlPr>
                  </m:fPr>
                  <m:num>
                    <m:r>
                      <w:rPr>
                        <w:rFonts w:ascii="Cambria Math" w:hAnsi="Cambria Math"/>
                        <w:color w:val="0070C0"/>
                        <w:szCs w:val="22"/>
                      </w:rPr>
                      <m:t xml:space="preserve">LSA activity (i) </m:t>
                    </m:r>
                  </m:num>
                  <m:den>
                    <m:r>
                      <w:rPr>
                        <w:rFonts w:ascii="Cambria Math" w:hAnsi="Cambria Math"/>
                        <w:color w:val="0070C0"/>
                        <w:szCs w:val="22"/>
                      </w:rPr>
                      <m:t xml:space="preserve">Activity limit for LSA (i) </m:t>
                    </m:r>
                  </m:den>
                </m:f>
                <m:r>
                  <w:rPr>
                    <w:rFonts w:ascii="Cambria Math" w:hAnsi="Cambria Math"/>
                    <w:color w:val="0070C0"/>
                    <w:szCs w:val="22"/>
                  </w:rPr>
                  <m:t>+</m:t>
                </m:r>
                <m:f>
                  <m:fPr>
                    <m:ctrlPr>
                      <w:rPr>
                        <w:rFonts w:ascii="Cambria Math" w:hAnsi="Cambria Math"/>
                        <w:i/>
                        <w:color w:val="0070C0"/>
                        <w:szCs w:val="22"/>
                      </w:rPr>
                    </m:ctrlPr>
                  </m:fPr>
                  <m:num>
                    <m:r>
                      <w:rPr>
                        <w:rFonts w:ascii="Cambria Math" w:hAnsi="Cambria Math"/>
                        <w:color w:val="0070C0"/>
                        <w:szCs w:val="22"/>
                      </w:rPr>
                      <m:t xml:space="preserve">SCO Activity </m:t>
                    </m:r>
                  </m:num>
                  <m:den>
                    <m:r>
                      <w:rPr>
                        <w:rFonts w:ascii="Cambria Math" w:hAnsi="Cambria Math"/>
                        <w:color w:val="0070C0"/>
                        <w:szCs w:val="22"/>
                      </w:rPr>
                      <m:t xml:space="preserve">Activity limit for SCO </m:t>
                    </m:r>
                  </m:den>
                </m:f>
                <m:r>
                  <w:rPr>
                    <w:rFonts w:ascii="Cambria Math" w:hAnsi="Cambria Math"/>
                    <w:color w:val="0070C0"/>
                    <w:szCs w:val="22"/>
                  </w:rPr>
                  <m:t>≤1</m:t>
                </m:r>
              </m:oMath>
            </m:oMathPara>
          </w:p>
          <w:p w14:paraId="00D4FD39" w14:textId="77777777" w:rsidR="008F67FE" w:rsidRPr="009112A9" w:rsidRDefault="008F67FE" w:rsidP="008F67FE">
            <w:pPr>
              <w:pStyle w:val="BodyText"/>
              <w:spacing w:after="0"/>
              <w:ind w:left="353"/>
              <w:jc w:val="left"/>
              <w:rPr>
                <w:rFonts w:eastAsiaTheme="minorEastAsia"/>
                <w:color w:val="0070C0"/>
                <w:szCs w:val="22"/>
                <w:u w:val="single"/>
              </w:rPr>
            </w:pPr>
            <w:r w:rsidRPr="009112A9">
              <w:rPr>
                <w:rFonts w:eastAsiaTheme="minorEastAsia"/>
                <w:color w:val="0070C0"/>
                <w:szCs w:val="22"/>
                <w:u w:val="single"/>
              </w:rPr>
              <w:t>Where:</w:t>
            </w:r>
          </w:p>
          <w:p w14:paraId="06032CE2" w14:textId="77777777" w:rsidR="008F67FE" w:rsidRPr="009112A9" w:rsidRDefault="008F67FE" w:rsidP="007F582D">
            <w:pPr>
              <w:pStyle w:val="BodyText"/>
              <w:numPr>
                <w:ilvl w:val="0"/>
                <w:numId w:val="6"/>
              </w:numPr>
              <w:spacing w:after="0" w:line="240" w:lineRule="auto"/>
              <w:ind w:left="637" w:hanging="357"/>
              <w:jc w:val="left"/>
              <w:rPr>
                <w:rFonts w:eastAsiaTheme="minorEastAsia"/>
                <w:color w:val="0070C0"/>
                <w:szCs w:val="22"/>
                <w:u w:val="single"/>
                <w:vertAlign w:val="subscript"/>
              </w:rPr>
            </w:pPr>
            <w:r w:rsidRPr="009112A9">
              <w:rPr>
                <w:rFonts w:eastAsiaTheme="minorEastAsia"/>
                <w:color w:val="0070C0"/>
                <w:szCs w:val="22"/>
                <w:u w:val="single"/>
              </w:rPr>
              <w:t>“LSA activity</w:t>
            </w:r>
            <w:r>
              <w:rPr>
                <w:rFonts w:eastAsiaTheme="minorEastAsia"/>
                <w:color w:val="0070C0"/>
                <w:szCs w:val="22"/>
                <w:u w:val="single"/>
              </w:rPr>
              <w:t xml:space="preserve"> (</w:t>
            </w:r>
            <w:proofErr w:type="spellStart"/>
            <w:r>
              <w:rPr>
                <w:rFonts w:eastAsiaTheme="minorEastAsia"/>
                <w:color w:val="0070C0"/>
                <w:szCs w:val="22"/>
                <w:u w:val="single"/>
              </w:rPr>
              <w:t>i</w:t>
            </w:r>
            <w:proofErr w:type="spellEnd"/>
            <w:r>
              <w:rPr>
                <w:rFonts w:eastAsiaTheme="minorEastAsia"/>
                <w:color w:val="0070C0"/>
                <w:szCs w:val="22"/>
                <w:u w:val="single"/>
              </w:rPr>
              <w:t>)</w:t>
            </w:r>
            <w:r w:rsidRPr="009112A9">
              <w:rPr>
                <w:rFonts w:eastAsiaTheme="minorEastAsia"/>
                <w:color w:val="0070C0"/>
                <w:szCs w:val="22"/>
                <w:u w:val="single"/>
              </w:rPr>
              <w:t xml:space="preserve">” </w:t>
            </w:r>
            <w:r w:rsidRPr="00CE19F9">
              <w:rPr>
                <w:color w:val="0070C0"/>
                <w:szCs w:val="22"/>
                <w:u w:val="single"/>
              </w:rPr>
              <w:t>is the total activity, as a multiple of A</w:t>
            </w:r>
            <w:r w:rsidRPr="00CE19F9">
              <w:rPr>
                <w:color w:val="0070C0"/>
                <w:szCs w:val="22"/>
                <w:u w:val="single"/>
                <w:vertAlign w:val="subscript"/>
              </w:rPr>
              <w:t>2</w:t>
            </w:r>
            <w:r w:rsidRPr="00CE19F9">
              <w:rPr>
                <w:color w:val="0070C0"/>
                <w:szCs w:val="22"/>
                <w:u w:val="single"/>
              </w:rPr>
              <w:t xml:space="preserve">, for the nature of LSA material </w:t>
            </w:r>
            <w:proofErr w:type="spellStart"/>
            <w:r w:rsidRPr="00CE19F9">
              <w:rPr>
                <w:color w:val="0070C0"/>
                <w:szCs w:val="22"/>
                <w:u w:val="single"/>
              </w:rPr>
              <w:t>i</w:t>
            </w:r>
            <w:proofErr w:type="spellEnd"/>
            <w:r w:rsidRPr="00CE19F9">
              <w:rPr>
                <w:color w:val="0070C0"/>
                <w:szCs w:val="22"/>
                <w:u w:val="single"/>
              </w:rPr>
              <w:t>, as defined in Table 6.</w:t>
            </w:r>
          </w:p>
          <w:p w14:paraId="42DD7DEB" w14:textId="77777777" w:rsidR="008F67FE" w:rsidRPr="00ED7A8D" w:rsidRDefault="008F67FE" w:rsidP="007F582D">
            <w:pPr>
              <w:pStyle w:val="BodyText"/>
              <w:numPr>
                <w:ilvl w:val="0"/>
                <w:numId w:val="6"/>
              </w:numPr>
              <w:spacing w:after="0" w:line="240" w:lineRule="auto"/>
              <w:ind w:left="637" w:hanging="357"/>
              <w:jc w:val="left"/>
              <w:rPr>
                <w:rFonts w:eastAsiaTheme="minorEastAsia"/>
                <w:color w:val="0070C0"/>
                <w:szCs w:val="22"/>
                <w:u w:val="single"/>
                <w:vertAlign w:val="subscript"/>
              </w:rPr>
            </w:pPr>
            <w:r w:rsidRPr="009112A9">
              <w:rPr>
                <w:rFonts w:eastAsiaTheme="minorEastAsia"/>
                <w:color w:val="0070C0"/>
                <w:szCs w:val="22"/>
                <w:u w:val="single"/>
              </w:rPr>
              <w:t>“Activity limit for LSA</w:t>
            </w:r>
            <w:r>
              <w:rPr>
                <w:rFonts w:eastAsiaTheme="minorEastAsia"/>
                <w:color w:val="0070C0"/>
                <w:szCs w:val="22"/>
                <w:u w:val="single"/>
              </w:rPr>
              <w:t xml:space="preserve"> (</w:t>
            </w:r>
            <w:proofErr w:type="spellStart"/>
            <w:r>
              <w:rPr>
                <w:rFonts w:eastAsiaTheme="minorEastAsia"/>
                <w:color w:val="0070C0"/>
                <w:szCs w:val="22"/>
                <w:u w:val="single"/>
              </w:rPr>
              <w:t>i</w:t>
            </w:r>
            <w:proofErr w:type="spellEnd"/>
            <w:r>
              <w:rPr>
                <w:rFonts w:eastAsiaTheme="minorEastAsia"/>
                <w:color w:val="0070C0"/>
                <w:szCs w:val="22"/>
                <w:u w:val="single"/>
              </w:rPr>
              <w:t>)</w:t>
            </w:r>
            <w:r w:rsidRPr="009112A9">
              <w:rPr>
                <w:rFonts w:eastAsiaTheme="minorEastAsia"/>
                <w:color w:val="0070C0"/>
                <w:szCs w:val="22"/>
                <w:u w:val="single"/>
              </w:rPr>
              <w:t xml:space="preserve">” </w:t>
            </w:r>
            <w:r w:rsidRPr="00CE19F9">
              <w:rPr>
                <w:color w:val="0070C0"/>
                <w:szCs w:val="22"/>
                <w:u w:val="single"/>
              </w:rPr>
              <w:t xml:space="preserve">is the limit for the nature of LSA material </w:t>
            </w:r>
            <w:proofErr w:type="spellStart"/>
            <w:r w:rsidRPr="00CE19F9">
              <w:rPr>
                <w:color w:val="0070C0"/>
                <w:szCs w:val="22"/>
                <w:u w:val="single"/>
              </w:rPr>
              <w:t>i</w:t>
            </w:r>
            <w:proofErr w:type="spellEnd"/>
            <w:r w:rsidRPr="00CE19F9">
              <w:rPr>
                <w:color w:val="0070C0"/>
                <w:szCs w:val="22"/>
                <w:u w:val="single"/>
              </w:rPr>
              <w:t xml:space="preserve"> shown in Table 6.</w:t>
            </w:r>
            <w:r w:rsidRPr="009112A9">
              <w:rPr>
                <w:rFonts w:eastAsiaTheme="minorEastAsia"/>
                <w:color w:val="0070C0"/>
                <w:szCs w:val="22"/>
                <w:u w:val="single"/>
              </w:rPr>
              <w:t xml:space="preserve"> </w:t>
            </w:r>
          </w:p>
          <w:p w14:paraId="46347EF7" w14:textId="77777777" w:rsidR="008F67FE" w:rsidRPr="00ED7A8D" w:rsidRDefault="008F67FE" w:rsidP="007F582D">
            <w:pPr>
              <w:pStyle w:val="BodyText"/>
              <w:numPr>
                <w:ilvl w:val="0"/>
                <w:numId w:val="6"/>
              </w:numPr>
              <w:spacing w:after="0" w:line="240" w:lineRule="auto"/>
              <w:ind w:left="637" w:hanging="357"/>
              <w:jc w:val="left"/>
              <w:rPr>
                <w:rFonts w:eastAsiaTheme="minorEastAsia"/>
                <w:color w:val="0070C0"/>
                <w:szCs w:val="22"/>
                <w:u w:val="single"/>
                <w:vertAlign w:val="subscript"/>
              </w:rPr>
            </w:pPr>
            <w:r w:rsidRPr="009112A9">
              <w:rPr>
                <w:rFonts w:eastAsiaTheme="minorEastAsia"/>
                <w:color w:val="0070C0"/>
                <w:szCs w:val="22"/>
                <w:u w:val="single"/>
              </w:rPr>
              <w:t xml:space="preserve">“SCO activity” </w:t>
            </w:r>
            <w:r w:rsidRPr="00CE19F9">
              <w:rPr>
                <w:color w:val="0070C0"/>
                <w:szCs w:val="22"/>
                <w:u w:val="single"/>
              </w:rPr>
              <w:t>is the total activity, as a multiple of A</w:t>
            </w:r>
            <w:r w:rsidRPr="00CE19F9">
              <w:rPr>
                <w:color w:val="0070C0"/>
                <w:szCs w:val="22"/>
                <w:u w:val="single"/>
                <w:vertAlign w:val="subscript"/>
              </w:rPr>
              <w:t>2</w:t>
            </w:r>
            <w:r w:rsidRPr="00CE19F9">
              <w:rPr>
                <w:color w:val="0070C0"/>
                <w:szCs w:val="22"/>
                <w:u w:val="single"/>
              </w:rPr>
              <w:t>, for SCO</w:t>
            </w:r>
          </w:p>
          <w:p w14:paraId="66F7951B" w14:textId="77777777" w:rsidR="008F67FE" w:rsidRDefault="008F67FE" w:rsidP="008F67FE">
            <w:pPr>
              <w:pStyle w:val="BodyText"/>
              <w:spacing w:after="0" w:line="240" w:lineRule="auto"/>
              <w:ind w:left="637"/>
              <w:jc w:val="left"/>
              <w:rPr>
                <w:rFonts w:eastAsiaTheme="minorEastAsia"/>
                <w:color w:val="0070C0"/>
                <w:szCs w:val="22"/>
                <w:u w:val="single"/>
              </w:rPr>
            </w:pPr>
            <w:r w:rsidRPr="009112A9">
              <w:rPr>
                <w:rFonts w:eastAsiaTheme="minorEastAsia"/>
                <w:color w:val="0070C0"/>
                <w:szCs w:val="22"/>
                <w:u w:val="single"/>
              </w:rPr>
              <w:t xml:space="preserve">“Activity limit for SCO” </w:t>
            </w:r>
            <w:r w:rsidRPr="00CE19F9">
              <w:rPr>
                <w:color w:val="0070C0"/>
                <w:szCs w:val="22"/>
                <w:u w:val="single"/>
              </w:rPr>
              <w:t>is the limit for SCO shown in Table 6</w:t>
            </w:r>
            <w:r w:rsidRPr="009112A9">
              <w:rPr>
                <w:rFonts w:eastAsiaTheme="minorEastAsia"/>
                <w:color w:val="0070C0"/>
                <w:szCs w:val="22"/>
                <w:u w:val="single"/>
              </w:rPr>
              <w:t>.</w:t>
            </w:r>
          </w:p>
          <w:p w14:paraId="74098411" w14:textId="432022AC" w:rsidR="008F67FE" w:rsidRPr="00246C7F" w:rsidRDefault="008F67FE" w:rsidP="008F67FE">
            <w:pPr>
              <w:jc w:val="both"/>
              <w:rPr>
                <w:b/>
                <w:bCs/>
                <w:color w:val="0070C0"/>
                <w:sz w:val="22"/>
                <w:szCs w:val="22"/>
                <w:lang w:val="en-GB"/>
              </w:rPr>
            </w:pPr>
            <w:r w:rsidRPr="00CE19F9">
              <w:rPr>
                <w:sz w:val="22"/>
                <w:szCs w:val="22"/>
              </w:rPr>
              <w:t>For SCO-III, the limits in Table 6 may be exceeded provided that the transport plan contains precautions which are to be employed during transport to obtain an overall level of safety at least equivalent to that which would be provided if the limits had been applied.</w:t>
            </w:r>
          </w:p>
        </w:tc>
        <w:tc>
          <w:tcPr>
            <w:tcW w:w="3026" w:type="pct"/>
            <w:gridSpan w:val="6"/>
          </w:tcPr>
          <w:p w14:paraId="42DEEF9C" w14:textId="77777777" w:rsidR="008F67FE" w:rsidRPr="00766F91" w:rsidRDefault="008F67FE" w:rsidP="008F67FE">
            <w:pPr>
              <w:rPr>
                <w:b/>
                <w:sz w:val="22"/>
                <w:szCs w:val="22"/>
                <w:lang w:val="en-GB"/>
              </w:rPr>
            </w:pPr>
            <w:r w:rsidRPr="00766F91">
              <w:rPr>
                <w:b/>
                <w:sz w:val="22"/>
                <w:szCs w:val="22"/>
                <w:lang w:val="en-GB"/>
              </w:rPr>
              <w:t xml:space="preserve">Consistency with </w:t>
            </w:r>
            <w:r>
              <w:rPr>
                <w:b/>
                <w:sz w:val="22"/>
                <w:szCs w:val="22"/>
                <w:lang w:val="en-GB"/>
              </w:rPr>
              <w:t>p</w:t>
            </w:r>
            <w:r w:rsidRPr="00766F91">
              <w:rPr>
                <w:b/>
                <w:sz w:val="22"/>
                <w:szCs w:val="22"/>
                <w:lang w:val="en-GB"/>
              </w:rPr>
              <w:t xml:space="preserve">roposal </w:t>
            </w:r>
            <w:r>
              <w:rPr>
                <w:b/>
                <w:sz w:val="22"/>
                <w:szCs w:val="22"/>
                <w:lang w:val="en-GB"/>
              </w:rPr>
              <w:t>F-34</w:t>
            </w:r>
          </w:p>
          <w:p w14:paraId="7D9B0650" w14:textId="77777777" w:rsidR="008F67FE" w:rsidRDefault="008F67FE" w:rsidP="008F67FE">
            <w:pPr>
              <w:jc w:val="both"/>
              <w:rPr>
                <w:sz w:val="22"/>
                <w:szCs w:val="22"/>
                <w:lang w:val="en-GB"/>
              </w:rPr>
            </w:pPr>
            <w:r w:rsidRPr="00B728B7">
              <w:rPr>
                <w:sz w:val="22"/>
                <w:szCs w:val="22"/>
                <w:lang w:val="en-GB"/>
              </w:rPr>
              <w:t>Conditions to be met for Mixed Packing of LSA and SCO in the same IP p</w:t>
            </w:r>
            <w:r>
              <w:rPr>
                <w:sz w:val="22"/>
                <w:szCs w:val="22"/>
                <w:lang w:val="en-GB"/>
              </w:rPr>
              <w:t>ackage.</w:t>
            </w:r>
          </w:p>
          <w:p w14:paraId="2C1C634F" w14:textId="77777777" w:rsidR="008F67FE" w:rsidRPr="00D47F4A" w:rsidRDefault="008F67FE" w:rsidP="00EB29EA">
            <w:pPr>
              <w:jc w:val="both"/>
              <w:rPr>
                <w:sz w:val="22"/>
                <w:szCs w:val="18"/>
                <w:lang w:val="en-GB"/>
              </w:rPr>
            </w:pPr>
          </w:p>
        </w:tc>
      </w:tr>
      <w:tr w:rsidR="008F67FE" w14:paraId="1238DF42" w14:textId="77777777" w:rsidTr="006C2D99">
        <w:trPr>
          <w:gridBefore w:val="1"/>
          <w:wBefore w:w="8" w:type="pct"/>
          <w:cantSplit/>
          <w:trHeight w:val="50"/>
          <w:jc w:val="center"/>
        </w:trPr>
        <w:tc>
          <w:tcPr>
            <w:tcW w:w="256" w:type="pct"/>
          </w:tcPr>
          <w:p w14:paraId="3384CDAD" w14:textId="2D845147" w:rsidR="008F67FE" w:rsidRDefault="008F67FE" w:rsidP="008F67FE">
            <w:r>
              <w:lastRenderedPageBreak/>
              <w:t>WNTI-16(d)</w:t>
            </w:r>
          </w:p>
        </w:tc>
        <w:tc>
          <w:tcPr>
            <w:tcW w:w="258" w:type="pct"/>
            <w:gridSpan w:val="3"/>
          </w:tcPr>
          <w:p w14:paraId="08D32FE1" w14:textId="482EE3D0" w:rsidR="008F67FE" w:rsidRDefault="008F67FE" w:rsidP="008F67FE">
            <w:pPr>
              <w:rPr>
                <w:sz w:val="22"/>
                <w:szCs w:val="22"/>
              </w:rPr>
            </w:pPr>
            <w:r w:rsidRPr="00D47F4A">
              <w:rPr>
                <w:sz w:val="22"/>
                <w:szCs w:val="22"/>
              </w:rPr>
              <w:t>Table 9</w:t>
            </w:r>
          </w:p>
        </w:tc>
        <w:tc>
          <w:tcPr>
            <w:tcW w:w="1452" w:type="pct"/>
            <w:gridSpan w:val="7"/>
          </w:tcPr>
          <w:p w14:paraId="28E08FE6" w14:textId="49E6864B" w:rsidR="008F67FE" w:rsidRPr="00246C7F" w:rsidRDefault="008F67FE" w:rsidP="008F67FE">
            <w:pPr>
              <w:jc w:val="both"/>
              <w:rPr>
                <w:b/>
                <w:bCs/>
                <w:color w:val="0070C0"/>
                <w:sz w:val="22"/>
                <w:szCs w:val="22"/>
                <w:lang w:val="en-GB"/>
              </w:rPr>
            </w:pPr>
            <w:r w:rsidRPr="00CC746B">
              <w:rPr>
                <w:sz w:val="22"/>
                <w:szCs w:val="22"/>
                <w:lang w:val="en-GB"/>
              </w:rPr>
              <w:t>See below.</w:t>
            </w:r>
            <w:r>
              <w:rPr>
                <w:sz w:val="22"/>
                <w:szCs w:val="22"/>
                <w:lang w:val="en-GB"/>
              </w:rPr>
              <w:t xml:space="preserve"> </w:t>
            </w:r>
          </w:p>
        </w:tc>
        <w:tc>
          <w:tcPr>
            <w:tcW w:w="3026" w:type="pct"/>
            <w:gridSpan w:val="6"/>
          </w:tcPr>
          <w:p w14:paraId="2BBABC05" w14:textId="77777777" w:rsidR="008F67FE" w:rsidRDefault="008F67FE" w:rsidP="008F67FE">
            <w:pPr>
              <w:rPr>
                <w:sz w:val="22"/>
                <w:szCs w:val="18"/>
                <w:lang w:val="en-GB"/>
              </w:rPr>
            </w:pPr>
            <w:r w:rsidRPr="00D47F4A">
              <w:rPr>
                <w:sz w:val="22"/>
                <w:szCs w:val="18"/>
                <w:lang w:val="en-GB"/>
              </w:rPr>
              <w:t>Addition of a line to explain the marks on the package in case of mixed packing of LSA and SCO in an IP package.</w:t>
            </w:r>
          </w:p>
          <w:p w14:paraId="35CBDE50" w14:textId="77777777" w:rsidR="008F67FE" w:rsidRDefault="008F67FE" w:rsidP="008F67FE">
            <w:pPr>
              <w:ind w:firstLine="300"/>
              <w:rPr>
                <w:sz w:val="22"/>
                <w:szCs w:val="18"/>
              </w:rPr>
            </w:pPr>
          </w:p>
          <w:p w14:paraId="691C7C60" w14:textId="77777777" w:rsidR="008F67FE" w:rsidRDefault="008F67FE" w:rsidP="008F67FE">
            <w:pPr>
              <w:ind w:firstLine="300"/>
              <w:rPr>
                <w:sz w:val="22"/>
                <w:szCs w:val="18"/>
              </w:rPr>
            </w:pPr>
          </w:p>
          <w:tbl>
            <w:tblPr>
              <w:tblpPr w:leftFromText="180" w:rightFromText="180" w:vertAnchor="text" w:horzAnchor="page" w:tblpX="1105" w:tblpY="113"/>
              <w:tblOverlap w:val="never"/>
              <w:tblW w:w="1052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4096"/>
              <w:gridCol w:w="6431"/>
            </w:tblGrid>
            <w:tr w:rsidR="008F67FE" w:rsidRPr="00E700B0" w14:paraId="28E6DAC4" w14:textId="77777777">
              <w:trPr>
                <w:trHeight w:val="590"/>
              </w:trPr>
              <w:tc>
                <w:tcPr>
                  <w:tcW w:w="4096" w:type="dxa"/>
                </w:tcPr>
                <w:p w14:paraId="04DC5C80" w14:textId="77777777" w:rsidR="008F67FE" w:rsidRPr="002F04E5" w:rsidRDefault="008F67FE" w:rsidP="008F67FE">
                  <w:pPr>
                    <w:jc w:val="center"/>
                    <w:rPr>
                      <w:sz w:val="21"/>
                      <w:szCs w:val="21"/>
                    </w:rPr>
                  </w:pPr>
                  <w:r w:rsidRPr="002F04E5">
                    <w:rPr>
                      <w:sz w:val="21"/>
                      <w:szCs w:val="21"/>
                    </w:rPr>
                    <w:t>Item</w:t>
                  </w:r>
                </w:p>
                <w:p w14:paraId="14D54403" w14:textId="77777777" w:rsidR="008F67FE" w:rsidRPr="002F04E5" w:rsidRDefault="008F67FE" w:rsidP="008F67FE">
                  <w:pPr>
                    <w:jc w:val="both"/>
                    <w:rPr>
                      <w:sz w:val="21"/>
                      <w:szCs w:val="21"/>
                    </w:rPr>
                  </w:pPr>
                </w:p>
                <w:p w14:paraId="549EF2B1" w14:textId="77777777" w:rsidR="008F67FE" w:rsidRPr="00E700B0" w:rsidRDefault="008F67FE" w:rsidP="008F67FE">
                  <w:pPr>
                    <w:jc w:val="both"/>
                    <w:rPr>
                      <w:i/>
                      <w:iCs/>
                      <w:strike/>
                      <w:sz w:val="22"/>
                      <w:szCs w:val="22"/>
                    </w:rPr>
                  </w:pPr>
                  <w:r w:rsidRPr="002F04E5">
                    <w:rPr>
                      <w:color w:val="4472C4" w:themeColor="accent1"/>
                      <w:sz w:val="21"/>
                      <w:szCs w:val="21"/>
                      <w:lang w:val="en-GB"/>
                    </w:rPr>
                    <w:t>Mixed packing of</w:t>
                  </w:r>
                  <w:r w:rsidRPr="002F04E5">
                    <w:rPr>
                      <w:i/>
                      <w:iCs/>
                      <w:color w:val="4472C4" w:themeColor="accent1"/>
                      <w:sz w:val="21"/>
                      <w:szCs w:val="21"/>
                      <w:lang w:val="en-GB"/>
                    </w:rPr>
                    <w:t xml:space="preserve"> LSA </w:t>
                  </w:r>
                  <w:r w:rsidRPr="002F04E5">
                    <w:rPr>
                      <w:color w:val="4472C4" w:themeColor="accent1"/>
                      <w:sz w:val="21"/>
                      <w:szCs w:val="21"/>
                      <w:lang w:val="en-GB"/>
                    </w:rPr>
                    <w:t xml:space="preserve">with </w:t>
                  </w:r>
                  <w:r w:rsidRPr="002F04E5">
                    <w:rPr>
                      <w:i/>
                      <w:iCs/>
                      <w:color w:val="4472C4" w:themeColor="accent1"/>
                      <w:sz w:val="21"/>
                      <w:szCs w:val="21"/>
                      <w:lang w:val="en-GB"/>
                    </w:rPr>
                    <w:t xml:space="preserve">SCO </w:t>
                  </w:r>
                  <w:r w:rsidRPr="002F04E5">
                    <w:rPr>
                      <w:color w:val="4472C4" w:themeColor="accent1"/>
                      <w:sz w:val="21"/>
                      <w:szCs w:val="21"/>
                      <w:lang w:val="en-GB"/>
                    </w:rPr>
                    <w:t>in a</w:t>
                  </w:r>
                  <w:r w:rsidRPr="002F04E5">
                    <w:rPr>
                      <w:i/>
                      <w:iCs/>
                      <w:color w:val="4472C4" w:themeColor="accent1"/>
                      <w:sz w:val="21"/>
                      <w:szCs w:val="21"/>
                      <w:lang w:val="en-GB"/>
                    </w:rPr>
                    <w:t xml:space="preserve"> Type IP-1, IP-2, or IP-3 package</w:t>
                  </w:r>
                </w:p>
              </w:tc>
              <w:tc>
                <w:tcPr>
                  <w:tcW w:w="6431" w:type="dxa"/>
                </w:tcPr>
                <w:p w14:paraId="70D154B4" w14:textId="77777777" w:rsidR="008F67FE" w:rsidRPr="002F04E5" w:rsidRDefault="008F67FE" w:rsidP="008F67FE">
                  <w:pPr>
                    <w:jc w:val="center"/>
                    <w:rPr>
                      <w:rStyle w:val="A8"/>
                      <w:sz w:val="21"/>
                      <w:szCs w:val="21"/>
                      <w:vertAlign w:val="superscript"/>
                    </w:rPr>
                  </w:pPr>
                  <w:r w:rsidRPr="002F04E5">
                    <w:rPr>
                      <w:sz w:val="21"/>
                      <w:szCs w:val="21"/>
                      <w:lang w:val="en-GB"/>
                    </w:rPr>
                    <w:t>UN marks</w:t>
                  </w:r>
                  <w:r w:rsidRPr="002F04E5">
                    <w:rPr>
                      <w:rStyle w:val="A8"/>
                      <w:sz w:val="21"/>
                      <w:szCs w:val="21"/>
                      <w:vertAlign w:val="superscript"/>
                    </w:rPr>
                    <w:t>a</w:t>
                  </w:r>
                </w:p>
                <w:p w14:paraId="29AB6684" w14:textId="77777777" w:rsidR="008F67FE" w:rsidRPr="002F04E5" w:rsidRDefault="008F67FE" w:rsidP="008F67FE">
                  <w:pPr>
                    <w:jc w:val="center"/>
                    <w:rPr>
                      <w:rStyle w:val="A8"/>
                      <w:sz w:val="21"/>
                      <w:szCs w:val="21"/>
                      <w:vertAlign w:val="superscript"/>
                    </w:rPr>
                  </w:pPr>
                </w:p>
                <w:p w14:paraId="2F88A9CD" w14:textId="77777777" w:rsidR="008F67FE" w:rsidRPr="00E700B0" w:rsidRDefault="008F67FE" w:rsidP="008F67FE">
                  <w:pPr>
                    <w:jc w:val="both"/>
                    <w:rPr>
                      <w:sz w:val="22"/>
                      <w:szCs w:val="22"/>
                      <w:lang w:val="en-GB"/>
                    </w:rPr>
                  </w:pPr>
                  <w:r w:rsidRPr="000B1F8E">
                    <w:rPr>
                      <w:color w:val="4472C4" w:themeColor="accent1"/>
                      <w:sz w:val="21"/>
                      <w:szCs w:val="21"/>
                      <w:lang w:val="en-GB"/>
                    </w:rPr>
                    <w:t>UN number, preceded by the letters “UN”</w:t>
                  </w:r>
                  <w:r>
                    <w:rPr>
                      <w:color w:val="4472C4" w:themeColor="accent1"/>
                      <w:sz w:val="21"/>
                      <w:szCs w:val="21"/>
                      <w:lang w:val="en-GB"/>
                    </w:rPr>
                    <w:t xml:space="preserve"> and followed by</w:t>
                  </w:r>
                  <w:r w:rsidRPr="000B1F8E">
                    <w:rPr>
                      <w:color w:val="4472C4" w:themeColor="accent1"/>
                      <w:sz w:val="21"/>
                      <w:szCs w:val="21"/>
                      <w:lang w:val="en-GB"/>
                    </w:rPr>
                    <w:t xml:space="preserve"> the proper shipping name</w:t>
                  </w:r>
                  <w:r>
                    <w:rPr>
                      <w:color w:val="4472C4" w:themeColor="accent1"/>
                      <w:sz w:val="21"/>
                      <w:szCs w:val="21"/>
                      <w:lang w:val="en-GB"/>
                    </w:rPr>
                    <w:t>,</w:t>
                  </w:r>
                  <w:r w:rsidRPr="000B1F8E">
                    <w:rPr>
                      <w:color w:val="4472C4" w:themeColor="accent1"/>
                      <w:sz w:val="21"/>
                      <w:szCs w:val="21"/>
                      <w:lang w:val="en-GB"/>
                    </w:rPr>
                    <w:t xml:space="preserve"> for </w:t>
                  </w:r>
                  <w:r>
                    <w:rPr>
                      <w:color w:val="4472C4" w:themeColor="accent1"/>
                      <w:sz w:val="21"/>
                      <w:szCs w:val="21"/>
                      <w:lang w:val="en-GB"/>
                    </w:rPr>
                    <w:t xml:space="preserve">each applicable UN </w:t>
                  </w:r>
                  <w:r w:rsidRPr="000B1F8E">
                    <w:rPr>
                      <w:color w:val="4472C4" w:themeColor="accent1"/>
                      <w:sz w:val="21"/>
                      <w:szCs w:val="21"/>
                      <w:lang w:val="en-GB"/>
                    </w:rPr>
                    <w:t>number</w:t>
                  </w:r>
                  <w:r>
                    <w:rPr>
                      <w:color w:val="4472C4" w:themeColor="accent1"/>
                      <w:sz w:val="21"/>
                      <w:szCs w:val="21"/>
                      <w:lang w:val="en-GB"/>
                    </w:rPr>
                    <w:t xml:space="preserve"> in the </w:t>
                  </w:r>
                  <w:r>
                    <w:rPr>
                      <w:i/>
                      <w:iCs/>
                      <w:color w:val="4472C4" w:themeColor="accent1"/>
                      <w:sz w:val="21"/>
                      <w:szCs w:val="21"/>
                      <w:lang w:val="en-GB"/>
                    </w:rPr>
                    <w:t>package</w:t>
                  </w:r>
                  <w:r>
                    <w:rPr>
                      <w:color w:val="4472C4" w:themeColor="accent1"/>
                      <w:sz w:val="21"/>
                      <w:szCs w:val="21"/>
                      <w:lang w:val="en-GB"/>
                    </w:rPr>
                    <w:t xml:space="preserve"> (</w:t>
                  </w:r>
                  <w:r>
                    <w:rPr>
                      <w:i/>
                      <w:iCs/>
                      <w:color w:val="4472C4" w:themeColor="accent1"/>
                      <w:sz w:val="21"/>
                      <w:szCs w:val="21"/>
                      <w:lang w:val="en-GB"/>
                    </w:rPr>
                    <w:t>LSA material</w:t>
                  </w:r>
                  <w:r>
                    <w:rPr>
                      <w:color w:val="4472C4" w:themeColor="accent1"/>
                      <w:sz w:val="21"/>
                      <w:szCs w:val="21"/>
                      <w:lang w:val="en-GB"/>
                    </w:rPr>
                    <w:t xml:space="preserve"> and </w:t>
                  </w:r>
                  <w:r>
                    <w:rPr>
                      <w:i/>
                      <w:iCs/>
                      <w:color w:val="4472C4" w:themeColor="accent1"/>
                      <w:sz w:val="21"/>
                      <w:szCs w:val="21"/>
                      <w:lang w:val="en-GB"/>
                    </w:rPr>
                    <w:t>SCO</w:t>
                  </w:r>
                  <w:r>
                    <w:rPr>
                      <w:color w:val="4472C4" w:themeColor="accent1"/>
                      <w:sz w:val="21"/>
                      <w:szCs w:val="21"/>
                      <w:lang w:val="en-GB"/>
                    </w:rPr>
                    <w:t>).</w:t>
                  </w:r>
                </w:p>
              </w:tc>
            </w:tr>
          </w:tbl>
          <w:p w14:paraId="3B635B02" w14:textId="77777777" w:rsidR="008F67FE" w:rsidRDefault="008F67FE" w:rsidP="008F67FE">
            <w:pPr>
              <w:ind w:firstLine="300"/>
              <w:rPr>
                <w:sz w:val="22"/>
                <w:szCs w:val="18"/>
              </w:rPr>
            </w:pPr>
          </w:p>
          <w:p w14:paraId="6DA73257" w14:textId="77777777" w:rsidR="008F67FE" w:rsidRDefault="008F67FE" w:rsidP="008F67FE">
            <w:pPr>
              <w:ind w:firstLine="300"/>
              <w:rPr>
                <w:sz w:val="22"/>
                <w:szCs w:val="18"/>
              </w:rPr>
            </w:pPr>
          </w:p>
          <w:p w14:paraId="424332E9" w14:textId="77777777" w:rsidR="008F67FE" w:rsidRDefault="008F67FE" w:rsidP="008F67FE">
            <w:pPr>
              <w:ind w:firstLine="300"/>
              <w:rPr>
                <w:sz w:val="22"/>
                <w:szCs w:val="18"/>
              </w:rPr>
            </w:pPr>
          </w:p>
          <w:p w14:paraId="2704DF80" w14:textId="77777777" w:rsidR="008F67FE" w:rsidRDefault="008F67FE" w:rsidP="008F67FE">
            <w:pPr>
              <w:ind w:firstLine="300"/>
              <w:rPr>
                <w:sz w:val="22"/>
                <w:szCs w:val="18"/>
              </w:rPr>
            </w:pPr>
          </w:p>
          <w:p w14:paraId="00FEF697" w14:textId="77777777" w:rsidR="008F67FE" w:rsidRDefault="008F67FE" w:rsidP="008F67FE">
            <w:pPr>
              <w:ind w:firstLine="300"/>
              <w:rPr>
                <w:sz w:val="22"/>
                <w:szCs w:val="18"/>
              </w:rPr>
            </w:pPr>
          </w:p>
          <w:p w14:paraId="49FD3722" w14:textId="77777777" w:rsidR="008F67FE" w:rsidRPr="00D47F4A" w:rsidRDefault="008F67FE" w:rsidP="000128B4">
            <w:pPr>
              <w:jc w:val="both"/>
              <w:rPr>
                <w:sz w:val="22"/>
                <w:szCs w:val="18"/>
                <w:lang w:val="en-GB"/>
              </w:rPr>
            </w:pPr>
          </w:p>
        </w:tc>
      </w:tr>
      <w:tr w:rsidR="008F67FE" w14:paraId="37092ED4" w14:textId="77777777" w:rsidTr="006C2D99">
        <w:trPr>
          <w:gridBefore w:val="1"/>
          <w:wBefore w:w="8" w:type="pct"/>
          <w:trHeight w:val="50"/>
          <w:jc w:val="center"/>
        </w:trPr>
        <w:tc>
          <w:tcPr>
            <w:tcW w:w="256" w:type="pct"/>
          </w:tcPr>
          <w:p w14:paraId="4154C416" w14:textId="56DC0678" w:rsidR="008F67FE" w:rsidRDefault="008F67FE" w:rsidP="008F67FE">
            <w:r>
              <w:rPr>
                <w:sz w:val="22"/>
                <w:szCs w:val="22"/>
              </w:rPr>
              <w:t>F-37</w:t>
            </w:r>
          </w:p>
        </w:tc>
        <w:tc>
          <w:tcPr>
            <w:tcW w:w="258" w:type="pct"/>
            <w:gridSpan w:val="3"/>
          </w:tcPr>
          <w:p w14:paraId="6BF357A8" w14:textId="51F106BB" w:rsidR="008F67FE" w:rsidRDefault="008F67FE" w:rsidP="008F67FE">
            <w:pPr>
              <w:rPr>
                <w:sz w:val="22"/>
                <w:szCs w:val="22"/>
              </w:rPr>
            </w:pPr>
            <w:r w:rsidRPr="00B728B7">
              <w:rPr>
                <w:sz w:val="22"/>
                <w:szCs w:val="22"/>
              </w:rPr>
              <w:t>Table 9</w:t>
            </w:r>
          </w:p>
        </w:tc>
        <w:tc>
          <w:tcPr>
            <w:tcW w:w="1452" w:type="pct"/>
            <w:gridSpan w:val="7"/>
          </w:tcPr>
          <w:p w14:paraId="7176B5CC" w14:textId="269C054F" w:rsidR="008F67FE" w:rsidRPr="00246C7F" w:rsidRDefault="008F67FE" w:rsidP="008F67FE">
            <w:pPr>
              <w:jc w:val="both"/>
              <w:rPr>
                <w:b/>
                <w:bCs/>
                <w:color w:val="0070C0"/>
                <w:sz w:val="22"/>
                <w:szCs w:val="22"/>
                <w:lang w:val="en-GB"/>
              </w:rPr>
            </w:pPr>
            <w:r>
              <w:rPr>
                <w:sz w:val="22"/>
                <w:szCs w:val="22"/>
                <w:lang w:val="en-GB"/>
              </w:rPr>
              <w:t>See below.</w:t>
            </w:r>
          </w:p>
        </w:tc>
        <w:tc>
          <w:tcPr>
            <w:tcW w:w="3026" w:type="pct"/>
            <w:gridSpan w:val="6"/>
          </w:tcPr>
          <w:p w14:paraId="4A846537" w14:textId="77777777" w:rsidR="008F67FE" w:rsidRPr="009A350D" w:rsidRDefault="008F67FE" w:rsidP="008F67FE">
            <w:pPr>
              <w:rPr>
                <w:b/>
                <w:sz w:val="22"/>
                <w:szCs w:val="22"/>
                <w:lang w:val="en-GB"/>
              </w:rPr>
            </w:pPr>
            <w:r w:rsidRPr="00766F91">
              <w:rPr>
                <w:b/>
                <w:sz w:val="22"/>
                <w:szCs w:val="22"/>
                <w:lang w:val="en-GB"/>
              </w:rPr>
              <w:t xml:space="preserve">Consistency with </w:t>
            </w:r>
            <w:r>
              <w:rPr>
                <w:b/>
                <w:sz w:val="22"/>
                <w:szCs w:val="22"/>
                <w:lang w:val="en-GB"/>
              </w:rPr>
              <w:t>p</w:t>
            </w:r>
            <w:r w:rsidRPr="00766F91">
              <w:rPr>
                <w:b/>
                <w:sz w:val="22"/>
                <w:szCs w:val="22"/>
                <w:lang w:val="en-GB"/>
              </w:rPr>
              <w:t xml:space="preserve">roposal </w:t>
            </w:r>
            <w:r>
              <w:rPr>
                <w:b/>
                <w:sz w:val="22"/>
                <w:szCs w:val="22"/>
                <w:lang w:val="en-GB"/>
              </w:rPr>
              <w:t>F-34</w:t>
            </w:r>
          </w:p>
          <w:p w14:paraId="542BCDB0" w14:textId="77777777" w:rsidR="008F67FE" w:rsidRDefault="008F67FE" w:rsidP="008F67FE">
            <w:pPr>
              <w:ind w:firstLine="300"/>
              <w:rPr>
                <w:sz w:val="22"/>
                <w:szCs w:val="22"/>
                <w:lang w:val="en-GB"/>
              </w:rPr>
            </w:pPr>
            <w:r w:rsidRPr="00B728B7">
              <w:rPr>
                <w:sz w:val="22"/>
                <w:szCs w:val="22"/>
                <w:lang w:val="en-GB"/>
              </w:rPr>
              <w:t>Addition of a line to explain the marks on the package in case of mixed packing of LSA and SCO in an IP package.</w:t>
            </w:r>
          </w:p>
          <w:p w14:paraId="2F7EC98E" w14:textId="77777777" w:rsidR="008F67FE" w:rsidRDefault="008F67FE" w:rsidP="008F67FE">
            <w:pPr>
              <w:ind w:firstLine="300"/>
              <w:rPr>
                <w:sz w:val="22"/>
                <w:szCs w:val="18"/>
              </w:rPr>
            </w:pPr>
          </w:p>
          <w:tbl>
            <w:tblPr>
              <w:tblW w:w="11297" w:type="dxa"/>
              <w:tblBorders>
                <w:top w:val="nil"/>
                <w:left w:val="nil"/>
                <w:bottom w:val="nil"/>
                <w:right w:val="nil"/>
              </w:tblBorders>
              <w:tblLayout w:type="fixed"/>
              <w:tblLook w:val="0000" w:firstRow="0" w:lastRow="0" w:firstColumn="0" w:lastColumn="0" w:noHBand="0" w:noVBand="0"/>
            </w:tblPr>
            <w:tblGrid>
              <w:gridCol w:w="4690"/>
              <w:gridCol w:w="6586"/>
              <w:gridCol w:w="21"/>
            </w:tblGrid>
            <w:tr w:rsidR="008F67FE" w:rsidRPr="00B728B7" w14:paraId="57F66F20" w14:textId="77777777">
              <w:trPr>
                <w:trHeight w:val="139"/>
              </w:trPr>
              <w:tc>
                <w:tcPr>
                  <w:tcW w:w="4690" w:type="dxa"/>
                </w:tcPr>
                <w:p w14:paraId="2E0726A7" w14:textId="77777777" w:rsidR="008F67FE" w:rsidRPr="00B728B7" w:rsidRDefault="008F67FE" w:rsidP="008F67FE">
                  <w:pPr>
                    <w:pStyle w:val="Pa21"/>
                    <w:rPr>
                      <w:color w:val="000000"/>
                      <w:sz w:val="22"/>
                      <w:szCs w:val="22"/>
                    </w:rPr>
                  </w:pPr>
                  <w:r w:rsidRPr="00B728B7">
                    <w:rPr>
                      <w:color w:val="000000"/>
                      <w:sz w:val="22"/>
                      <w:szCs w:val="22"/>
                    </w:rPr>
                    <w:t>Item</w:t>
                  </w:r>
                </w:p>
              </w:tc>
              <w:tc>
                <w:tcPr>
                  <w:tcW w:w="6607" w:type="dxa"/>
                  <w:gridSpan w:val="2"/>
                </w:tcPr>
                <w:p w14:paraId="636294E1" w14:textId="77777777" w:rsidR="008F67FE" w:rsidRPr="00B728B7" w:rsidRDefault="008F67FE" w:rsidP="008F67FE">
                  <w:pPr>
                    <w:pStyle w:val="Pa8"/>
                    <w:jc w:val="center"/>
                    <w:rPr>
                      <w:color w:val="000000"/>
                      <w:sz w:val="22"/>
                      <w:szCs w:val="22"/>
                    </w:rPr>
                  </w:pPr>
                  <w:r w:rsidRPr="00B728B7">
                    <w:rPr>
                      <w:color w:val="000000"/>
                      <w:sz w:val="22"/>
                      <w:szCs w:val="22"/>
                    </w:rPr>
                    <w:t xml:space="preserve">UN </w:t>
                  </w:r>
                  <w:proofErr w:type="spellStart"/>
                  <w:r w:rsidRPr="00B728B7">
                    <w:rPr>
                      <w:color w:val="000000"/>
                      <w:sz w:val="22"/>
                      <w:szCs w:val="22"/>
                    </w:rPr>
                    <w:t>marks</w:t>
                  </w:r>
                  <w:r w:rsidRPr="00B728B7">
                    <w:rPr>
                      <w:rStyle w:val="A8"/>
                      <w:sz w:val="22"/>
                      <w:szCs w:val="22"/>
                      <w:vertAlign w:val="superscript"/>
                    </w:rPr>
                    <w:t>a</w:t>
                  </w:r>
                  <w:proofErr w:type="spellEnd"/>
                </w:p>
              </w:tc>
            </w:tr>
            <w:tr w:rsidR="008F67FE" w:rsidRPr="00B728B7" w14:paraId="5E7B5CA2" w14:textId="77777777">
              <w:trPr>
                <w:gridAfter w:val="1"/>
                <w:wAfter w:w="21" w:type="dxa"/>
                <w:trHeight w:val="256"/>
              </w:trPr>
              <w:tc>
                <w:tcPr>
                  <w:tcW w:w="4690" w:type="dxa"/>
                </w:tcPr>
                <w:p w14:paraId="24121457" w14:textId="77777777" w:rsidR="008F67FE" w:rsidRPr="00B728B7" w:rsidRDefault="008F67FE" w:rsidP="008F67FE">
                  <w:pPr>
                    <w:pStyle w:val="Pa21"/>
                    <w:rPr>
                      <w:color w:val="000000"/>
                      <w:sz w:val="22"/>
                      <w:szCs w:val="22"/>
                      <w:lang w:val="en-GB"/>
                    </w:rPr>
                  </w:pPr>
                </w:p>
              </w:tc>
              <w:tc>
                <w:tcPr>
                  <w:tcW w:w="6586" w:type="dxa"/>
                </w:tcPr>
                <w:p w14:paraId="64A30ECB" w14:textId="77777777" w:rsidR="008F67FE" w:rsidRPr="00B728B7" w:rsidRDefault="008F67FE" w:rsidP="008F67FE">
                  <w:pPr>
                    <w:pStyle w:val="Pa21"/>
                    <w:rPr>
                      <w:color w:val="000000"/>
                      <w:sz w:val="22"/>
                      <w:szCs w:val="22"/>
                      <w:lang w:val="en-GB"/>
                    </w:rPr>
                  </w:pPr>
                </w:p>
              </w:tc>
            </w:tr>
            <w:tr w:rsidR="008F67FE" w:rsidRPr="00B728B7" w14:paraId="40F1985E" w14:textId="77777777">
              <w:trPr>
                <w:gridAfter w:val="1"/>
                <w:wAfter w:w="21" w:type="dxa"/>
                <w:trHeight w:val="256"/>
              </w:trPr>
              <w:tc>
                <w:tcPr>
                  <w:tcW w:w="4690" w:type="dxa"/>
                </w:tcPr>
                <w:p w14:paraId="3D9D995B" w14:textId="77777777" w:rsidR="008F67FE" w:rsidRPr="009A350D" w:rsidRDefault="008F67FE" w:rsidP="008F67FE">
                  <w:pPr>
                    <w:pStyle w:val="Pa21"/>
                    <w:rPr>
                      <w:i/>
                      <w:iCs/>
                      <w:color w:val="4472C4" w:themeColor="accent1"/>
                      <w:sz w:val="22"/>
                      <w:szCs w:val="22"/>
                      <w:u w:val="single"/>
                      <w:lang w:val="en-GB"/>
                    </w:rPr>
                  </w:pPr>
                  <w:r w:rsidRPr="009A350D">
                    <w:rPr>
                      <w:color w:val="4472C4" w:themeColor="accent1"/>
                      <w:sz w:val="22"/>
                      <w:szCs w:val="22"/>
                      <w:u w:val="single"/>
                      <w:lang w:val="en-GB"/>
                    </w:rPr>
                    <w:t>Mixed packing of</w:t>
                  </w:r>
                  <w:r w:rsidRPr="009A350D">
                    <w:rPr>
                      <w:i/>
                      <w:iCs/>
                      <w:color w:val="4472C4" w:themeColor="accent1"/>
                      <w:sz w:val="22"/>
                      <w:szCs w:val="22"/>
                      <w:u w:val="single"/>
                      <w:lang w:val="en-GB"/>
                    </w:rPr>
                    <w:t xml:space="preserve"> LSA </w:t>
                  </w:r>
                  <w:r w:rsidRPr="009A350D">
                    <w:rPr>
                      <w:color w:val="4472C4" w:themeColor="accent1"/>
                      <w:sz w:val="22"/>
                      <w:szCs w:val="22"/>
                      <w:u w:val="single"/>
                      <w:lang w:val="en-GB"/>
                    </w:rPr>
                    <w:t xml:space="preserve">with </w:t>
                  </w:r>
                  <w:r w:rsidRPr="009A350D">
                    <w:rPr>
                      <w:i/>
                      <w:iCs/>
                      <w:color w:val="4472C4" w:themeColor="accent1"/>
                      <w:sz w:val="22"/>
                      <w:szCs w:val="22"/>
                      <w:u w:val="single"/>
                      <w:lang w:val="en-GB"/>
                    </w:rPr>
                    <w:t xml:space="preserve">SCO </w:t>
                  </w:r>
                  <w:r w:rsidRPr="009A350D">
                    <w:rPr>
                      <w:color w:val="4472C4" w:themeColor="accent1"/>
                      <w:sz w:val="22"/>
                      <w:szCs w:val="22"/>
                      <w:u w:val="single"/>
                      <w:lang w:val="en-GB"/>
                    </w:rPr>
                    <w:t>in a</w:t>
                  </w:r>
                  <w:r w:rsidRPr="009A350D">
                    <w:rPr>
                      <w:i/>
                      <w:iCs/>
                      <w:color w:val="4472C4" w:themeColor="accent1"/>
                      <w:sz w:val="22"/>
                      <w:szCs w:val="22"/>
                      <w:u w:val="single"/>
                      <w:lang w:val="en-GB"/>
                    </w:rPr>
                    <w:t xml:space="preserve"> Type IP-1, IP-2, or IP-3 package</w:t>
                  </w:r>
                </w:p>
              </w:tc>
              <w:tc>
                <w:tcPr>
                  <w:tcW w:w="6586" w:type="dxa"/>
                </w:tcPr>
                <w:p w14:paraId="6210FE1D" w14:textId="77777777" w:rsidR="008F67FE" w:rsidRPr="009A350D" w:rsidRDefault="008F67FE" w:rsidP="008F67FE">
                  <w:pPr>
                    <w:pStyle w:val="Pa21"/>
                    <w:rPr>
                      <w:color w:val="4472C4" w:themeColor="accent1"/>
                      <w:sz w:val="22"/>
                      <w:szCs w:val="22"/>
                      <w:u w:val="single"/>
                      <w:lang w:val="en-GB"/>
                    </w:rPr>
                  </w:pPr>
                  <w:r w:rsidRPr="00766F91">
                    <w:rPr>
                      <w:color w:val="4472C4" w:themeColor="accent1"/>
                      <w:sz w:val="22"/>
                      <w:szCs w:val="22"/>
                      <w:u w:val="single"/>
                      <w:lang w:val="en-GB"/>
                    </w:rPr>
                    <w:t>UN number, preceded by the letters “UN”</w:t>
                  </w:r>
                  <w:r>
                    <w:rPr>
                      <w:color w:val="4472C4" w:themeColor="accent1"/>
                      <w:sz w:val="22"/>
                      <w:szCs w:val="22"/>
                      <w:u w:val="single"/>
                      <w:lang w:val="en-GB"/>
                    </w:rPr>
                    <w:t xml:space="preserve"> </w:t>
                  </w:r>
                  <w:r w:rsidRPr="00766F91">
                    <w:rPr>
                      <w:color w:val="4472C4" w:themeColor="accent1"/>
                      <w:sz w:val="22"/>
                      <w:szCs w:val="22"/>
                      <w:u w:val="single"/>
                      <w:lang w:val="en-GB"/>
                    </w:rPr>
                    <w:t xml:space="preserve">and </w:t>
                  </w:r>
                  <w:r>
                    <w:rPr>
                      <w:color w:val="4472C4" w:themeColor="accent1"/>
                      <w:sz w:val="22"/>
                      <w:szCs w:val="22"/>
                      <w:u w:val="single"/>
                      <w:lang w:val="en-GB"/>
                    </w:rPr>
                    <w:t xml:space="preserve">followed by </w:t>
                  </w:r>
                  <w:r w:rsidRPr="00766F91">
                    <w:rPr>
                      <w:color w:val="4472C4" w:themeColor="accent1"/>
                      <w:sz w:val="22"/>
                      <w:szCs w:val="22"/>
                      <w:u w:val="single"/>
                      <w:lang w:val="en-GB"/>
                    </w:rPr>
                    <w:t>the proper shipping name</w:t>
                  </w:r>
                  <w:r>
                    <w:rPr>
                      <w:color w:val="4472C4" w:themeColor="accent1"/>
                      <w:sz w:val="22"/>
                      <w:szCs w:val="22"/>
                      <w:u w:val="single"/>
                      <w:lang w:val="en-GB"/>
                    </w:rPr>
                    <w:t>,</w:t>
                  </w:r>
                  <w:r w:rsidRPr="00766F91">
                    <w:rPr>
                      <w:color w:val="4472C4" w:themeColor="accent1"/>
                      <w:sz w:val="22"/>
                      <w:szCs w:val="22"/>
                      <w:u w:val="single"/>
                      <w:lang w:val="en-GB"/>
                    </w:rPr>
                    <w:t xml:space="preserve"> for </w:t>
                  </w:r>
                  <w:r>
                    <w:rPr>
                      <w:color w:val="4472C4" w:themeColor="accent1"/>
                      <w:sz w:val="22"/>
                      <w:szCs w:val="22"/>
                      <w:u w:val="single"/>
                      <w:lang w:val="en-GB"/>
                    </w:rPr>
                    <w:t>each applicable UN number in the package (</w:t>
                  </w:r>
                  <w:r>
                    <w:rPr>
                      <w:i/>
                      <w:iCs/>
                      <w:color w:val="4472C4" w:themeColor="accent1"/>
                      <w:sz w:val="22"/>
                      <w:szCs w:val="22"/>
                      <w:u w:val="single"/>
                      <w:lang w:val="en-GB"/>
                    </w:rPr>
                    <w:t>LSA</w:t>
                  </w:r>
                  <w:r w:rsidRPr="00766F91">
                    <w:rPr>
                      <w:i/>
                      <w:iCs/>
                      <w:color w:val="4472C4" w:themeColor="accent1"/>
                      <w:sz w:val="22"/>
                      <w:szCs w:val="22"/>
                      <w:u w:val="single"/>
                      <w:lang w:val="en-GB"/>
                    </w:rPr>
                    <w:t xml:space="preserve"> material </w:t>
                  </w:r>
                  <w:r>
                    <w:rPr>
                      <w:color w:val="4472C4" w:themeColor="accent1"/>
                      <w:sz w:val="22"/>
                      <w:szCs w:val="22"/>
                      <w:u w:val="single"/>
                      <w:lang w:val="en-GB"/>
                    </w:rPr>
                    <w:t xml:space="preserve">and </w:t>
                  </w:r>
                  <w:r w:rsidRPr="00CE19F9">
                    <w:rPr>
                      <w:i/>
                      <w:iCs/>
                      <w:color w:val="4472C4" w:themeColor="accent1"/>
                      <w:sz w:val="22"/>
                      <w:szCs w:val="22"/>
                      <w:u w:val="single"/>
                      <w:lang w:val="en-GB"/>
                    </w:rPr>
                    <w:t>SCO</w:t>
                  </w:r>
                  <w:r>
                    <w:rPr>
                      <w:color w:val="4472C4" w:themeColor="accent1"/>
                      <w:sz w:val="22"/>
                      <w:szCs w:val="22"/>
                      <w:u w:val="single"/>
                      <w:lang w:val="en-GB"/>
                    </w:rPr>
                    <w:t>)</w:t>
                  </w:r>
                </w:p>
              </w:tc>
            </w:tr>
          </w:tbl>
          <w:p w14:paraId="7229575B" w14:textId="77777777" w:rsidR="008F67FE" w:rsidRPr="00D47F4A" w:rsidRDefault="008F67FE" w:rsidP="000128B4">
            <w:pPr>
              <w:jc w:val="both"/>
              <w:rPr>
                <w:sz w:val="22"/>
                <w:szCs w:val="18"/>
                <w:lang w:val="en-GB"/>
              </w:rPr>
            </w:pPr>
          </w:p>
        </w:tc>
      </w:tr>
      <w:tr w:rsidR="007D4162" w14:paraId="1CA7506A" w14:textId="77777777" w:rsidTr="006C2D99">
        <w:trPr>
          <w:gridBefore w:val="1"/>
          <w:wBefore w:w="8" w:type="pct"/>
          <w:trHeight w:val="50"/>
          <w:jc w:val="center"/>
        </w:trPr>
        <w:tc>
          <w:tcPr>
            <w:tcW w:w="256" w:type="pct"/>
          </w:tcPr>
          <w:p w14:paraId="472D92B8" w14:textId="6FA96BCC" w:rsidR="007D4162" w:rsidRDefault="007D4162" w:rsidP="007D4162">
            <w:r>
              <w:t>WNTI-16(e)</w:t>
            </w:r>
          </w:p>
        </w:tc>
        <w:tc>
          <w:tcPr>
            <w:tcW w:w="258" w:type="pct"/>
            <w:gridSpan w:val="3"/>
          </w:tcPr>
          <w:p w14:paraId="3A626F0A" w14:textId="51996207" w:rsidR="007D4162" w:rsidRDefault="007D4162" w:rsidP="007D4162">
            <w:pPr>
              <w:rPr>
                <w:sz w:val="22"/>
                <w:szCs w:val="22"/>
              </w:rPr>
            </w:pPr>
            <w:r>
              <w:t>546A</w:t>
            </w:r>
          </w:p>
        </w:tc>
        <w:tc>
          <w:tcPr>
            <w:tcW w:w="1452" w:type="pct"/>
            <w:gridSpan w:val="7"/>
          </w:tcPr>
          <w:p w14:paraId="04527632" w14:textId="77777777" w:rsidR="007D4162" w:rsidRPr="000D6E23" w:rsidRDefault="007D4162" w:rsidP="007D4162">
            <w:pPr>
              <w:jc w:val="both"/>
              <w:rPr>
                <w:color w:val="0070C0"/>
                <w:sz w:val="22"/>
                <w:szCs w:val="22"/>
                <w:lang w:val="en-GB"/>
              </w:rPr>
            </w:pPr>
            <w:r w:rsidRPr="000D6E23">
              <w:rPr>
                <w:color w:val="0070C0"/>
                <w:sz w:val="22"/>
                <w:szCs w:val="22"/>
                <w:lang w:val="en-GB"/>
              </w:rPr>
              <w:t>546</w:t>
            </w:r>
            <w:r>
              <w:rPr>
                <w:color w:val="0070C0"/>
                <w:sz w:val="22"/>
                <w:szCs w:val="22"/>
                <w:lang w:val="en-GB"/>
              </w:rPr>
              <w:t>A</w:t>
            </w:r>
            <w:r w:rsidRPr="000D6E23">
              <w:rPr>
                <w:color w:val="0070C0"/>
                <w:sz w:val="22"/>
                <w:szCs w:val="22"/>
                <w:lang w:val="en-GB"/>
              </w:rPr>
              <w:t xml:space="preserve">. </w:t>
            </w:r>
            <w:r>
              <w:rPr>
                <w:color w:val="0070C0"/>
                <w:sz w:val="22"/>
                <w:szCs w:val="22"/>
                <w:lang w:val="en-GB"/>
              </w:rPr>
              <w:t xml:space="preserve">When </w:t>
            </w:r>
            <w:r w:rsidRPr="000D6E23">
              <w:rPr>
                <w:i/>
                <w:iCs/>
                <w:color w:val="0070C0"/>
                <w:sz w:val="22"/>
                <w:szCs w:val="22"/>
                <w:lang w:val="en-GB"/>
              </w:rPr>
              <w:t>LSA</w:t>
            </w:r>
            <w:r w:rsidRPr="000D6E23">
              <w:rPr>
                <w:color w:val="0070C0"/>
                <w:sz w:val="22"/>
                <w:szCs w:val="22"/>
                <w:lang w:val="en-GB"/>
              </w:rPr>
              <w:t xml:space="preserve"> is packed with </w:t>
            </w:r>
            <w:r w:rsidRPr="000D6E23">
              <w:rPr>
                <w:i/>
                <w:iCs/>
                <w:color w:val="0070C0"/>
                <w:sz w:val="22"/>
                <w:szCs w:val="22"/>
                <w:lang w:val="en-GB"/>
              </w:rPr>
              <w:t>SCO</w:t>
            </w:r>
            <w:r w:rsidRPr="000D6E23">
              <w:rPr>
                <w:color w:val="0070C0"/>
                <w:sz w:val="22"/>
                <w:szCs w:val="22"/>
                <w:lang w:val="en-GB"/>
              </w:rPr>
              <w:t xml:space="preserve"> in a </w:t>
            </w:r>
            <w:r w:rsidRPr="000D6E23">
              <w:rPr>
                <w:i/>
                <w:iCs/>
                <w:color w:val="0070C0"/>
                <w:sz w:val="22"/>
                <w:szCs w:val="22"/>
                <w:lang w:val="en-GB"/>
              </w:rPr>
              <w:t>Type IP-1, IP-2 or IP-3 package</w:t>
            </w:r>
            <w:r w:rsidRPr="000D6E23">
              <w:rPr>
                <w:color w:val="0070C0"/>
                <w:sz w:val="22"/>
                <w:szCs w:val="22"/>
                <w:lang w:val="en-GB"/>
              </w:rPr>
              <w:t xml:space="preserve">, two UN numbers and proper shipping names shall be used: one for the </w:t>
            </w:r>
            <w:r w:rsidRPr="000D6E23">
              <w:rPr>
                <w:i/>
                <w:iCs/>
                <w:color w:val="0070C0"/>
                <w:sz w:val="22"/>
                <w:szCs w:val="22"/>
                <w:lang w:val="en-GB"/>
              </w:rPr>
              <w:t>LSA</w:t>
            </w:r>
            <w:r w:rsidRPr="000D6E23">
              <w:rPr>
                <w:color w:val="0070C0"/>
                <w:sz w:val="22"/>
                <w:szCs w:val="22"/>
                <w:lang w:val="en-GB"/>
              </w:rPr>
              <w:t xml:space="preserve"> and one for the </w:t>
            </w:r>
            <w:r w:rsidRPr="000D6E23">
              <w:rPr>
                <w:i/>
                <w:iCs/>
                <w:color w:val="0070C0"/>
                <w:sz w:val="22"/>
                <w:szCs w:val="22"/>
                <w:lang w:val="en-GB"/>
              </w:rPr>
              <w:t>SCO</w:t>
            </w:r>
            <w:r w:rsidRPr="000D6E23">
              <w:rPr>
                <w:color w:val="0070C0"/>
                <w:sz w:val="22"/>
                <w:szCs w:val="22"/>
                <w:lang w:val="en-GB"/>
              </w:rPr>
              <w:t>. Information required in 546(a)</w:t>
            </w:r>
            <w:r>
              <w:rPr>
                <w:color w:val="0070C0"/>
                <w:sz w:val="22"/>
                <w:szCs w:val="22"/>
                <w:lang w:val="en-GB"/>
              </w:rPr>
              <w:t>-</w:t>
            </w:r>
            <w:r w:rsidRPr="000D6E23">
              <w:rPr>
                <w:color w:val="0070C0"/>
                <w:sz w:val="22"/>
                <w:szCs w:val="22"/>
                <w:lang w:val="en-GB"/>
              </w:rPr>
              <w:t xml:space="preserve">(f), must be provided for the </w:t>
            </w:r>
            <w:r w:rsidRPr="000D6E23">
              <w:rPr>
                <w:i/>
                <w:iCs/>
                <w:color w:val="0070C0"/>
                <w:sz w:val="22"/>
                <w:szCs w:val="22"/>
                <w:lang w:val="en-GB"/>
              </w:rPr>
              <w:t xml:space="preserve">LSA </w:t>
            </w:r>
            <w:r w:rsidRPr="000D6E23">
              <w:rPr>
                <w:color w:val="0070C0"/>
                <w:sz w:val="22"/>
                <w:szCs w:val="22"/>
                <w:lang w:val="en-GB"/>
              </w:rPr>
              <w:t xml:space="preserve">on the one hand, and for the </w:t>
            </w:r>
            <w:r w:rsidRPr="000D6E23">
              <w:rPr>
                <w:i/>
                <w:iCs/>
                <w:color w:val="0070C0"/>
                <w:sz w:val="22"/>
                <w:szCs w:val="22"/>
                <w:lang w:val="en-GB"/>
              </w:rPr>
              <w:t xml:space="preserve">SCO </w:t>
            </w:r>
            <w:r w:rsidRPr="000D6E23">
              <w:rPr>
                <w:color w:val="0070C0"/>
                <w:sz w:val="22"/>
                <w:szCs w:val="22"/>
                <w:lang w:val="en-GB"/>
              </w:rPr>
              <w:t>on the other hand, followed by the statement “packed together in a Type IP-1(or IP-2, or IP-3) package” and before</w:t>
            </w:r>
            <w:r w:rsidRPr="000D6E23">
              <w:rPr>
                <w:i/>
                <w:iCs/>
                <w:color w:val="0070C0"/>
                <w:sz w:val="22"/>
                <w:szCs w:val="22"/>
                <w:lang w:val="en-GB"/>
              </w:rPr>
              <w:t xml:space="preserve"> </w:t>
            </w:r>
            <w:r w:rsidRPr="000D6E23">
              <w:rPr>
                <w:color w:val="0070C0"/>
                <w:sz w:val="22"/>
                <w:szCs w:val="22"/>
                <w:lang w:val="en-GB"/>
              </w:rPr>
              <w:t>the information required in 546(g).</w:t>
            </w:r>
          </w:p>
          <w:p w14:paraId="6D4AB66F" w14:textId="77777777" w:rsidR="007D4162" w:rsidRPr="00246C7F" w:rsidRDefault="007D4162" w:rsidP="007D4162">
            <w:pPr>
              <w:jc w:val="both"/>
              <w:rPr>
                <w:b/>
                <w:bCs/>
                <w:color w:val="0070C0"/>
                <w:sz w:val="22"/>
                <w:szCs w:val="22"/>
                <w:lang w:val="en-GB"/>
              </w:rPr>
            </w:pPr>
          </w:p>
        </w:tc>
        <w:tc>
          <w:tcPr>
            <w:tcW w:w="3026" w:type="pct"/>
            <w:gridSpan w:val="6"/>
          </w:tcPr>
          <w:p w14:paraId="6A8D12DC" w14:textId="77777777" w:rsidR="007D4162" w:rsidRPr="00D47F4A" w:rsidRDefault="007D4162" w:rsidP="007D4162">
            <w:pPr>
              <w:jc w:val="both"/>
              <w:rPr>
                <w:sz w:val="22"/>
                <w:szCs w:val="22"/>
                <w:lang w:val="en-GB"/>
              </w:rPr>
            </w:pPr>
            <w:r w:rsidRPr="00D47F4A">
              <w:rPr>
                <w:sz w:val="22"/>
                <w:szCs w:val="22"/>
                <w:lang w:val="en-GB"/>
              </w:rPr>
              <w:t xml:space="preserve">This paragraph is proposed to specify the information needed in the transport document in case of mixed packing of </w:t>
            </w:r>
            <w:r>
              <w:rPr>
                <w:sz w:val="22"/>
                <w:szCs w:val="22"/>
                <w:lang w:val="en-GB"/>
              </w:rPr>
              <w:t>LSA</w:t>
            </w:r>
            <w:r w:rsidRPr="00D47F4A">
              <w:rPr>
                <w:sz w:val="22"/>
                <w:szCs w:val="22"/>
                <w:lang w:val="en-GB"/>
              </w:rPr>
              <w:t xml:space="preserve"> and </w:t>
            </w:r>
            <w:r>
              <w:rPr>
                <w:sz w:val="22"/>
                <w:szCs w:val="22"/>
                <w:lang w:val="en-GB"/>
              </w:rPr>
              <w:t>SCO</w:t>
            </w:r>
            <w:r w:rsidRPr="00D47F4A">
              <w:rPr>
                <w:sz w:val="22"/>
                <w:szCs w:val="22"/>
                <w:lang w:val="en-GB"/>
              </w:rPr>
              <w:t xml:space="preserve"> in </w:t>
            </w:r>
            <w:r>
              <w:rPr>
                <w:sz w:val="22"/>
                <w:szCs w:val="22"/>
                <w:lang w:val="en-GB"/>
              </w:rPr>
              <w:t>the</w:t>
            </w:r>
            <w:r w:rsidRPr="00D47F4A">
              <w:rPr>
                <w:sz w:val="22"/>
                <w:szCs w:val="22"/>
                <w:lang w:val="en-GB"/>
              </w:rPr>
              <w:t xml:space="preserve"> same package.</w:t>
            </w:r>
          </w:p>
          <w:p w14:paraId="411972B0" w14:textId="77777777" w:rsidR="007D4162" w:rsidRDefault="007D4162" w:rsidP="007D4162">
            <w:pPr>
              <w:jc w:val="both"/>
            </w:pPr>
          </w:p>
          <w:p w14:paraId="0851B1F1" w14:textId="77777777" w:rsidR="007D4162" w:rsidRDefault="007D4162" w:rsidP="007D4162">
            <w:pPr>
              <w:jc w:val="both"/>
              <w:rPr>
                <w:sz w:val="22"/>
                <w:szCs w:val="22"/>
              </w:rPr>
            </w:pPr>
            <w:r>
              <w:rPr>
                <w:sz w:val="22"/>
                <w:szCs w:val="22"/>
              </w:rPr>
              <w:t xml:space="preserve">An example of the application of this proposal is as follows: </w:t>
            </w:r>
          </w:p>
          <w:p w14:paraId="41242286" w14:textId="77777777" w:rsidR="007D4162" w:rsidRDefault="007D4162" w:rsidP="007D4162">
            <w:pPr>
              <w:jc w:val="both"/>
              <w:rPr>
                <w:sz w:val="22"/>
                <w:szCs w:val="22"/>
              </w:rPr>
            </w:pPr>
          </w:p>
          <w:p w14:paraId="224D3C75" w14:textId="77777777" w:rsidR="007D4162" w:rsidRPr="00281E06" w:rsidRDefault="007D4162" w:rsidP="007D4162">
            <w:pPr>
              <w:jc w:val="both"/>
              <w:rPr>
                <w:sz w:val="22"/>
                <w:szCs w:val="18"/>
              </w:rPr>
            </w:pPr>
            <w:r>
              <w:rPr>
                <w:sz w:val="22"/>
                <w:szCs w:val="18"/>
              </w:rPr>
              <w:t>“</w:t>
            </w:r>
            <w:r w:rsidRPr="00281E06">
              <w:rPr>
                <w:sz w:val="22"/>
                <w:szCs w:val="18"/>
              </w:rPr>
              <w:t>UN3321 RADIOACTIVE MATERIAL, LOW SPECIFIC ACTIVITY (LSA-II), 7; Cs-137, wastes, solid form, 6 TBq</w:t>
            </w:r>
          </w:p>
          <w:p w14:paraId="08151CD0" w14:textId="77777777" w:rsidR="007D4162" w:rsidRPr="00281E06" w:rsidRDefault="007D4162" w:rsidP="007D4162">
            <w:pPr>
              <w:jc w:val="both"/>
              <w:rPr>
                <w:sz w:val="22"/>
                <w:szCs w:val="18"/>
              </w:rPr>
            </w:pPr>
          </w:p>
          <w:p w14:paraId="2CFF15E8" w14:textId="77777777" w:rsidR="007D4162" w:rsidRPr="00281E06" w:rsidRDefault="007D4162" w:rsidP="007D4162">
            <w:pPr>
              <w:jc w:val="both"/>
              <w:rPr>
                <w:sz w:val="22"/>
                <w:szCs w:val="18"/>
              </w:rPr>
            </w:pPr>
            <w:r w:rsidRPr="00281E06">
              <w:rPr>
                <w:sz w:val="22"/>
                <w:szCs w:val="18"/>
              </w:rPr>
              <w:t>UN2913 RADIOACTIVE MATERIAL, SURFACE CONTAMINATED OBJECTS (SCO-I), 7, Co-60, cobalt oxides, solid form, 8 TBq</w:t>
            </w:r>
          </w:p>
          <w:p w14:paraId="50F81D8D" w14:textId="77777777" w:rsidR="007D4162" w:rsidRPr="00281E06" w:rsidRDefault="007D4162" w:rsidP="007D4162">
            <w:pPr>
              <w:jc w:val="both"/>
              <w:rPr>
                <w:sz w:val="22"/>
                <w:szCs w:val="18"/>
              </w:rPr>
            </w:pPr>
          </w:p>
          <w:p w14:paraId="599293DF" w14:textId="77777777" w:rsidR="007D4162" w:rsidRPr="00281E06" w:rsidRDefault="007D4162" w:rsidP="007D4162">
            <w:pPr>
              <w:jc w:val="both"/>
              <w:rPr>
                <w:sz w:val="22"/>
                <w:szCs w:val="18"/>
              </w:rPr>
            </w:pPr>
            <w:r w:rsidRPr="00281E06">
              <w:rPr>
                <w:sz w:val="22"/>
                <w:szCs w:val="18"/>
              </w:rPr>
              <w:t>Packed together in a Type IP-2 package</w:t>
            </w:r>
          </w:p>
          <w:p w14:paraId="673FB032" w14:textId="77777777" w:rsidR="007D4162" w:rsidRPr="00281E06" w:rsidRDefault="007D4162" w:rsidP="007D4162">
            <w:pPr>
              <w:jc w:val="both"/>
              <w:rPr>
                <w:sz w:val="22"/>
                <w:szCs w:val="18"/>
              </w:rPr>
            </w:pPr>
          </w:p>
          <w:p w14:paraId="1157545F" w14:textId="77777777" w:rsidR="007D4162" w:rsidRPr="00281E06" w:rsidRDefault="007D4162" w:rsidP="007D4162">
            <w:pPr>
              <w:jc w:val="both"/>
              <w:rPr>
                <w:sz w:val="22"/>
                <w:szCs w:val="18"/>
              </w:rPr>
            </w:pPr>
            <w:r w:rsidRPr="00281E06">
              <w:rPr>
                <w:sz w:val="22"/>
                <w:szCs w:val="18"/>
              </w:rPr>
              <w:t>Total activity: 14 TBq</w:t>
            </w:r>
          </w:p>
          <w:p w14:paraId="5E4C6AB2" w14:textId="77777777" w:rsidR="007D4162" w:rsidRPr="00281E06" w:rsidRDefault="007D4162" w:rsidP="007D4162">
            <w:pPr>
              <w:jc w:val="both"/>
              <w:rPr>
                <w:sz w:val="22"/>
                <w:szCs w:val="18"/>
              </w:rPr>
            </w:pPr>
            <w:proofErr w:type="spellStart"/>
            <w:r w:rsidRPr="00281E06">
              <w:rPr>
                <w:sz w:val="22"/>
                <w:szCs w:val="18"/>
              </w:rPr>
              <w:t>Etc</w:t>
            </w:r>
            <w:proofErr w:type="spellEnd"/>
            <w:r w:rsidRPr="00281E06">
              <w:rPr>
                <w:sz w:val="22"/>
                <w:szCs w:val="18"/>
              </w:rPr>
              <w:t xml:space="preserve"> …</w:t>
            </w:r>
          </w:p>
          <w:p w14:paraId="34A6129F" w14:textId="77777777" w:rsidR="007D4162" w:rsidRPr="00281E06" w:rsidRDefault="007D4162" w:rsidP="007D4162">
            <w:pPr>
              <w:jc w:val="both"/>
              <w:rPr>
                <w:sz w:val="22"/>
                <w:szCs w:val="18"/>
              </w:rPr>
            </w:pPr>
            <w:r w:rsidRPr="00281E06">
              <w:rPr>
                <w:sz w:val="22"/>
                <w:szCs w:val="18"/>
              </w:rPr>
              <w:t>…</w:t>
            </w:r>
          </w:p>
          <w:p w14:paraId="6645BE6D" w14:textId="307A106E" w:rsidR="007D4162" w:rsidRPr="000128B4" w:rsidRDefault="007D4162" w:rsidP="000128B4">
            <w:pPr>
              <w:jc w:val="both"/>
              <w:rPr>
                <w:sz w:val="22"/>
                <w:szCs w:val="18"/>
              </w:rPr>
            </w:pPr>
            <w:r w:rsidRPr="00281E06">
              <w:rPr>
                <w:sz w:val="22"/>
                <w:szCs w:val="18"/>
              </w:rPr>
              <w:t>(n) total activity as a multiple of A2: 30 A2</w:t>
            </w:r>
            <w:r>
              <w:rPr>
                <w:sz w:val="22"/>
                <w:szCs w:val="18"/>
              </w:rPr>
              <w:t>”</w:t>
            </w:r>
          </w:p>
        </w:tc>
      </w:tr>
      <w:tr w:rsidR="007D4162" w14:paraId="53433AA1" w14:textId="77777777" w:rsidTr="006C2D99">
        <w:trPr>
          <w:gridBefore w:val="1"/>
          <w:wBefore w:w="8" w:type="pct"/>
          <w:trHeight w:val="50"/>
          <w:jc w:val="center"/>
        </w:trPr>
        <w:tc>
          <w:tcPr>
            <w:tcW w:w="256" w:type="pct"/>
          </w:tcPr>
          <w:p w14:paraId="12B4DD19" w14:textId="026262A3" w:rsidR="007D4162" w:rsidRDefault="007D4162" w:rsidP="007D4162">
            <w:r>
              <w:rPr>
                <w:sz w:val="22"/>
                <w:szCs w:val="22"/>
              </w:rPr>
              <w:t>F-38</w:t>
            </w:r>
          </w:p>
        </w:tc>
        <w:tc>
          <w:tcPr>
            <w:tcW w:w="258" w:type="pct"/>
            <w:gridSpan w:val="3"/>
          </w:tcPr>
          <w:p w14:paraId="3F92BA82" w14:textId="136EB706" w:rsidR="007D4162" w:rsidRDefault="007D4162" w:rsidP="007D4162">
            <w:pPr>
              <w:rPr>
                <w:sz w:val="22"/>
                <w:szCs w:val="22"/>
              </w:rPr>
            </w:pPr>
            <w:r w:rsidRPr="00B728B7">
              <w:rPr>
                <w:sz w:val="22"/>
                <w:szCs w:val="22"/>
              </w:rPr>
              <w:t>546A</w:t>
            </w:r>
          </w:p>
        </w:tc>
        <w:tc>
          <w:tcPr>
            <w:tcW w:w="1452" w:type="pct"/>
            <w:gridSpan w:val="7"/>
          </w:tcPr>
          <w:p w14:paraId="7B09F06E" w14:textId="19701051" w:rsidR="007D4162" w:rsidRPr="00246C7F" w:rsidRDefault="007D4162" w:rsidP="007D4162">
            <w:pPr>
              <w:jc w:val="both"/>
              <w:rPr>
                <w:b/>
                <w:bCs/>
                <w:color w:val="0070C0"/>
                <w:sz w:val="22"/>
                <w:szCs w:val="22"/>
                <w:lang w:val="en-GB"/>
              </w:rPr>
            </w:pPr>
            <w:r w:rsidRPr="00CE67AC">
              <w:rPr>
                <w:color w:val="0070C0"/>
                <w:sz w:val="22"/>
                <w:szCs w:val="22"/>
                <w:u w:val="single"/>
                <w:lang w:val="en-GB"/>
              </w:rPr>
              <w:t xml:space="preserve">546A. </w:t>
            </w:r>
            <w:r>
              <w:rPr>
                <w:color w:val="0070C0"/>
                <w:sz w:val="22"/>
                <w:szCs w:val="22"/>
                <w:u w:val="single"/>
                <w:lang w:val="en-GB"/>
              </w:rPr>
              <w:t>When</w:t>
            </w:r>
            <w:r w:rsidRPr="00CE67AC">
              <w:rPr>
                <w:color w:val="0070C0"/>
                <w:sz w:val="22"/>
                <w:szCs w:val="22"/>
                <w:u w:val="single"/>
                <w:lang w:val="en-GB"/>
              </w:rPr>
              <w:t xml:space="preserve"> </w:t>
            </w:r>
            <w:r w:rsidRPr="00CE67AC">
              <w:rPr>
                <w:i/>
                <w:iCs/>
                <w:color w:val="0070C0"/>
                <w:sz w:val="22"/>
                <w:szCs w:val="22"/>
                <w:u w:val="single"/>
                <w:lang w:val="en-GB"/>
              </w:rPr>
              <w:t>LSA</w:t>
            </w:r>
            <w:r w:rsidRPr="00CE67AC">
              <w:rPr>
                <w:color w:val="0070C0"/>
                <w:sz w:val="22"/>
                <w:szCs w:val="22"/>
                <w:u w:val="single"/>
                <w:lang w:val="en-GB"/>
              </w:rPr>
              <w:t xml:space="preserve"> is packed with </w:t>
            </w:r>
            <w:r w:rsidRPr="00CE67AC">
              <w:rPr>
                <w:i/>
                <w:iCs/>
                <w:color w:val="0070C0"/>
                <w:sz w:val="22"/>
                <w:szCs w:val="22"/>
                <w:u w:val="single"/>
                <w:lang w:val="en-GB"/>
              </w:rPr>
              <w:t>SCO</w:t>
            </w:r>
            <w:r w:rsidRPr="00CE67AC">
              <w:rPr>
                <w:color w:val="0070C0"/>
                <w:sz w:val="22"/>
                <w:szCs w:val="22"/>
                <w:u w:val="single"/>
                <w:lang w:val="en-GB"/>
              </w:rPr>
              <w:t xml:space="preserve"> in a </w:t>
            </w:r>
            <w:r w:rsidRPr="00CE67AC">
              <w:rPr>
                <w:i/>
                <w:iCs/>
                <w:color w:val="0070C0"/>
                <w:sz w:val="22"/>
                <w:szCs w:val="22"/>
                <w:u w:val="single"/>
                <w:lang w:val="en-GB"/>
              </w:rPr>
              <w:t>Type IP-1, IP-2 or IP-3 package</w:t>
            </w:r>
            <w:r w:rsidRPr="00CE67AC">
              <w:rPr>
                <w:color w:val="0070C0"/>
                <w:sz w:val="22"/>
                <w:szCs w:val="22"/>
                <w:u w:val="single"/>
                <w:lang w:val="en-GB"/>
              </w:rPr>
              <w:t xml:space="preserve">, two UN numbers and proper shipping names shall be used: one for the </w:t>
            </w:r>
            <w:r w:rsidRPr="00CE67AC">
              <w:rPr>
                <w:i/>
                <w:iCs/>
                <w:color w:val="0070C0"/>
                <w:sz w:val="22"/>
                <w:szCs w:val="22"/>
                <w:u w:val="single"/>
                <w:lang w:val="en-GB"/>
              </w:rPr>
              <w:t>LSA</w:t>
            </w:r>
            <w:r w:rsidRPr="00CE67AC">
              <w:rPr>
                <w:color w:val="0070C0"/>
                <w:sz w:val="22"/>
                <w:szCs w:val="22"/>
                <w:u w:val="single"/>
                <w:lang w:val="en-GB"/>
              </w:rPr>
              <w:t xml:space="preserve"> and one for the </w:t>
            </w:r>
            <w:r w:rsidRPr="00CE67AC">
              <w:rPr>
                <w:i/>
                <w:iCs/>
                <w:color w:val="0070C0"/>
                <w:sz w:val="22"/>
                <w:szCs w:val="22"/>
                <w:u w:val="single"/>
                <w:lang w:val="en-GB"/>
              </w:rPr>
              <w:t>SCO</w:t>
            </w:r>
            <w:r w:rsidRPr="00CE67AC">
              <w:rPr>
                <w:color w:val="0070C0"/>
                <w:sz w:val="22"/>
                <w:szCs w:val="22"/>
                <w:u w:val="single"/>
                <w:lang w:val="en-GB"/>
              </w:rPr>
              <w:t>. Information required in 546(a)</w:t>
            </w:r>
            <w:r>
              <w:rPr>
                <w:color w:val="0070C0"/>
                <w:sz w:val="22"/>
                <w:szCs w:val="22"/>
                <w:u w:val="single"/>
                <w:lang w:val="en-GB"/>
              </w:rPr>
              <w:t>-</w:t>
            </w:r>
            <w:r w:rsidRPr="00CE67AC">
              <w:rPr>
                <w:color w:val="0070C0"/>
                <w:sz w:val="22"/>
                <w:szCs w:val="22"/>
                <w:u w:val="single"/>
                <w:lang w:val="en-GB"/>
              </w:rPr>
              <w:t xml:space="preserve">(f), </w:t>
            </w:r>
            <w:r>
              <w:rPr>
                <w:color w:val="0070C0"/>
                <w:sz w:val="22"/>
                <w:szCs w:val="22"/>
                <w:u w:val="single"/>
                <w:lang w:val="en-GB"/>
              </w:rPr>
              <w:t>shall</w:t>
            </w:r>
            <w:r w:rsidRPr="00CE67AC">
              <w:rPr>
                <w:color w:val="0070C0"/>
                <w:sz w:val="22"/>
                <w:szCs w:val="22"/>
                <w:u w:val="single"/>
                <w:lang w:val="en-GB"/>
              </w:rPr>
              <w:t xml:space="preserve"> be provided for the </w:t>
            </w:r>
            <w:r w:rsidRPr="00CE67AC">
              <w:rPr>
                <w:i/>
                <w:iCs/>
                <w:color w:val="0070C0"/>
                <w:sz w:val="22"/>
                <w:szCs w:val="22"/>
                <w:u w:val="single"/>
                <w:lang w:val="en-GB"/>
              </w:rPr>
              <w:t xml:space="preserve">LSA </w:t>
            </w:r>
            <w:r w:rsidRPr="00CE67AC">
              <w:rPr>
                <w:color w:val="0070C0"/>
                <w:sz w:val="22"/>
                <w:szCs w:val="22"/>
                <w:u w:val="single"/>
                <w:lang w:val="en-GB"/>
              </w:rPr>
              <w:t xml:space="preserve">on the one hand, and for the </w:t>
            </w:r>
            <w:r w:rsidRPr="00CE67AC">
              <w:rPr>
                <w:i/>
                <w:iCs/>
                <w:color w:val="0070C0"/>
                <w:sz w:val="22"/>
                <w:szCs w:val="22"/>
                <w:u w:val="single"/>
                <w:lang w:val="en-GB"/>
              </w:rPr>
              <w:t xml:space="preserve">SCO </w:t>
            </w:r>
            <w:r w:rsidRPr="00CE67AC">
              <w:rPr>
                <w:color w:val="0070C0"/>
                <w:sz w:val="22"/>
                <w:szCs w:val="22"/>
                <w:u w:val="single"/>
                <w:lang w:val="en-GB"/>
              </w:rPr>
              <w:t>on the other hand, followed by the statement “packed together in a Type IP-1(or IP-2, or IP-3) package” and before</w:t>
            </w:r>
            <w:r w:rsidRPr="00CE67AC">
              <w:rPr>
                <w:i/>
                <w:iCs/>
                <w:color w:val="0070C0"/>
                <w:sz w:val="22"/>
                <w:szCs w:val="22"/>
                <w:u w:val="single"/>
                <w:lang w:val="en-GB"/>
              </w:rPr>
              <w:t xml:space="preserve"> </w:t>
            </w:r>
            <w:r w:rsidRPr="00CE67AC">
              <w:rPr>
                <w:color w:val="0070C0"/>
                <w:sz w:val="22"/>
                <w:szCs w:val="22"/>
                <w:u w:val="single"/>
                <w:lang w:val="en-GB"/>
              </w:rPr>
              <w:t>the information required in 546(g).</w:t>
            </w:r>
          </w:p>
        </w:tc>
        <w:tc>
          <w:tcPr>
            <w:tcW w:w="3026" w:type="pct"/>
            <w:gridSpan w:val="6"/>
          </w:tcPr>
          <w:p w14:paraId="7B2EA134" w14:textId="77777777" w:rsidR="007D4162" w:rsidRPr="009A350D" w:rsidRDefault="007D4162" w:rsidP="007D4162">
            <w:pPr>
              <w:rPr>
                <w:b/>
                <w:sz w:val="22"/>
                <w:szCs w:val="22"/>
                <w:lang w:val="en-GB"/>
              </w:rPr>
            </w:pPr>
            <w:r w:rsidRPr="00766F91">
              <w:rPr>
                <w:b/>
                <w:sz w:val="22"/>
                <w:szCs w:val="22"/>
                <w:lang w:val="en-GB"/>
              </w:rPr>
              <w:t xml:space="preserve">Consistency with new </w:t>
            </w:r>
            <w:r>
              <w:rPr>
                <w:b/>
                <w:sz w:val="22"/>
                <w:szCs w:val="22"/>
                <w:lang w:val="en-GB"/>
              </w:rPr>
              <w:t>para. 414</w:t>
            </w:r>
            <w:r w:rsidRPr="00766F91">
              <w:rPr>
                <w:b/>
                <w:sz w:val="22"/>
                <w:szCs w:val="22"/>
                <w:lang w:val="en-GB"/>
              </w:rPr>
              <w:t>A (</w:t>
            </w:r>
            <w:r>
              <w:rPr>
                <w:b/>
                <w:sz w:val="22"/>
                <w:szCs w:val="22"/>
                <w:lang w:val="en-GB"/>
              </w:rPr>
              <w:t>See p</w:t>
            </w:r>
            <w:r w:rsidRPr="00766F91">
              <w:rPr>
                <w:b/>
                <w:sz w:val="22"/>
                <w:szCs w:val="22"/>
                <w:lang w:val="en-GB"/>
              </w:rPr>
              <w:t xml:space="preserve">roposal </w:t>
            </w:r>
            <w:r>
              <w:rPr>
                <w:b/>
                <w:sz w:val="22"/>
                <w:szCs w:val="22"/>
                <w:lang w:val="en-GB"/>
              </w:rPr>
              <w:t>F-34)</w:t>
            </w:r>
          </w:p>
          <w:p w14:paraId="46EB476B" w14:textId="77777777" w:rsidR="007D4162" w:rsidRDefault="007D4162" w:rsidP="007D4162">
            <w:pPr>
              <w:jc w:val="both"/>
              <w:rPr>
                <w:sz w:val="22"/>
                <w:szCs w:val="22"/>
                <w:lang w:val="en-GB"/>
              </w:rPr>
            </w:pPr>
            <w:r w:rsidRPr="00B728B7">
              <w:rPr>
                <w:sz w:val="22"/>
                <w:szCs w:val="22"/>
                <w:lang w:val="en-GB"/>
              </w:rPr>
              <w:t>This paragraph is proposed to specify the information needed in the transport document in case of mixed packing of L</w:t>
            </w:r>
            <w:r>
              <w:rPr>
                <w:sz w:val="22"/>
                <w:szCs w:val="22"/>
                <w:lang w:val="en-GB"/>
              </w:rPr>
              <w:t>SA and SCO in the same package.</w:t>
            </w:r>
          </w:p>
          <w:p w14:paraId="475998AF" w14:textId="77777777" w:rsidR="007D4162" w:rsidRPr="00D47F4A" w:rsidRDefault="007D4162" w:rsidP="000128B4">
            <w:pPr>
              <w:jc w:val="both"/>
              <w:rPr>
                <w:sz w:val="22"/>
                <w:szCs w:val="18"/>
                <w:lang w:val="en-GB"/>
              </w:rPr>
            </w:pPr>
          </w:p>
        </w:tc>
      </w:tr>
      <w:tr w:rsidR="00E47EB0" w14:paraId="602EEE0D" w14:textId="77777777" w:rsidTr="006C2D99">
        <w:trPr>
          <w:gridBefore w:val="1"/>
          <w:wBefore w:w="8" w:type="pct"/>
          <w:trHeight w:val="2886"/>
          <w:jc w:val="center"/>
        </w:trPr>
        <w:tc>
          <w:tcPr>
            <w:tcW w:w="514" w:type="pct"/>
            <w:gridSpan w:val="4"/>
            <w:vAlign w:val="center"/>
          </w:tcPr>
          <w:p w14:paraId="57ABE18D" w14:textId="77777777" w:rsidR="00E47EB0" w:rsidRPr="00DB56DD" w:rsidRDefault="00E47EB0">
            <w:pPr>
              <w:ind w:firstLine="67"/>
              <w:rPr>
                <w:sz w:val="22"/>
                <w:szCs w:val="18"/>
              </w:rPr>
            </w:pPr>
          </w:p>
        </w:tc>
        <w:tc>
          <w:tcPr>
            <w:tcW w:w="312" w:type="pct"/>
            <w:gridSpan w:val="2"/>
            <w:vAlign w:val="center"/>
          </w:tcPr>
          <w:p w14:paraId="77F8D0DC" w14:textId="77777777" w:rsidR="00E47EB0" w:rsidRPr="00DB56DD" w:rsidRDefault="00E47EB0">
            <w:pPr>
              <w:jc w:val="center"/>
              <w:rPr>
                <w:sz w:val="22"/>
                <w:szCs w:val="18"/>
              </w:rPr>
            </w:pPr>
            <w:r>
              <w:t>Accepted</w:t>
            </w:r>
          </w:p>
        </w:tc>
        <w:tc>
          <w:tcPr>
            <w:tcW w:w="584" w:type="pct"/>
            <w:vAlign w:val="center"/>
          </w:tcPr>
          <w:p w14:paraId="1F7184AE" w14:textId="77777777" w:rsidR="00E47EB0" w:rsidRPr="00DB56DD" w:rsidRDefault="00E47EB0">
            <w:pPr>
              <w:jc w:val="center"/>
              <w:rPr>
                <w:sz w:val="22"/>
                <w:szCs w:val="18"/>
              </w:rPr>
            </w:pPr>
            <w:r>
              <w:t>Accepted, but modified as follows</w:t>
            </w:r>
          </w:p>
        </w:tc>
        <w:tc>
          <w:tcPr>
            <w:tcW w:w="295" w:type="pct"/>
            <w:gridSpan w:val="2"/>
            <w:vAlign w:val="center"/>
          </w:tcPr>
          <w:p w14:paraId="60FBCB52" w14:textId="77777777" w:rsidR="00E47EB0" w:rsidRPr="00DB56DD" w:rsidRDefault="00E47EB0">
            <w:pPr>
              <w:jc w:val="center"/>
              <w:rPr>
                <w:sz w:val="22"/>
                <w:szCs w:val="18"/>
              </w:rPr>
            </w:pPr>
            <w:r>
              <w:t>Impact on Safety [Yes/No]</w:t>
            </w:r>
          </w:p>
        </w:tc>
        <w:tc>
          <w:tcPr>
            <w:tcW w:w="261" w:type="pct"/>
            <w:gridSpan w:val="2"/>
            <w:vAlign w:val="center"/>
          </w:tcPr>
          <w:p w14:paraId="36B3E6E6" w14:textId="77777777" w:rsidR="00E47EB0" w:rsidRPr="00DB56DD" w:rsidRDefault="00E47EB0">
            <w:pPr>
              <w:jc w:val="center"/>
              <w:rPr>
                <w:sz w:val="22"/>
                <w:szCs w:val="18"/>
              </w:rPr>
            </w:pPr>
            <w:r>
              <w:t>Rejected</w:t>
            </w:r>
          </w:p>
        </w:tc>
        <w:tc>
          <w:tcPr>
            <w:tcW w:w="3026" w:type="pct"/>
            <w:gridSpan w:val="6"/>
            <w:vAlign w:val="center"/>
          </w:tcPr>
          <w:p w14:paraId="2EADE4CA" w14:textId="77777777" w:rsidR="00E47EB0" w:rsidRPr="00DB56DD" w:rsidRDefault="00E47EB0">
            <w:pPr>
              <w:ind w:firstLine="300"/>
              <w:jc w:val="center"/>
              <w:rPr>
                <w:sz w:val="22"/>
                <w:szCs w:val="18"/>
              </w:rPr>
            </w:pPr>
            <w:r>
              <w:rPr>
                <w:rFonts w:hint="eastAsia"/>
                <w:lang w:eastAsia="zh-CN"/>
              </w:rPr>
              <w:t>Basis</w:t>
            </w:r>
            <w:r>
              <w:t xml:space="preserve"> for Recommendation / Decision and other information</w:t>
            </w:r>
          </w:p>
        </w:tc>
      </w:tr>
      <w:tr w:rsidR="00E47EB0" w14:paraId="6D90E338" w14:textId="77777777" w:rsidTr="006C2D99">
        <w:trPr>
          <w:gridBefore w:val="1"/>
          <w:wBefore w:w="8" w:type="pct"/>
          <w:trHeight w:val="1555"/>
          <w:jc w:val="center"/>
        </w:trPr>
        <w:tc>
          <w:tcPr>
            <w:tcW w:w="514" w:type="pct"/>
            <w:gridSpan w:val="4"/>
          </w:tcPr>
          <w:p w14:paraId="036F4C4E" w14:textId="77777777" w:rsidR="00E47EB0" w:rsidRDefault="00E47EB0">
            <w:r>
              <w:lastRenderedPageBreak/>
              <w:t>TTEG-OM Recommendation</w:t>
            </w:r>
          </w:p>
          <w:p w14:paraId="5FCF0F2C" w14:textId="77777777" w:rsidR="00E47EB0" w:rsidRPr="00DB56DD" w:rsidRDefault="00E47EB0">
            <w:pPr>
              <w:rPr>
                <w:sz w:val="22"/>
                <w:szCs w:val="18"/>
              </w:rPr>
            </w:pPr>
          </w:p>
        </w:tc>
        <w:tc>
          <w:tcPr>
            <w:tcW w:w="312" w:type="pct"/>
            <w:gridSpan w:val="2"/>
            <w:vAlign w:val="center"/>
          </w:tcPr>
          <w:p w14:paraId="2585E5B9" w14:textId="77777777" w:rsidR="00E47EB0" w:rsidRDefault="00E47EB0"/>
        </w:tc>
        <w:tc>
          <w:tcPr>
            <w:tcW w:w="584" w:type="pct"/>
            <w:vAlign w:val="center"/>
          </w:tcPr>
          <w:p w14:paraId="1CCAC2C6" w14:textId="17283E9D" w:rsidR="00E47EB0" w:rsidRDefault="008C6FB0">
            <w:r>
              <w:t>X</w:t>
            </w:r>
          </w:p>
        </w:tc>
        <w:tc>
          <w:tcPr>
            <w:tcW w:w="295" w:type="pct"/>
            <w:gridSpan w:val="2"/>
            <w:vAlign w:val="center"/>
          </w:tcPr>
          <w:p w14:paraId="299EF43B" w14:textId="3CE296F3" w:rsidR="00E47EB0" w:rsidRDefault="008C6FB0">
            <w:r>
              <w:t>Yes</w:t>
            </w:r>
          </w:p>
        </w:tc>
        <w:tc>
          <w:tcPr>
            <w:tcW w:w="261" w:type="pct"/>
            <w:gridSpan w:val="2"/>
            <w:vAlign w:val="center"/>
          </w:tcPr>
          <w:p w14:paraId="520C4E27" w14:textId="77777777" w:rsidR="00E47EB0" w:rsidRDefault="00E47EB0"/>
        </w:tc>
        <w:tc>
          <w:tcPr>
            <w:tcW w:w="3026" w:type="pct"/>
            <w:gridSpan w:val="6"/>
            <w:vAlign w:val="center"/>
          </w:tcPr>
          <w:p w14:paraId="676C7848" w14:textId="4CD82CD6" w:rsidR="00525940" w:rsidRDefault="00525940" w:rsidP="005F6F1B">
            <w:pPr>
              <w:jc w:val="both"/>
            </w:pPr>
            <w:r w:rsidRPr="00525940">
              <w:t>It was clarified that the mixed packing of special form and non-special form radioactive material was already allowed in the current Regulations but not clear provisions then the previous proposals were submitted. Regarding LSA material and SCO, the transport of in single package are not clearly in the regulation.</w:t>
            </w:r>
          </w:p>
          <w:p w14:paraId="1C3CE1D0" w14:textId="282ADABC" w:rsidR="00525940" w:rsidRDefault="00525940" w:rsidP="005F6F1B">
            <w:pPr>
              <w:jc w:val="both"/>
            </w:pPr>
            <w:r>
              <w:t>I</w:t>
            </w:r>
            <w:r w:rsidRPr="00525940">
              <w:t xml:space="preserve">t </w:t>
            </w:r>
            <w:r>
              <w:t xml:space="preserve">was noted </w:t>
            </w:r>
            <w:r w:rsidRPr="00525940">
              <w:t>that the mixture of dangerous goods were generally prohibited</w:t>
            </w:r>
            <w:r>
              <w:t xml:space="preserve"> and the proposed text should be clarified in this point.</w:t>
            </w:r>
            <w:r w:rsidRPr="00525940">
              <w:t>.</w:t>
            </w:r>
          </w:p>
          <w:p w14:paraId="0F161380" w14:textId="77777777" w:rsidR="005F6F1B" w:rsidRDefault="005F6F1B" w:rsidP="005F6F1B">
            <w:pPr>
              <w:jc w:val="both"/>
            </w:pPr>
          </w:p>
          <w:p w14:paraId="3D1F1C63" w14:textId="7D6B8544" w:rsidR="00E47EB0" w:rsidRDefault="00476547" w:rsidP="005F6F1B">
            <w:pPr>
              <w:jc w:val="both"/>
            </w:pPr>
            <w:bookmarkStart w:id="22" w:name="_Hlk115183471"/>
            <w:r>
              <w:t>Accepted</w:t>
            </w:r>
            <w:r w:rsidR="00525940">
              <w:t xml:space="preserve"> with modification to be provided by WNTI.</w:t>
            </w:r>
            <w:bookmarkEnd w:id="22"/>
          </w:p>
        </w:tc>
      </w:tr>
      <w:tr w:rsidR="000E61C4" w14:paraId="4351BE89" w14:textId="77777777" w:rsidTr="006C2D99">
        <w:trPr>
          <w:gridBefore w:val="1"/>
          <w:wBefore w:w="8" w:type="pct"/>
          <w:trHeight w:val="1555"/>
          <w:jc w:val="center"/>
        </w:trPr>
        <w:tc>
          <w:tcPr>
            <w:tcW w:w="514" w:type="pct"/>
            <w:gridSpan w:val="4"/>
          </w:tcPr>
          <w:p w14:paraId="4ECA205B" w14:textId="0B4BB126" w:rsidR="000E61C4" w:rsidRDefault="000E61C4" w:rsidP="000E61C4">
            <w:r w:rsidRPr="004E7B26">
              <w:t>TTEG-</w:t>
            </w:r>
            <w:r>
              <w:t>RP</w:t>
            </w:r>
            <w:r w:rsidRPr="004E7B26">
              <w:t xml:space="preserve"> Recommendation</w:t>
            </w:r>
            <w:r>
              <w:t xml:space="preserve"> </w:t>
            </w:r>
          </w:p>
          <w:p w14:paraId="3B4821D8" w14:textId="77777777" w:rsidR="000E61C4" w:rsidRPr="004E7B26" w:rsidRDefault="000E61C4" w:rsidP="000E61C4">
            <w:r>
              <w:t>(TTEG-OM is primary)</w:t>
            </w:r>
          </w:p>
          <w:p w14:paraId="37C45A6F" w14:textId="77777777" w:rsidR="000E61C4" w:rsidRDefault="000E61C4" w:rsidP="000E61C4"/>
        </w:tc>
        <w:tc>
          <w:tcPr>
            <w:tcW w:w="312" w:type="pct"/>
            <w:gridSpan w:val="2"/>
            <w:vAlign w:val="center"/>
          </w:tcPr>
          <w:p w14:paraId="02CE1391" w14:textId="59472CB1" w:rsidR="000E61C4" w:rsidRDefault="000E61C4" w:rsidP="000E61C4">
            <w:r w:rsidRPr="00D73569">
              <w:t>x</w:t>
            </w:r>
          </w:p>
        </w:tc>
        <w:tc>
          <w:tcPr>
            <w:tcW w:w="584" w:type="pct"/>
            <w:vAlign w:val="center"/>
          </w:tcPr>
          <w:p w14:paraId="36D160D7" w14:textId="1A8A583F" w:rsidR="000E61C4" w:rsidRDefault="000E61C4" w:rsidP="000E61C4">
            <w:r>
              <w:t>x</w:t>
            </w:r>
          </w:p>
        </w:tc>
        <w:tc>
          <w:tcPr>
            <w:tcW w:w="295" w:type="pct"/>
            <w:gridSpan w:val="2"/>
            <w:vAlign w:val="center"/>
          </w:tcPr>
          <w:p w14:paraId="197CF6AC" w14:textId="4868297A" w:rsidR="000E61C4" w:rsidRDefault="000E61C4" w:rsidP="000E61C4">
            <w:r>
              <w:t>No</w:t>
            </w:r>
          </w:p>
        </w:tc>
        <w:tc>
          <w:tcPr>
            <w:tcW w:w="261" w:type="pct"/>
            <w:gridSpan w:val="2"/>
            <w:vAlign w:val="center"/>
          </w:tcPr>
          <w:p w14:paraId="6A0FD170" w14:textId="77777777" w:rsidR="000E61C4" w:rsidRDefault="000E61C4" w:rsidP="000E61C4"/>
        </w:tc>
        <w:tc>
          <w:tcPr>
            <w:tcW w:w="3026" w:type="pct"/>
            <w:gridSpan w:val="6"/>
            <w:vAlign w:val="center"/>
          </w:tcPr>
          <w:p w14:paraId="5F0BF6D3" w14:textId="77777777" w:rsidR="000E61C4" w:rsidRDefault="000E61C4" w:rsidP="000E61C4">
            <w:pPr>
              <w:jc w:val="both"/>
            </w:pPr>
            <w:r>
              <w:t>No issue regarding RP aspects</w:t>
            </w:r>
          </w:p>
          <w:p w14:paraId="7BE2B549" w14:textId="6908DDC2" w:rsidR="000E61C4" w:rsidRPr="00525940" w:rsidRDefault="000E61C4" w:rsidP="000E61C4">
            <w:pPr>
              <w:jc w:val="both"/>
            </w:pPr>
            <w:r>
              <w:t>It seems there is a typo: “522A” should be replaced by “522”</w:t>
            </w:r>
          </w:p>
        </w:tc>
      </w:tr>
      <w:tr w:rsidR="00BF04CD" w14:paraId="17B5EAA1" w14:textId="77777777" w:rsidTr="006C2D99">
        <w:trPr>
          <w:gridBefore w:val="1"/>
          <w:wBefore w:w="8" w:type="pct"/>
          <w:trHeight w:val="1555"/>
          <w:jc w:val="center"/>
        </w:trPr>
        <w:tc>
          <w:tcPr>
            <w:tcW w:w="514" w:type="pct"/>
            <w:gridSpan w:val="4"/>
            <w:tcBorders>
              <w:top w:val="single" w:sz="12" w:space="0" w:color="auto"/>
              <w:left w:val="single" w:sz="12" w:space="0" w:color="auto"/>
              <w:bottom w:val="single" w:sz="12" w:space="0" w:color="auto"/>
              <w:right w:val="single" w:sz="12" w:space="0" w:color="auto"/>
            </w:tcBorders>
          </w:tcPr>
          <w:p w14:paraId="38D020FF" w14:textId="77777777" w:rsidR="00BF04CD" w:rsidRPr="00BF04CD" w:rsidRDefault="00BF04CD">
            <w:r w:rsidRPr="00BF04CD">
              <w:t>USA Rebuttal</w:t>
            </w:r>
          </w:p>
        </w:tc>
        <w:tc>
          <w:tcPr>
            <w:tcW w:w="312" w:type="pct"/>
            <w:gridSpan w:val="2"/>
            <w:tcBorders>
              <w:top w:val="single" w:sz="12" w:space="0" w:color="auto"/>
              <w:left w:val="single" w:sz="12" w:space="0" w:color="auto"/>
              <w:bottom w:val="single" w:sz="12" w:space="0" w:color="auto"/>
              <w:right w:val="single" w:sz="12" w:space="0" w:color="auto"/>
            </w:tcBorders>
            <w:vAlign w:val="center"/>
          </w:tcPr>
          <w:p w14:paraId="238E9833" w14:textId="77777777" w:rsidR="00BF04CD" w:rsidRPr="00BF04CD" w:rsidRDefault="00BF04CD"/>
        </w:tc>
        <w:tc>
          <w:tcPr>
            <w:tcW w:w="584" w:type="pct"/>
            <w:tcBorders>
              <w:top w:val="single" w:sz="12" w:space="0" w:color="auto"/>
              <w:left w:val="single" w:sz="12" w:space="0" w:color="auto"/>
              <w:bottom w:val="single" w:sz="12" w:space="0" w:color="auto"/>
              <w:right w:val="single" w:sz="12" w:space="0" w:color="auto"/>
            </w:tcBorders>
            <w:vAlign w:val="center"/>
          </w:tcPr>
          <w:p w14:paraId="3071B3E5" w14:textId="77777777" w:rsidR="00BF04CD" w:rsidRPr="00BF04CD" w:rsidRDefault="00BF04CD"/>
        </w:tc>
        <w:tc>
          <w:tcPr>
            <w:tcW w:w="295" w:type="pct"/>
            <w:gridSpan w:val="2"/>
            <w:tcBorders>
              <w:top w:val="single" w:sz="12" w:space="0" w:color="auto"/>
              <w:left w:val="single" w:sz="12" w:space="0" w:color="auto"/>
              <w:bottom w:val="single" w:sz="12" w:space="0" w:color="auto"/>
              <w:right w:val="single" w:sz="12" w:space="0" w:color="auto"/>
            </w:tcBorders>
            <w:vAlign w:val="center"/>
          </w:tcPr>
          <w:p w14:paraId="150F2A17" w14:textId="77777777" w:rsidR="00BF04CD" w:rsidRPr="00BF04CD" w:rsidRDefault="00BF04CD">
            <w:r w:rsidRPr="00BF04CD">
              <w:t>No</w:t>
            </w:r>
          </w:p>
        </w:tc>
        <w:tc>
          <w:tcPr>
            <w:tcW w:w="261" w:type="pct"/>
            <w:gridSpan w:val="2"/>
            <w:tcBorders>
              <w:top w:val="single" w:sz="12" w:space="0" w:color="auto"/>
              <w:left w:val="single" w:sz="12" w:space="0" w:color="auto"/>
              <w:bottom w:val="single" w:sz="12" w:space="0" w:color="auto"/>
              <w:right w:val="single" w:sz="12" w:space="0" w:color="auto"/>
            </w:tcBorders>
            <w:vAlign w:val="center"/>
          </w:tcPr>
          <w:p w14:paraId="01CE7C4A" w14:textId="77777777" w:rsidR="00BF04CD" w:rsidRPr="00BF04CD" w:rsidRDefault="00BF04CD">
            <w:r w:rsidRPr="00BF04CD">
              <w:t>Proposals should be rejected</w:t>
            </w:r>
          </w:p>
        </w:tc>
        <w:tc>
          <w:tcPr>
            <w:tcW w:w="3026" w:type="pct"/>
            <w:gridSpan w:val="6"/>
            <w:tcBorders>
              <w:top w:val="single" w:sz="12" w:space="0" w:color="auto"/>
              <w:left w:val="single" w:sz="12" w:space="0" w:color="auto"/>
              <w:bottom w:val="single" w:sz="12" w:space="0" w:color="auto"/>
              <w:right w:val="single" w:sz="12" w:space="0" w:color="auto"/>
            </w:tcBorders>
            <w:vAlign w:val="center"/>
          </w:tcPr>
          <w:p w14:paraId="6982E4BE" w14:textId="77777777" w:rsidR="00BF04CD" w:rsidRPr="00BF04CD" w:rsidRDefault="00BF04CD" w:rsidP="007F582D">
            <w:pPr>
              <w:pStyle w:val="ListParagraph"/>
              <w:numPr>
                <w:ilvl w:val="0"/>
                <w:numId w:val="47"/>
              </w:numPr>
              <w:jc w:val="both"/>
            </w:pPr>
            <w:r w:rsidRPr="00BF04CD">
              <w:t>TTEG-OM accepted based on new text from WNTI.  Revised text is not present so approval is not valid.</w:t>
            </w:r>
          </w:p>
          <w:p w14:paraId="5D8E4044" w14:textId="77777777" w:rsidR="00BF04CD" w:rsidRPr="00BF04CD" w:rsidRDefault="00BF04CD" w:rsidP="007F582D">
            <w:pPr>
              <w:pStyle w:val="ListParagraph"/>
              <w:numPr>
                <w:ilvl w:val="0"/>
                <w:numId w:val="47"/>
              </w:numPr>
              <w:jc w:val="both"/>
            </w:pPr>
            <w:r w:rsidRPr="00BF04CD">
              <w:t>Is proposal addressed in correct section (414A) as classification of material is wrong section for this proposal. Material has already been classified and we are setting PSN/UNID requirements.  If special form/non special form is addressed in 546, shouldn’t this clarification be included in the same section?</w:t>
            </w:r>
          </w:p>
          <w:p w14:paraId="3544491F" w14:textId="77777777" w:rsidR="00BF04CD" w:rsidRPr="00BF04CD" w:rsidRDefault="00BF04CD" w:rsidP="007F582D">
            <w:pPr>
              <w:pStyle w:val="ListParagraph"/>
              <w:numPr>
                <w:ilvl w:val="0"/>
                <w:numId w:val="47"/>
              </w:numPr>
              <w:jc w:val="both"/>
            </w:pPr>
            <w:r w:rsidRPr="00BF04CD">
              <w:t xml:space="preserve">Disagree with proposal for 414B as it is our opinion that current regulations require each LSA and SCO component and the total content to meet the dose rate requirements of 517.  Proposal would authorize use of LSA to shield SCO contained (positioned) in the center of load.  This proposal also conflicts with uniform distribution requirements LSA as it would allow “hot” spots of SCO non-uniformly mixed in load. </w:t>
            </w:r>
          </w:p>
        </w:tc>
      </w:tr>
      <w:tr w:rsidR="006D7437" w14:paraId="120ADF15" w14:textId="77777777" w:rsidTr="006C2D99">
        <w:trPr>
          <w:gridBefore w:val="1"/>
          <w:wBefore w:w="8" w:type="pct"/>
          <w:trHeight w:val="1555"/>
          <w:jc w:val="center"/>
        </w:trPr>
        <w:tc>
          <w:tcPr>
            <w:tcW w:w="514" w:type="pct"/>
            <w:gridSpan w:val="4"/>
            <w:tcBorders>
              <w:top w:val="single" w:sz="12" w:space="0" w:color="auto"/>
              <w:left w:val="single" w:sz="12" w:space="0" w:color="auto"/>
              <w:bottom w:val="single" w:sz="12" w:space="0" w:color="auto"/>
              <w:right w:val="single" w:sz="12" w:space="0" w:color="auto"/>
            </w:tcBorders>
          </w:tcPr>
          <w:p w14:paraId="679A3CB7" w14:textId="0AD85815" w:rsidR="006D7437" w:rsidRPr="00BF04CD" w:rsidRDefault="006D7437">
            <w:r>
              <w:t>WNTI Rebuttal on WNTI-16(b)</w:t>
            </w:r>
          </w:p>
        </w:tc>
        <w:tc>
          <w:tcPr>
            <w:tcW w:w="312" w:type="pct"/>
            <w:gridSpan w:val="2"/>
            <w:tcBorders>
              <w:top w:val="single" w:sz="12" w:space="0" w:color="auto"/>
              <w:left w:val="single" w:sz="12" w:space="0" w:color="auto"/>
              <w:bottom w:val="single" w:sz="12" w:space="0" w:color="auto"/>
              <w:right w:val="single" w:sz="12" w:space="0" w:color="auto"/>
            </w:tcBorders>
            <w:vAlign w:val="center"/>
          </w:tcPr>
          <w:p w14:paraId="23182C9F" w14:textId="77777777" w:rsidR="006D7437" w:rsidRPr="00BF04CD" w:rsidRDefault="006D7437"/>
        </w:tc>
        <w:tc>
          <w:tcPr>
            <w:tcW w:w="584" w:type="pct"/>
            <w:tcBorders>
              <w:top w:val="single" w:sz="12" w:space="0" w:color="auto"/>
              <w:left w:val="single" w:sz="12" w:space="0" w:color="auto"/>
              <w:bottom w:val="single" w:sz="12" w:space="0" w:color="auto"/>
              <w:right w:val="single" w:sz="12" w:space="0" w:color="auto"/>
            </w:tcBorders>
            <w:vAlign w:val="center"/>
          </w:tcPr>
          <w:p w14:paraId="71749811" w14:textId="1319B5D0" w:rsidR="006D7437" w:rsidRPr="00BF04CD" w:rsidRDefault="006D7437">
            <w:r>
              <w:t>See proposal in the f</w:t>
            </w:r>
            <w:r w:rsidR="00885594">
              <w:t>a</w:t>
            </w:r>
            <w:r>
              <w:t>rthest right-hand column.</w:t>
            </w:r>
          </w:p>
        </w:tc>
        <w:tc>
          <w:tcPr>
            <w:tcW w:w="295" w:type="pct"/>
            <w:gridSpan w:val="2"/>
            <w:tcBorders>
              <w:top w:val="single" w:sz="12" w:space="0" w:color="auto"/>
              <w:left w:val="single" w:sz="12" w:space="0" w:color="auto"/>
              <w:bottom w:val="single" w:sz="12" w:space="0" w:color="auto"/>
              <w:right w:val="single" w:sz="12" w:space="0" w:color="auto"/>
            </w:tcBorders>
            <w:vAlign w:val="center"/>
          </w:tcPr>
          <w:p w14:paraId="20FAA8E2" w14:textId="77777777" w:rsidR="006D7437" w:rsidRPr="00BF04CD" w:rsidRDefault="006D7437"/>
        </w:tc>
        <w:tc>
          <w:tcPr>
            <w:tcW w:w="261" w:type="pct"/>
            <w:gridSpan w:val="2"/>
            <w:tcBorders>
              <w:top w:val="single" w:sz="12" w:space="0" w:color="auto"/>
              <w:left w:val="single" w:sz="12" w:space="0" w:color="auto"/>
              <w:bottom w:val="single" w:sz="12" w:space="0" w:color="auto"/>
              <w:right w:val="single" w:sz="12" w:space="0" w:color="auto"/>
            </w:tcBorders>
            <w:vAlign w:val="center"/>
          </w:tcPr>
          <w:p w14:paraId="4B2D9E5F" w14:textId="77777777" w:rsidR="006D7437" w:rsidRPr="00BF04CD" w:rsidRDefault="006D7437"/>
        </w:tc>
        <w:tc>
          <w:tcPr>
            <w:tcW w:w="3026" w:type="pct"/>
            <w:gridSpan w:val="6"/>
            <w:tcBorders>
              <w:top w:val="single" w:sz="12" w:space="0" w:color="auto"/>
              <w:left w:val="single" w:sz="12" w:space="0" w:color="auto"/>
              <w:bottom w:val="single" w:sz="12" w:space="0" w:color="auto"/>
              <w:right w:val="single" w:sz="12" w:space="0" w:color="auto"/>
            </w:tcBorders>
            <w:vAlign w:val="center"/>
          </w:tcPr>
          <w:p w14:paraId="18BC48DC" w14:textId="77777777" w:rsidR="00D23FB8" w:rsidRDefault="00D23FB8" w:rsidP="00D23FB8">
            <w:pPr>
              <w:spacing w:line="23" w:lineRule="atLeast"/>
              <w:jc w:val="both"/>
              <w:rPr>
                <w:rFonts w:eastAsia="Yu Mincho"/>
                <w:lang w:eastAsia="ja-JP"/>
              </w:rPr>
            </w:pPr>
            <w:r w:rsidRPr="00035127">
              <w:rPr>
                <w:rFonts w:eastAsia="Yu Mincho"/>
                <w:lang w:eastAsia="ja-JP"/>
              </w:rPr>
              <w:t>The conclusion of the TTEG-OM was as follows:</w:t>
            </w:r>
          </w:p>
          <w:p w14:paraId="0A43E3E3" w14:textId="77777777" w:rsidR="00D23FB8" w:rsidRDefault="00D23FB8" w:rsidP="00D23FB8">
            <w:pPr>
              <w:spacing w:line="23" w:lineRule="atLeast"/>
              <w:ind w:left="720"/>
              <w:jc w:val="both"/>
              <w:rPr>
                <w:i/>
                <w:iCs/>
              </w:rPr>
            </w:pPr>
            <w:r w:rsidRPr="00035127">
              <w:rPr>
                <w:i/>
                <w:iCs/>
              </w:rPr>
              <w:t>It was noted that the mixture of dangerous goods were generally prohibited and the proposed text should be clarified in this point. Accepted with modification to be provided by WNTI.</w:t>
            </w:r>
          </w:p>
          <w:p w14:paraId="698A2546" w14:textId="77777777" w:rsidR="00D23FB8" w:rsidRDefault="00D23FB8" w:rsidP="00D23FB8">
            <w:pPr>
              <w:spacing w:line="23" w:lineRule="atLeast"/>
              <w:jc w:val="both"/>
              <w:rPr>
                <w:rFonts w:eastAsia="Times New Roman"/>
                <w:lang w:val="en-GB"/>
              </w:rPr>
            </w:pPr>
            <w:r w:rsidRPr="00035127">
              <w:t>Consequently, to answer to the request from the TTEG-OM</w:t>
            </w:r>
            <w:r>
              <w:t xml:space="preserve">, </w:t>
            </w:r>
            <w:r w:rsidRPr="007B69D8">
              <w:rPr>
                <w:b/>
                <w:bCs/>
              </w:rPr>
              <w:t>the proposal WNTI-16 is modified as follows</w:t>
            </w:r>
            <w:r>
              <w:t xml:space="preserve">: </w:t>
            </w:r>
            <w:r w:rsidRPr="00035127">
              <w:t xml:space="preserve"> </w:t>
            </w:r>
          </w:p>
          <w:p w14:paraId="73C4D5E7" w14:textId="77777777" w:rsidR="00D23FB8" w:rsidRPr="007622EA" w:rsidRDefault="00D23FB8" w:rsidP="00D23FB8">
            <w:pPr>
              <w:ind w:left="720"/>
              <w:jc w:val="both"/>
              <w:rPr>
                <w:rFonts w:eastAsia="Times New Roman"/>
                <w:lang w:val="en-GB"/>
              </w:rPr>
            </w:pPr>
            <w:r w:rsidRPr="003D1FFF">
              <w:rPr>
                <w:szCs w:val="24"/>
                <w:lang w:val="en-GB"/>
              </w:rPr>
              <w:t>521.</w:t>
            </w:r>
            <w:r w:rsidRPr="004710FE">
              <w:rPr>
                <w:i/>
                <w:iCs/>
                <w:color w:val="7030A0"/>
                <w:szCs w:val="24"/>
                <w:lang w:val="en-GB"/>
              </w:rPr>
              <w:t xml:space="preserve"> </w:t>
            </w:r>
            <w:r w:rsidRPr="004710FE">
              <w:rPr>
                <w:i/>
                <w:iCs/>
                <w:szCs w:val="24"/>
                <w:lang w:val="en-GB"/>
              </w:rPr>
              <w:t>LSA material</w:t>
            </w:r>
            <w:r w:rsidRPr="004710FE">
              <w:rPr>
                <w:szCs w:val="24"/>
                <w:lang w:val="en-GB"/>
              </w:rPr>
              <w:t xml:space="preserve"> and </w:t>
            </w:r>
            <w:r w:rsidRPr="004710FE">
              <w:rPr>
                <w:i/>
                <w:iCs/>
                <w:szCs w:val="24"/>
                <w:lang w:val="en-GB"/>
              </w:rPr>
              <w:t>SCO</w:t>
            </w:r>
            <w:r w:rsidRPr="004710FE">
              <w:rPr>
                <w:szCs w:val="24"/>
                <w:lang w:val="en-GB"/>
              </w:rPr>
              <w:t xml:space="preserve">, except as otherwise specified in para. 520, shall be packaged in accordance with Table 5. </w:t>
            </w:r>
            <w:r>
              <w:rPr>
                <w:b/>
                <w:bCs/>
                <w:color w:val="00B050"/>
                <w:szCs w:val="24"/>
                <w:lang w:val="en-GB"/>
              </w:rPr>
              <w:t xml:space="preserve">The packing of </w:t>
            </w:r>
            <w:r>
              <w:rPr>
                <w:b/>
                <w:bCs/>
                <w:i/>
                <w:iCs/>
                <w:color w:val="00B050"/>
                <w:szCs w:val="24"/>
                <w:lang w:val="en-GB"/>
              </w:rPr>
              <w:t>LSA material</w:t>
            </w:r>
            <w:r>
              <w:rPr>
                <w:b/>
                <w:bCs/>
                <w:color w:val="00B050"/>
                <w:szCs w:val="24"/>
                <w:lang w:val="en-GB"/>
              </w:rPr>
              <w:t xml:space="preserve"> and </w:t>
            </w:r>
            <w:r>
              <w:rPr>
                <w:b/>
                <w:bCs/>
                <w:i/>
                <w:iCs/>
                <w:color w:val="00B050"/>
                <w:szCs w:val="24"/>
                <w:lang w:val="en-GB"/>
              </w:rPr>
              <w:t>SCO</w:t>
            </w:r>
            <w:r>
              <w:rPr>
                <w:b/>
                <w:bCs/>
                <w:color w:val="00B050"/>
                <w:szCs w:val="24"/>
                <w:lang w:val="en-GB"/>
              </w:rPr>
              <w:t xml:space="preserve">, when packaged in a single </w:t>
            </w:r>
            <w:r>
              <w:rPr>
                <w:b/>
                <w:bCs/>
                <w:i/>
                <w:iCs/>
                <w:color w:val="00B050"/>
                <w:szCs w:val="24"/>
                <w:lang w:val="en-GB"/>
              </w:rPr>
              <w:t>industrial package</w:t>
            </w:r>
            <w:r>
              <w:rPr>
                <w:b/>
                <w:bCs/>
                <w:color w:val="00B050"/>
                <w:szCs w:val="24"/>
                <w:lang w:val="en-GB"/>
              </w:rPr>
              <w:t xml:space="preserve">, shall prevent mixing of the </w:t>
            </w:r>
            <w:r>
              <w:rPr>
                <w:b/>
                <w:bCs/>
                <w:i/>
                <w:iCs/>
                <w:color w:val="00B050"/>
                <w:szCs w:val="24"/>
                <w:lang w:val="en-GB"/>
              </w:rPr>
              <w:t xml:space="preserve">LSA material </w:t>
            </w:r>
            <w:r>
              <w:rPr>
                <w:b/>
                <w:bCs/>
                <w:color w:val="00B050"/>
                <w:szCs w:val="24"/>
                <w:lang w:val="en-GB"/>
              </w:rPr>
              <w:t xml:space="preserve">and the </w:t>
            </w:r>
            <w:r w:rsidRPr="003D1FFF">
              <w:rPr>
                <w:b/>
                <w:bCs/>
                <w:i/>
                <w:iCs/>
                <w:color w:val="00B050"/>
                <w:szCs w:val="24"/>
                <w:lang w:val="en-GB"/>
              </w:rPr>
              <w:t>SCO</w:t>
            </w:r>
            <w:r>
              <w:rPr>
                <w:b/>
                <w:bCs/>
                <w:color w:val="00B050"/>
                <w:szCs w:val="24"/>
                <w:lang w:val="en-GB"/>
              </w:rPr>
              <w:t xml:space="preserve"> under routine conditions of transport.</w:t>
            </w:r>
          </w:p>
          <w:p w14:paraId="30218C29" w14:textId="77777777" w:rsidR="006D7437" w:rsidRPr="00BF04CD" w:rsidRDefault="006D7437" w:rsidP="006D7437">
            <w:pPr>
              <w:jc w:val="both"/>
            </w:pPr>
          </w:p>
        </w:tc>
      </w:tr>
      <w:tr w:rsidR="00E47EB0" w14:paraId="3F1CE999" w14:textId="77777777" w:rsidTr="006C2D99">
        <w:trPr>
          <w:gridBefore w:val="1"/>
          <w:wBefore w:w="8" w:type="pct"/>
          <w:trHeight w:val="1960"/>
          <w:jc w:val="center"/>
        </w:trPr>
        <w:tc>
          <w:tcPr>
            <w:tcW w:w="514" w:type="pct"/>
            <w:gridSpan w:val="4"/>
          </w:tcPr>
          <w:p w14:paraId="6A69D2B4" w14:textId="77777777" w:rsidR="00E47EB0" w:rsidRPr="00DB56DD" w:rsidRDefault="00E47EB0">
            <w:pPr>
              <w:rPr>
                <w:sz w:val="22"/>
                <w:szCs w:val="18"/>
              </w:rPr>
            </w:pPr>
            <w:r>
              <w:t>TRANSSC 45 Decision</w:t>
            </w:r>
          </w:p>
        </w:tc>
        <w:tc>
          <w:tcPr>
            <w:tcW w:w="312" w:type="pct"/>
            <w:gridSpan w:val="2"/>
            <w:vAlign w:val="center"/>
          </w:tcPr>
          <w:p w14:paraId="78C52ADD" w14:textId="77777777" w:rsidR="00E47EB0" w:rsidRDefault="00E47EB0"/>
        </w:tc>
        <w:tc>
          <w:tcPr>
            <w:tcW w:w="584" w:type="pct"/>
            <w:vAlign w:val="center"/>
          </w:tcPr>
          <w:p w14:paraId="3F0A5A92" w14:textId="1F0AD9F8" w:rsidR="00E47EB0" w:rsidRDefault="004828EC">
            <w:r>
              <w:t>X</w:t>
            </w:r>
          </w:p>
        </w:tc>
        <w:tc>
          <w:tcPr>
            <w:tcW w:w="295" w:type="pct"/>
            <w:gridSpan w:val="2"/>
            <w:vAlign w:val="center"/>
          </w:tcPr>
          <w:p w14:paraId="0B41574D" w14:textId="77777777" w:rsidR="00E47EB0" w:rsidRDefault="00E47EB0"/>
        </w:tc>
        <w:tc>
          <w:tcPr>
            <w:tcW w:w="261" w:type="pct"/>
            <w:gridSpan w:val="2"/>
            <w:vAlign w:val="center"/>
          </w:tcPr>
          <w:p w14:paraId="64BEEAA7" w14:textId="77777777" w:rsidR="00E47EB0" w:rsidRDefault="00E47EB0"/>
        </w:tc>
        <w:tc>
          <w:tcPr>
            <w:tcW w:w="3026" w:type="pct"/>
            <w:gridSpan w:val="6"/>
            <w:vAlign w:val="center"/>
          </w:tcPr>
          <w:p w14:paraId="019DB09A" w14:textId="5DCC781E" w:rsidR="00E47EB0" w:rsidRDefault="004828EC" w:rsidP="00E600B1">
            <w:pPr>
              <w:jc w:val="both"/>
            </w:pPr>
            <w:r>
              <w:t xml:space="preserve">Accept the WNTI modified text. WNTI to develop text further. </w:t>
            </w:r>
            <w:r w:rsidR="002C5468">
              <w:t>Concern raised that LSA would be used to shield SCO.</w:t>
            </w:r>
            <w:r w:rsidR="00C50021">
              <w:t xml:space="preserve"> LSA and SCO must meet their individually applied requirements.</w:t>
            </w:r>
          </w:p>
          <w:p w14:paraId="4493D0DC" w14:textId="77777777" w:rsidR="002C5468" w:rsidRDefault="002C5468">
            <w:pPr>
              <w:ind w:firstLine="300"/>
              <w:jc w:val="both"/>
            </w:pPr>
          </w:p>
          <w:p w14:paraId="0B3D0607" w14:textId="6AE459FE" w:rsidR="002C5468" w:rsidRDefault="002C5468">
            <w:pPr>
              <w:ind w:firstLine="300"/>
              <w:jc w:val="both"/>
            </w:pPr>
            <w:r>
              <w:t>[Day 3: 6:51:30 – 7:02:00]</w:t>
            </w:r>
          </w:p>
        </w:tc>
      </w:tr>
      <w:tr w:rsidR="00DD00C4" w14:paraId="6D1A936C" w14:textId="77777777" w:rsidTr="006C2D99">
        <w:trPr>
          <w:gridBefore w:val="1"/>
          <w:wBefore w:w="8" w:type="pct"/>
          <w:trHeight w:val="1960"/>
          <w:jc w:val="center"/>
        </w:trPr>
        <w:tc>
          <w:tcPr>
            <w:tcW w:w="514" w:type="pct"/>
            <w:gridSpan w:val="4"/>
          </w:tcPr>
          <w:p w14:paraId="75D45C24" w14:textId="18D48C03" w:rsidR="00DD00C4" w:rsidRDefault="00DD00C4">
            <w:r>
              <w:t>WNTI – Further text submitted</w:t>
            </w:r>
          </w:p>
        </w:tc>
        <w:tc>
          <w:tcPr>
            <w:tcW w:w="312" w:type="pct"/>
            <w:gridSpan w:val="2"/>
            <w:vAlign w:val="center"/>
          </w:tcPr>
          <w:p w14:paraId="6EDFD387" w14:textId="77777777" w:rsidR="00DD00C4" w:rsidRDefault="00DD00C4"/>
        </w:tc>
        <w:tc>
          <w:tcPr>
            <w:tcW w:w="584" w:type="pct"/>
            <w:vAlign w:val="center"/>
          </w:tcPr>
          <w:p w14:paraId="1BC2C507" w14:textId="77777777" w:rsidR="00DD00C4" w:rsidRDefault="00DD00C4"/>
        </w:tc>
        <w:tc>
          <w:tcPr>
            <w:tcW w:w="295" w:type="pct"/>
            <w:gridSpan w:val="2"/>
            <w:vAlign w:val="center"/>
          </w:tcPr>
          <w:p w14:paraId="1A0D4F13" w14:textId="77777777" w:rsidR="00DD00C4" w:rsidRDefault="00DD00C4"/>
        </w:tc>
        <w:tc>
          <w:tcPr>
            <w:tcW w:w="261" w:type="pct"/>
            <w:gridSpan w:val="2"/>
            <w:vAlign w:val="center"/>
          </w:tcPr>
          <w:p w14:paraId="0B9F41DB" w14:textId="77777777" w:rsidR="00DD00C4" w:rsidRDefault="00DD00C4"/>
        </w:tc>
        <w:tc>
          <w:tcPr>
            <w:tcW w:w="3026" w:type="pct"/>
            <w:gridSpan w:val="6"/>
            <w:vAlign w:val="center"/>
          </w:tcPr>
          <w:p w14:paraId="270722C9" w14:textId="376CD695" w:rsidR="00DD00C4" w:rsidRDefault="00DD00C4" w:rsidP="00DD00C4">
            <w:pPr>
              <w:rPr>
                <w:rFonts w:eastAsiaTheme="minorHAnsi"/>
                <w:sz w:val="22"/>
              </w:rPr>
            </w:pPr>
            <w:r>
              <w:t>In accordance with the discussion during the TRANSSC 45 meeting and the conclusion that were reported, WNTI had to develop further text for the proposal WNTI-16. It is our understanding that this additional text is necessary to assure that, in case of mixed packing of LSA material and SCO, the dose criteria for the unshielded material or object are met separately for the LSA material and the SCO.</w:t>
            </w:r>
          </w:p>
          <w:p w14:paraId="57CE4A3E" w14:textId="77777777" w:rsidR="00DD00C4" w:rsidRDefault="00DD00C4" w:rsidP="00DD00C4"/>
          <w:p w14:paraId="20030278" w14:textId="77777777" w:rsidR="00DD00C4" w:rsidRDefault="00DD00C4" w:rsidP="00DD00C4">
            <w:r>
              <w:t>Our response to the decision of TRANSSC 45 is provided by modifying the new paragraph 414B (that was worded in the proposal WNTI-16) and, in addition, to modify the current para. 517. The new text is provided in green in the following.</w:t>
            </w:r>
          </w:p>
          <w:p w14:paraId="2E82762F" w14:textId="77777777" w:rsidR="00DD00C4" w:rsidRDefault="00DD00C4" w:rsidP="00DD00C4"/>
          <w:p w14:paraId="01BF8942" w14:textId="4BDCA4D2" w:rsidR="00DD00C4" w:rsidRDefault="00DD00C4" w:rsidP="00DD00C4">
            <w:r>
              <w:t>Consequently, our full proposal now includes the initial proposal WNTI-16 (paras 41</w:t>
            </w:r>
            <w:r w:rsidR="00B24FE2">
              <w:t>4</w:t>
            </w:r>
            <w:r>
              <w:t>A, 414B, 521 and 522, Table 9, and para. 546A), the additional modification to para. 521 as provided in the WNTI rebuttal on WNTI-16(b), and the following modifications to the new paragraph 414B and the current para. 517.</w:t>
            </w:r>
          </w:p>
          <w:p w14:paraId="2C0169DE" w14:textId="77777777" w:rsidR="00DD00C4" w:rsidRDefault="00DD00C4" w:rsidP="00DD00C4"/>
          <w:p w14:paraId="4D4728AA" w14:textId="77777777" w:rsidR="00DD00C4" w:rsidRDefault="00DD00C4" w:rsidP="007F582D">
            <w:pPr>
              <w:numPr>
                <w:ilvl w:val="0"/>
                <w:numId w:val="52"/>
              </w:numPr>
              <w:adjustRightInd/>
              <w:ind w:left="17" w:hanging="17"/>
              <w:jc w:val="both"/>
              <w:textAlignment w:val="auto"/>
              <w:rPr>
                <w:lang w:val="fr-FR"/>
              </w:rPr>
            </w:pPr>
            <w:r>
              <w:rPr>
                <w:color w:val="0070C0"/>
              </w:rPr>
              <w:lastRenderedPageBreak/>
              <w:t xml:space="preserve">414B. The </w:t>
            </w:r>
            <w:r>
              <w:rPr>
                <w:i/>
                <w:iCs/>
                <w:color w:val="0070C0"/>
              </w:rPr>
              <w:t xml:space="preserve">radioactive contents </w:t>
            </w:r>
            <w:r>
              <w:rPr>
                <w:color w:val="0070C0"/>
              </w:rPr>
              <w:t xml:space="preserve">in a single </w:t>
            </w:r>
            <w:r>
              <w:rPr>
                <w:i/>
                <w:iCs/>
                <w:color w:val="0070C0"/>
              </w:rPr>
              <w:t xml:space="preserve">package </w:t>
            </w:r>
            <w:r>
              <w:rPr>
                <w:color w:val="0070C0"/>
              </w:rPr>
              <w:t xml:space="preserve">of </w:t>
            </w:r>
            <w:r>
              <w:rPr>
                <w:i/>
                <w:iCs/>
                <w:color w:val="0070C0"/>
              </w:rPr>
              <w:t>LSA</w:t>
            </w:r>
            <w:r>
              <w:rPr>
                <w:color w:val="0070C0"/>
              </w:rPr>
              <w:t xml:space="preserve"> </w:t>
            </w:r>
            <w:r>
              <w:rPr>
                <w:i/>
                <w:iCs/>
                <w:color w:val="0070C0"/>
              </w:rPr>
              <w:t>material</w:t>
            </w:r>
            <w:r>
              <w:rPr>
                <w:color w:val="0070C0"/>
              </w:rPr>
              <w:t xml:space="preserve"> packed with </w:t>
            </w:r>
            <w:r>
              <w:rPr>
                <w:i/>
                <w:iCs/>
                <w:color w:val="0070C0"/>
              </w:rPr>
              <w:t xml:space="preserve">SCO </w:t>
            </w:r>
            <w:r>
              <w:rPr>
                <w:color w:val="0070C0"/>
              </w:rPr>
              <w:t xml:space="preserve">shall be so restricted that the </w:t>
            </w:r>
            <w:r>
              <w:rPr>
                <w:i/>
                <w:iCs/>
                <w:color w:val="0070C0"/>
              </w:rPr>
              <w:t xml:space="preserve">dose rate </w:t>
            </w:r>
            <w:r>
              <w:rPr>
                <w:color w:val="0070C0"/>
              </w:rPr>
              <w:t>specified in para. 517 for</w:t>
            </w:r>
            <w:r>
              <w:rPr>
                <w:i/>
                <w:iCs/>
                <w:color w:val="0070C0"/>
              </w:rPr>
              <w:t xml:space="preserve"> </w:t>
            </w:r>
            <w:r>
              <w:rPr>
                <w:color w:val="0070C0"/>
              </w:rPr>
              <w:t>the</w:t>
            </w:r>
            <w:r>
              <w:rPr>
                <w:i/>
                <w:iCs/>
                <w:color w:val="0070C0"/>
              </w:rPr>
              <w:t xml:space="preserve"> </w:t>
            </w:r>
            <w:r>
              <w:rPr>
                <w:color w:val="0070C0"/>
              </w:rPr>
              <w:t xml:space="preserve">total content of the </w:t>
            </w:r>
            <w:r>
              <w:rPr>
                <w:i/>
                <w:iCs/>
                <w:color w:val="0070C0"/>
              </w:rPr>
              <w:t>package</w:t>
            </w:r>
            <w:r>
              <w:rPr>
                <w:color w:val="0070C0"/>
              </w:rPr>
              <w:t xml:space="preserve"> shall not be exceeded, and the activity in a single </w:t>
            </w:r>
            <w:r>
              <w:rPr>
                <w:i/>
                <w:iCs/>
                <w:color w:val="0070C0"/>
              </w:rPr>
              <w:t xml:space="preserve">package </w:t>
            </w:r>
            <w:r>
              <w:rPr>
                <w:color w:val="0070C0"/>
              </w:rPr>
              <w:t xml:space="preserve">shall also be so restricted that the activity limits for a </w:t>
            </w:r>
            <w:r>
              <w:rPr>
                <w:i/>
                <w:iCs/>
                <w:color w:val="0070C0"/>
              </w:rPr>
              <w:t xml:space="preserve">conveyance </w:t>
            </w:r>
            <w:r>
              <w:rPr>
                <w:color w:val="0070C0"/>
              </w:rPr>
              <w:t>specified in para. 522A shall not be exceeded</w:t>
            </w:r>
            <w:r>
              <w:rPr>
                <w:color w:val="000000"/>
              </w:rPr>
              <w:t>.</w:t>
            </w:r>
            <w:r>
              <w:rPr>
                <w:b/>
                <w:bCs/>
                <w:color w:val="548235"/>
              </w:rPr>
              <w:t xml:space="preserve"> In addition, when</w:t>
            </w:r>
            <w:r>
              <w:rPr>
                <w:color w:val="548235"/>
              </w:rPr>
              <w:t xml:space="preserve"> </w:t>
            </w:r>
            <w:r>
              <w:rPr>
                <w:b/>
                <w:bCs/>
                <w:i/>
                <w:iCs/>
                <w:color w:val="548235"/>
              </w:rPr>
              <w:t>LSA material</w:t>
            </w:r>
            <w:r>
              <w:rPr>
                <w:b/>
                <w:bCs/>
                <w:color w:val="548235"/>
              </w:rPr>
              <w:t xml:space="preserve"> and </w:t>
            </w:r>
            <w:r>
              <w:rPr>
                <w:b/>
                <w:bCs/>
                <w:i/>
                <w:iCs/>
                <w:color w:val="548235"/>
              </w:rPr>
              <w:t>SCO</w:t>
            </w:r>
            <w:r>
              <w:rPr>
                <w:b/>
                <w:bCs/>
                <w:color w:val="548235"/>
              </w:rPr>
              <w:t xml:space="preserve"> are packaged in a single </w:t>
            </w:r>
            <w:r>
              <w:rPr>
                <w:b/>
                <w:bCs/>
                <w:i/>
                <w:iCs/>
                <w:color w:val="548235"/>
              </w:rPr>
              <w:t>industrial package</w:t>
            </w:r>
            <w:r>
              <w:rPr>
                <w:b/>
                <w:bCs/>
                <w:color w:val="548235"/>
              </w:rPr>
              <w:t xml:space="preserve">, the requirement in para. 517 applies also separately to the </w:t>
            </w:r>
            <w:r>
              <w:rPr>
                <w:b/>
                <w:bCs/>
                <w:i/>
                <w:iCs/>
                <w:color w:val="548235"/>
              </w:rPr>
              <w:t>LSA material</w:t>
            </w:r>
            <w:r>
              <w:rPr>
                <w:b/>
                <w:bCs/>
                <w:color w:val="548235"/>
              </w:rPr>
              <w:t xml:space="preserve">, or to each group of </w:t>
            </w:r>
            <w:r>
              <w:rPr>
                <w:b/>
                <w:bCs/>
                <w:i/>
                <w:iCs/>
                <w:color w:val="548235"/>
              </w:rPr>
              <w:t>LSA material</w:t>
            </w:r>
            <w:r>
              <w:rPr>
                <w:b/>
                <w:bCs/>
                <w:color w:val="548235"/>
              </w:rPr>
              <w:t xml:space="preserve"> when different groups of </w:t>
            </w:r>
            <w:r>
              <w:rPr>
                <w:b/>
                <w:bCs/>
                <w:i/>
                <w:iCs/>
                <w:color w:val="548235"/>
              </w:rPr>
              <w:t>LSA material</w:t>
            </w:r>
            <w:r>
              <w:rPr>
                <w:b/>
                <w:bCs/>
                <w:color w:val="548235"/>
              </w:rPr>
              <w:t xml:space="preserve"> are packed together, and to the </w:t>
            </w:r>
            <w:r>
              <w:rPr>
                <w:b/>
                <w:bCs/>
                <w:i/>
                <w:iCs/>
                <w:color w:val="548235"/>
              </w:rPr>
              <w:t>SCO</w:t>
            </w:r>
            <w:r>
              <w:rPr>
                <w:b/>
                <w:bCs/>
                <w:color w:val="548235"/>
              </w:rPr>
              <w:t xml:space="preserve">, or each group of </w:t>
            </w:r>
            <w:r>
              <w:rPr>
                <w:b/>
                <w:bCs/>
                <w:i/>
                <w:iCs/>
                <w:color w:val="548235"/>
              </w:rPr>
              <w:t>SCO</w:t>
            </w:r>
            <w:r>
              <w:rPr>
                <w:b/>
                <w:bCs/>
                <w:color w:val="548235"/>
              </w:rPr>
              <w:t xml:space="preserve"> when </w:t>
            </w:r>
            <w:r>
              <w:rPr>
                <w:b/>
                <w:bCs/>
                <w:i/>
                <w:iCs/>
                <w:color w:val="548235"/>
              </w:rPr>
              <w:t>SCO-I</w:t>
            </w:r>
            <w:r>
              <w:rPr>
                <w:b/>
                <w:bCs/>
                <w:color w:val="548235"/>
              </w:rPr>
              <w:t xml:space="preserve"> is packed with </w:t>
            </w:r>
            <w:r>
              <w:rPr>
                <w:b/>
                <w:bCs/>
                <w:i/>
                <w:iCs/>
                <w:color w:val="548235"/>
              </w:rPr>
              <w:t>SCO-II</w:t>
            </w:r>
            <w:r>
              <w:rPr>
                <w:b/>
                <w:bCs/>
                <w:color w:val="548235"/>
              </w:rPr>
              <w:t>.</w:t>
            </w:r>
          </w:p>
          <w:p w14:paraId="3DEFE962" w14:textId="77777777" w:rsidR="00DD00C4" w:rsidRDefault="00DD00C4" w:rsidP="00DD00C4">
            <w:pPr>
              <w:ind w:left="1416"/>
              <w:jc w:val="both"/>
              <w:rPr>
                <w:lang w:val="en-GB" w:eastAsia="en-GB"/>
              </w:rPr>
            </w:pPr>
          </w:p>
          <w:p w14:paraId="37D93675" w14:textId="77777777" w:rsidR="00DD00C4" w:rsidRDefault="00DD00C4" w:rsidP="00DD00C4">
            <w:pPr>
              <w:jc w:val="both"/>
              <w:rPr>
                <w:rFonts w:ascii="Calibri" w:hAnsi="Calibri" w:cs="Calibri"/>
                <w:lang w:val="fr-FR"/>
              </w:rPr>
            </w:pPr>
          </w:p>
          <w:p w14:paraId="230B08E3" w14:textId="77777777" w:rsidR="00DD00C4" w:rsidRDefault="00DD00C4" w:rsidP="00A40576">
            <w:pPr>
              <w:ind w:left="17"/>
              <w:jc w:val="both"/>
              <w:rPr>
                <w:lang w:val="fr-FR"/>
              </w:rPr>
            </w:pPr>
            <w:r>
              <w:rPr>
                <w:rStyle w:val="highlight"/>
              </w:rPr>
              <w:t>517</w:t>
            </w:r>
            <w:r>
              <w:rPr>
                <w:rStyle w:val="markedcontent"/>
              </w:rPr>
              <w:t xml:space="preserve">. The quantity of </w:t>
            </w:r>
            <w:r>
              <w:rPr>
                <w:rStyle w:val="markedcontent"/>
                <w:i/>
                <w:iCs/>
              </w:rPr>
              <w:t>LSA material</w:t>
            </w:r>
            <w:r>
              <w:rPr>
                <w:rStyle w:val="markedcontent"/>
              </w:rPr>
              <w:t xml:space="preserve"> or </w:t>
            </w:r>
            <w:r>
              <w:rPr>
                <w:rStyle w:val="markedcontent"/>
                <w:i/>
                <w:iCs/>
              </w:rPr>
              <w:t>SCO</w:t>
            </w:r>
            <w:r>
              <w:rPr>
                <w:rStyle w:val="markedcontent"/>
              </w:rPr>
              <w:t xml:space="preserve"> in a single </w:t>
            </w:r>
            <w:r>
              <w:rPr>
                <w:rStyle w:val="markedcontent"/>
                <w:i/>
                <w:iCs/>
              </w:rPr>
              <w:t>Type IP-1</w:t>
            </w:r>
            <w:r>
              <w:rPr>
                <w:rStyle w:val="markedcontent"/>
              </w:rPr>
              <w:t xml:space="preserve">, </w:t>
            </w:r>
            <w:r>
              <w:rPr>
                <w:rStyle w:val="markedcontent"/>
                <w:i/>
                <w:iCs/>
              </w:rPr>
              <w:t>Type IP-2</w:t>
            </w:r>
            <w:r>
              <w:rPr>
                <w:rStyle w:val="markedcontent"/>
              </w:rPr>
              <w:t xml:space="preserve">, </w:t>
            </w:r>
            <w:r>
              <w:rPr>
                <w:rStyle w:val="markedcontent"/>
                <w:i/>
                <w:iCs/>
              </w:rPr>
              <w:t>Type IP-3 package</w:t>
            </w:r>
            <w:r>
              <w:rPr>
                <w:rStyle w:val="markedcontent"/>
              </w:rPr>
              <w:t xml:space="preserve">, or object or collection of objects, whichever is appropriate, shall be so restricted that the external </w:t>
            </w:r>
            <w:r>
              <w:rPr>
                <w:rStyle w:val="markedcontent"/>
                <w:i/>
                <w:iCs/>
              </w:rPr>
              <w:t>dose rate</w:t>
            </w:r>
            <w:r>
              <w:rPr>
                <w:rStyle w:val="markedcontent"/>
              </w:rPr>
              <w:t xml:space="preserve"> at 3 m from the unshielded material or object or collection of objects does not exceed 10 mSv/</w:t>
            </w:r>
            <w:proofErr w:type="spellStart"/>
            <w:r>
              <w:rPr>
                <w:rStyle w:val="markedcontent"/>
              </w:rPr>
              <w:t>h.</w:t>
            </w:r>
            <w:proofErr w:type="spellEnd"/>
            <w:r>
              <w:rPr>
                <w:rStyle w:val="markedcontent"/>
              </w:rPr>
              <w:t xml:space="preserve"> </w:t>
            </w:r>
            <w:r>
              <w:rPr>
                <w:b/>
                <w:bCs/>
                <w:color w:val="548235"/>
              </w:rPr>
              <w:t>In addition when</w:t>
            </w:r>
            <w:r>
              <w:rPr>
                <w:color w:val="548235"/>
              </w:rPr>
              <w:t xml:space="preserve"> </w:t>
            </w:r>
            <w:r>
              <w:rPr>
                <w:b/>
                <w:bCs/>
                <w:i/>
                <w:iCs/>
                <w:color w:val="548235"/>
              </w:rPr>
              <w:t>LSA material</w:t>
            </w:r>
            <w:r>
              <w:rPr>
                <w:b/>
                <w:bCs/>
                <w:color w:val="548235"/>
              </w:rPr>
              <w:t xml:space="preserve"> and </w:t>
            </w:r>
            <w:r>
              <w:rPr>
                <w:b/>
                <w:bCs/>
                <w:i/>
                <w:iCs/>
                <w:color w:val="548235"/>
              </w:rPr>
              <w:t>SCO</w:t>
            </w:r>
            <w:r>
              <w:rPr>
                <w:b/>
                <w:bCs/>
                <w:color w:val="548235"/>
              </w:rPr>
              <w:t xml:space="preserve"> are packaged in a single </w:t>
            </w:r>
            <w:r>
              <w:rPr>
                <w:b/>
                <w:bCs/>
                <w:i/>
                <w:iCs/>
                <w:color w:val="548235"/>
              </w:rPr>
              <w:t>industrial package</w:t>
            </w:r>
            <w:r>
              <w:rPr>
                <w:b/>
                <w:bCs/>
                <w:color w:val="548235"/>
              </w:rPr>
              <w:t xml:space="preserve">, this requirement applies also separately to the </w:t>
            </w:r>
            <w:r>
              <w:rPr>
                <w:b/>
                <w:bCs/>
                <w:i/>
                <w:iCs/>
                <w:color w:val="548235"/>
              </w:rPr>
              <w:t>LSA material</w:t>
            </w:r>
            <w:r>
              <w:rPr>
                <w:b/>
                <w:bCs/>
                <w:color w:val="548235"/>
              </w:rPr>
              <w:t xml:space="preserve">, or to each group of </w:t>
            </w:r>
            <w:r>
              <w:rPr>
                <w:b/>
                <w:bCs/>
                <w:i/>
                <w:iCs/>
                <w:color w:val="548235"/>
              </w:rPr>
              <w:t>LSA material</w:t>
            </w:r>
            <w:r>
              <w:rPr>
                <w:b/>
                <w:bCs/>
                <w:color w:val="548235"/>
              </w:rPr>
              <w:t xml:space="preserve"> when different groups of </w:t>
            </w:r>
            <w:r>
              <w:rPr>
                <w:b/>
                <w:bCs/>
                <w:i/>
                <w:iCs/>
                <w:color w:val="548235"/>
              </w:rPr>
              <w:t>LSA material</w:t>
            </w:r>
            <w:r>
              <w:rPr>
                <w:b/>
                <w:bCs/>
                <w:color w:val="548235"/>
              </w:rPr>
              <w:t xml:space="preserve"> are packed together, and to the </w:t>
            </w:r>
            <w:r>
              <w:rPr>
                <w:b/>
                <w:bCs/>
                <w:i/>
                <w:iCs/>
                <w:color w:val="548235"/>
              </w:rPr>
              <w:t>SCO</w:t>
            </w:r>
            <w:r>
              <w:rPr>
                <w:b/>
                <w:bCs/>
                <w:color w:val="548235"/>
              </w:rPr>
              <w:t xml:space="preserve">, or each group of </w:t>
            </w:r>
            <w:r>
              <w:rPr>
                <w:b/>
                <w:bCs/>
                <w:i/>
                <w:iCs/>
                <w:color w:val="548235"/>
              </w:rPr>
              <w:t>SCO</w:t>
            </w:r>
            <w:r>
              <w:rPr>
                <w:b/>
                <w:bCs/>
                <w:color w:val="548235"/>
              </w:rPr>
              <w:t xml:space="preserve"> when </w:t>
            </w:r>
            <w:r>
              <w:rPr>
                <w:b/>
                <w:bCs/>
                <w:i/>
                <w:iCs/>
                <w:color w:val="548235"/>
              </w:rPr>
              <w:t>SCO-I</w:t>
            </w:r>
            <w:r>
              <w:rPr>
                <w:b/>
                <w:bCs/>
                <w:color w:val="548235"/>
              </w:rPr>
              <w:t xml:space="preserve"> is packed with </w:t>
            </w:r>
            <w:r>
              <w:rPr>
                <w:b/>
                <w:bCs/>
                <w:i/>
                <w:iCs/>
                <w:color w:val="548235"/>
              </w:rPr>
              <w:t>SCO-II</w:t>
            </w:r>
            <w:r>
              <w:rPr>
                <w:b/>
                <w:bCs/>
                <w:color w:val="548235"/>
              </w:rPr>
              <w:t>.</w:t>
            </w:r>
          </w:p>
          <w:p w14:paraId="77AE19A4" w14:textId="77777777" w:rsidR="00DD00C4" w:rsidRPr="00DD00C4" w:rsidRDefault="00DD00C4">
            <w:pPr>
              <w:ind w:firstLine="300"/>
              <w:jc w:val="both"/>
              <w:rPr>
                <w:lang w:val="fr-FR"/>
              </w:rPr>
            </w:pPr>
          </w:p>
        </w:tc>
      </w:tr>
      <w:tr w:rsidR="00AE2B0D" w14:paraId="6AEC99BD" w14:textId="77777777" w:rsidTr="006C2D99">
        <w:trPr>
          <w:gridBefore w:val="1"/>
          <w:wBefore w:w="8" w:type="pct"/>
          <w:trHeight w:val="1960"/>
          <w:jc w:val="center"/>
        </w:trPr>
        <w:tc>
          <w:tcPr>
            <w:tcW w:w="514" w:type="pct"/>
            <w:gridSpan w:val="4"/>
          </w:tcPr>
          <w:p w14:paraId="23488D1E" w14:textId="79F5C057" w:rsidR="00AE2B0D" w:rsidRDefault="00AE2B0D">
            <w:r>
              <w:lastRenderedPageBreak/>
              <w:t>Recommendation by TTEG-OM at TRANSSC 46</w:t>
            </w:r>
          </w:p>
        </w:tc>
        <w:tc>
          <w:tcPr>
            <w:tcW w:w="312" w:type="pct"/>
            <w:gridSpan w:val="2"/>
            <w:vAlign w:val="center"/>
          </w:tcPr>
          <w:p w14:paraId="315A71E5" w14:textId="77777777" w:rsidR="00AE2B0D" w:rsidRDefault="00AE2B0D"/>
        </w:tc>
        <w:tc>
          <w:tcPr>
            <w:tcW w:w="584" w:type="pct"/>
            <w:vAlign w:val="center"/>
          </w:tcPr>
          <w:p w14:paraId="75D0284B" w14:textId="77777777" w:rsidR="00AE2B0D" w:rsidRDefault="00AE2B0D"/>
        </w:tc>
        <w:tc>
          <w:tcPr>
            <w:tcW w:w="295" w:type="pct"/>
            <w:gridSpan w:val="2"/>
            <w:vAlign w:val="center"/>
          </w:tcPr>
          <w:p w14:paraId="4DA6B7BC" w14:textId="77777777" w:rsidR="00AE2B0D" w:rsidRDefault="00AE2B0D"/>
        </w:tc>
        <w:tc>
          <w:tcPr>
            <w:tcW w:w="261" w:type="pct"/>
            <w:gridSpan w:val="2"/>
            <w:vAlign w:val="center"/>
          </w:tcPr>
          <w:p w14:paraId="0FE3961E" w14:textId="77777777" w:rsidR="00AE2B0D" w:rsidRDefault="00AE2B0D"/>
        </w:tc>
        <w:tc>
          <w:tcPr>
            <w:tcW w:w="3026" w:type="pct"/>
            <w:gridSpan w:val="6"/>
            <w:vAlign w:val="center"/>
          </w:tcPr>
          <w:p w14:paraId="19C67B0C" w14:textId="77777777" w:rsidR="00AE2B0D" w:rsidRPr="00AE2B0D" w:rsidRDefault="00AE2B0D" w:rsidP="00AE2B0D">
            <w:pPr>
              <w:rPr>
                <w:lang w:val="en-GB"/>
              </w:rPr>
            </w:pPr>
            <w:r w:rsidRPr="00AE2B0D">
              <w:rPr>
                <w:lang w:val="en-GB"/>
              </w:rPr>
              <w:t>WNTI-16(b)</w:t>
            </w:r>
          </w:p>
          <w:p w14:paraId="6E6B2850" w14:textId="77777777" w:rsidR="00AE2B0D" w:rsidRPr="00AE2B0D" w:rsidRDefault="00AE2B0D" w:rsidP="00AE2B0D">
            <w:pPr>
              <w:rPr>
                <w:lang w:val="en-GB"/>
              </w:rPr>
            </w:pPr>
            <w:r w:rsidRPr="00AE2B0D">
              <w:rPr>
                <w:lang w:val="en-GB"/>
              </w:rPr>
              <w:t>Spain – In table LSA total activity (Bq or TBq) should be used in the expression, not A2 multiples.</w:t>
            </w:r>
          </w:p>
          <w:p w14:paraId="1FF684AB" w14:textId="77777777" w:rsidR="00AE2B0D" w:rsidRPr="00AE2B0D" w:rsidRDefault="00AE2B0D" w:rsidP="00AE2B0D">
            <w:pPr>
              <w:rPr>
                <w:lang w:val="en-GB"/>
              </w:rPr>
            </w:pPr>
            <w:r w:rsidRPr="00AE2B0D">
              <w:rPr>
                <w:lang w:val="en-GB"/>
              </w:rPr>
              <w:t xml:space="preserve">WNTI – Both should be in the same unit, either A2 multiples, or TBq. </w:t>
            </w:r>
          </w:p>
          <w:p w14:paraId="4F4C547C" w14:textId="77777777" w:rsidR="00AE2B0D" w:rsidRPr="00AE2B0D" w:rsidRDefault="00AE2B0D" w:rsidP="00AE2B0D">
            <w:pPr>
              <w:rPr>
                <w:lang w:val="en-GB"/>
              </w:rPr>
            </w:pPr>
            <w:r w:rsidRPr="00AE2B0D">
              <w:rPr>
                <w:lang w:val="en-GB"/>
              </w:rPr>
              <w:t>Delete as a “multiple of A2” in LSA activity</w:t>
            </w:r>
          </w:p>
          <w:p w14:paraId="3E51F403" w14:textId="77777777" w:rsidR="00AE2B0D" w:rsidRPr="00AE2B0D" w:rsidRDefault="00AE2B0D" w:rsidP="00AE2B0D">
            <w:pPr>
              <w:rPr>
                <w:lang w:val="en-GB"/>
              </w:rPr>
            </w:pPr>
            <w:r w:rsidRPr="00AE2B0D">
              <w:rPr>
                <w:lang w:val="en-GB"/>
              </w:rPr>
              <w:t>USA – Rebuttal – Some values in Table 6 are limitless. Not developing an A2 value for LSA or SCO unless there is a single nuclide. Does not consider that there is a benefit to this inclusion.</w:t>
            </w:r>
          </w:p>
          <w:p w14:paraId="690ADE32" w14:textId="77777777" w:rsidR="00AE2B0D" w:rsidRPr="00AE2B0D" w:rsidRDefault="00AE2B0D" w:rsidP="00AE2B0D">
            <w:pPr>
              <w:rPr>
                <w:lang w:val="en-GB"/>
              </w:rPr>
            </w:pPr>
          </w:p>
          <w:p w14:paraId="60FB0C76" w14:textId="77777777" w:rsidR="00AE2B0D" w:rsidRPr="00AE2B0D" w:rsidRDefault="00AE2B0D" w:rsidP="00AE2B0D">
            <w:pPr>
              <w:rPr>
                <w:lang w:val="en-GB"/>
              </w:rPr>
            </w:pPr>
            <w:r w:rsidRPr="00AE2B0D">
              <w:rPr>
                <w:lang w:val="en-GB"/>
              </w:rPr>
              <w:t>WNTI-16( e)</w:t>
            </w:r>
          </w:p>
          <w:p w14:paraId="1A1A0514" w14:textId="19C4E960" w:rsidR="00AE2B0D" w:rsidRDefault="00AE2B0D" w:rsidP="00AE2B0D">
            <w:pPr>
              <w:rPr>
                <w:lang w:val="en-GB"/>
              </w:rPr>
            </w:pPr>
            <w:r w:rsidRPr="00AE2B0D">
              <w:rPr>
                <w:lang w:val="en-GB"/>
              </w:rPr>
              <w:t>Spain – Rebuttal - Consideration of including total activity in transport document in addition to activity of SCO and LSA considering the total activity described in the label.</w:t>
            </w:r>
          </w:p>
          <w:p w14:paraId="3239D37B" w14:textId="6F72D3B9" w:rsidR="00AE2B0D" w:rsidRDefault="00AE2B0D" w:rsidP="00AE2B0D">
            <w:pPr>
              <w:rPr>
                <w:lang w:val="en-GB"/>
              </w:rPr>
            </w:pPr>
          </w:p>
          <w:p w14:paraId="5FF8B1AC" w14:textId="77777777" w:rsidR="00AE2B0D" w:rsidRPr="00AE2B0D" w:rsidRDefault="00AE2B0D" w:rsidP="00AE2B0D">
            <w:pPr>
              <w:rPr>
                <w:lang w:val="en-GB"/>
              </w:rPr>
            </w:pPr>
            <w:r w:rsidRPr="00AE2B0D">
              <w:rPr>
                <w:lang w:val="en-GB"/>
              </w:rPr>
              <w:t>WNTI-16(a)/F-34 – Accepted with the following modified wording in para. 414B:</w:t>
            </w:r>
          </w:p>
          <w:p w14:paraId="62C4F231" w14:textId="77777777" w:rsidR="00AE2B0D" w:rsidRPr="00AE2B0D" w:rsidRDefault="00AE2B0D" w:rsidP="00AE2B0D">
            <w:pPr>
              <w:rPr>
                <w:lang w:val="en-GB"/>
              </w:rPr>
            </w:pPr>
            <w:r w:rsidRPr="00AE2B0D">
              <w:rPr>
                <w:lang w:val="en-GB"/>
              </w:rPr>
              <w:t>Reword to “activity” not “activities”. Amend 522A to 522. the deletion of the last sentence by the Secretariat was agreed.</w:t>
            </w:r>
          </w:p>
          <w:p w14:paraId="388C326B" w14:textId="77777777" w:rsidR="00AE2B0D" w:rsidRPr="00AE2B0D" w:rsidRDefault="00AE2B0D" w:rsidP="00AE2B0D">
            <w:pPr>
              <w:rPr>
                <w:lang w:val="en-GB"/>
              </w:rPr>
            </w:pPr>
            <w:r w:rsidRPr="00AE2B0D">
              <w:rPr>
                <w:lang w:val="en-GB"/>
              </w:rPr>
              <w:t>WNTI-16(b)/F-35 – Accepted TRANSSC outcome - Accept TTEG decision</w:t>
            </w:r>
          </w:p>
          <w:p w14:paraId="75770CEF" w14:textId="77777777" w:rsidR="00AE2B0D" w:rsidRPr="00AE2B0D" w:rsidRDefault="00AE2B0D" w:rsidP="00AE2B0D">
            <w:pPr>
              <w:rPr>
                <w:lang w:val="en-GB"/>
              </w:rPr>
            </w:pPr>
            <w:r w:rsidRPr="00AE2B0D">
              <w:rPr>
                <w:lang w:val="en-GB"/>
              </w:rPr>
              <w:t>WNTI-16(c)/F-36 – Consensus unable to be reached. WNTI to consider USA and Spain rebuttal and reword. TRANSSC outcome – WNTI to consider rebuttal and amend proposal and send to TTEG-</w:t>
            </w:r>
          </w:p>
          <w:p w14:paraId="73381366" w14:textId="77777777" w:rsidR="00AE2B0D" w:rsidRPr="00AE2B0D" w:rsidRDefault="00AE2B0D" w:rsidP="00AE2B0D">
            <w:pPr>
              <w:rPr>
                <w:lang w:val="en-GB"/>
              </w:rPr>
            </w:pPr>
            <w:r w:rsidRPr="00AE2B0D">
              <w:rPr>
                <w:lang w:val="en-GB"/>
              </w:rPr>
              <w:t>WNTI-16(d)/F-37 - Accepted</w:t>
            </w:r>
          </w:p>
          <w:p w14:paraId="494D2385" w14:textId="77777777" w:rsidR="00AE2B0D" w:rsidRPr="00AE2B0D" w:rsidRDefault="00AE2B0D" w:rsidP="00AE2B0D">
            <w:pPr>
              <w:rPr>
                <w:lang w:val="en-GB"/>
              </w:rPr>
            </w:pPr>
            <w:r w:rsidRPr="00AE2B0D">
              <w:rPr>
                <w:lang w:val="en-GB"/>
              </w:rPr>
              <w:t>WNTI-16(e)/F-38 – Accepted with the following modified wording: ¬“…followed by the statement “all packed in one (description of package type)” and AFTER the information required in subparagraph 546(g)”</w:t>
            </w:r>
          </w:p>
          <w:p w14:paraId="2F587BB6" w14:textId="77777777" w:rsidR="00AE2B0D" w:rsidRPr="00AE2B0D" w:rsidRDefault="00AE2B0D" w:rsidP="00AE2B0D">
            <w:pPr>
              <w:rPr>
                <w:lang w:val="en-GB"/>
              </w:rPr>
            </w:pPr>
            <w:r w:rsidRPr="00AE2B0D">
              <w:rPr>
                <w:lang w:val="en-GB"/>
              </w:rPr>
              <w:t>The same wording should be adopted for 546B, but Type A remain rather than package description in brackets.</w:t>
            </w:r>
          </w:p>
          <w:p w14:paraId="708EB926" w14:textId="77777777" w:rsidR="00AE2B0D" w:rsidRPr="00AE2B0D" w:rsidRDefault="00AE2B0D" w:rsidP="00AE2B0D">
            <w:pPr>
              <w:rPr>
                <w:lang w:val="en-GB"/>
              </w:rPr>
            </w:pPr>
            <w:r w:rsidRPr="00AE2B0D">
              <w:rPr>
                <w:lang w:val="en-GB"/>
              </w:rPr>
              <w:t>Consideration should be taken to reword further in light of Spain’s rebuttal</w:t>
            </w:r>
          </w:p>
          <w:p w14:paraId="2E61E450" w14:textId="77777777" w:rsidR="00AE2B0D" w:rsidRPr="00AE2B0D" w:rsidRDefault="00AE2B0D" w:rsidP="00AE2B0D">
            <w:pPr>
              <w:rPr>
                <w:lang w:val="en-GB"/>
              </w:rPr>
            </w:pPr>
          </w:p>
          <w:p w14:paraId="2902C92D" w14:textId="77777777" w:rsidR="00AE2B0D" w:rsidRPr="00AE2B0D" w:rsidRDefault="00AE2B0D" w:rsidP="00AE2B0D">
            <w:pPr>
              <w:rPr>
                <w:lang w:val="en-GB"/>
              </w:rPr>
            </w:pPr>
          </w:p>
        </w:tc>
      </w:tr>
      <w:tr w:rsidR="00AE2B0D" w14:paraId="61D594FF" w14:textId="77777777" w:rsidTr="006C2D99">
        <w:trPr>
          <w:gridBefore w:val="1"/>
          <w:wBefore w:w="8" w:type="pct"/>
          <w:trHeight w:val="1960"/>
          <w:jc w:val="center"/>
        </w:trPr>
        <w:tc>
          <w:tcPr>
            <w:tcW w:w="514" w:type="pct"/>
            <w:gridSpan w:val="4"/>
          </w:tcPr>
          <w:p w14:paraId="2E5803E2" w14:textId="6F8AF963" w:rsidR="00AE2B0D" w:rsidRDefault="00AE2B0D">
            <w:r>
              <w:t>TRANSSC 46 Decision</w:t>
            </w:r>
          </w:p>
        </w:tc>
        <w:tc>
          <w:tcPr>
            <w:tcW w:w="312" w:type="pct"/>
            <w:gridSpan w:val="2"/>
            <w:vAlign w:val="center"/>
          </w:tcPr>
          <w:p w14:paraId="0199D2B1" w14:textId="77777777" w:rsidR="00AE2B0D" w:rsidRDefault="00AE2B0D"/>
        </w:tc>
        <w:tc>
          <w:tcPr>
            <w:tcW w:w="584" w:type="pct"/>
            <w:vAlign w:val="center"/>
          </w:tcPr>
          <w:p w14:paraId="05347EC3" w14:textId="77777777" w:rsidR="00AE2B0D" w:rsidRDefault="00AE2B0D"/>
        </w:tc>
        <w:tc>
          <w:tcPr>
            <w:tcW w:w="295" w:type="pct"/>
            <w:gridSpan w:val="2"/>
            <w:vAlign w:val="center"/>
          </w:tcPr>
          <w:p w14:paraId="49EFA3A1" w14:textId="77777777" w:rsidR="00AE2B0D" w:rsidRDefault="00AE2B0D"/>
        </w:tc>
        <w:tc>
          <w:tcPr>
            <w:tcW w:w="261" w:type="pct"/>
            <w:gridSpan w:val="2"/>
            <w:vAlign w:val="center"/>
          </w:tcPr>
          <w:p w14:paraId="096543F2" w14:textId="77777777" w:rsidR="00AE2B0D" w:rsidRDefault="00AE2B0D"/>
        </w:tc>
        <w:tc>
          <w:tcPr>
            <w:tcW w:w="3026" w:type="pct"/>
            <w:gridSpan w:val="6"/>
            <w:vAlign w:val="center"/>
          </w:tcPr>
          <w:p w14:paraId="77843D61" w14:textId="1387BB3E" w:rsidR="00D50DF1" w:rsidRDefault="00AE2B0D" w:rsidP="00AE2B0D">
            <w:pPr>
              <w:rPr>
                <w:lang w:val="en-GB"/>
              </w:rPr>
            </w:pPr>
            <w:r w:rsidRPr="00AE2B0D">
              <w:rPr>
                <w:lang w:val="en-GB"/>
              </w:rPr>
              <w:t>TRANSSC outcom</w:t>
            </w:r>
            <w:r w:rsidR="00D50DF1">
              <w:rPr>
                <w:lang w:val="en-GB"/>
              </w:rPr>
              <w:t>e: accepted recommendations of TTEG-OM</w:t>
            </w:r>
            <w:r w:rsidR="00BB51F6">
              <w:rPr>
                <w:lang w:val="en-GB"/>
              </w:rPr>
              <w:t>.</w:t>
            </w:r>
          </w:p>
          <w:p w14:paraId="60CB70F9" w14:textId="026C9B20" w:rsidR="00AE2B0D" w:rsidRPr="00AE2B0D" w:rsidRDefault="00BB51F6" w:rsidP="00AE2B0D">
            <w:pPr>
              <w:rPr>
                <w:lang w:val="en-GB"/>
              </w:rPr>
            </w:pPr>
            <w:r>
              <w:rPr>
                <w:lang w:val="en-GB"/>
              </w:rPr>
              <w:t xml:space="preserve">Proposals will be reviewed by </w:t>
            </w:r>
            <w:r w:rsidR="00AE2B0D" w:rsidRPr="00AE2B0D">
              <w:rPr>
                <w:lang w:val="en-GB"/>
              </w:rPr>
              <w:t>TTEG-RP.</w:t>
            </w:r>
          </w:p>
          <w:p w14:paraId="0CEC5716" w14:textId="77777777" w:rsidR="00AE2B0D" w:rsidRPr="006956EF" w:rsidRDefault="00AE2B0D" w:rsidP="006956EF"/>
        </w:tc>
      </w:tr>
      <w:tr w:rsidR="006956EF" w14:paraId="4C1CF313" w14:textId="77777777" w:rsidTr="006C2D99">
        <w:trPr>
          <w:gridBefore w:val="1"/>
          <w:wBefore w:w="8" w:type="pct"/>
          <w:trHeight w:val="1960"/>
          <w:jc w:val="center"/>
        </w:trPr>
        <w:tc>
          <w:tcPr>
            <w:tcW w:w="514" w:type="pct"/>
            <w:gridSpan w:val="4"/>
          </w:tcPr>
          <w:p w14:paraId="3A96B4A1" w14:textId="2110C6DC" w:rsidR="006956EF" w:rsidRDefault="006956EF">
            <w:r>
              <w:lastRenderedPageBreak/>
              <w:t>TTEG-RP</w:t>
            </w:r>
          </w:p>
        </w:tc>
        <w:tc>
          <w:tcPr>
            <w:tcW w:w="312" w:type="pct"/>
            <w:gridSpan w:val="2"/>
            <w:vAlign w:val="center"/>
          </w:tcPr>
          <w:p w14:paraId="429C5AE1" w14:textId="77777777" w:rsidR="006956EF" w:rsidRDefault="006956EF"/>
        </w:tc>
        <w:tc>
          <w:tcPr>
            <w:tcW w:w="584" w:type="pct"/>
            <w:vAlign w:val="center"/>
          </w:tcPr>
          <w:p w14:paraId="03575424" w14:textId="77777777" w:rsidR="006956EF" w:rsidRDefault="006956EF"/>
        </w:tc>
        <w:tc>
          <w:tcPr>
            <w:tcW w:w="295" w:type="pct"/>
            <w:gridSpan w:val="2"/>
            <w:vAlign w:val="center"/>
          </w:tcPr>
          <w:p w14:paraId="484399DB" w14:textId="77777777" w:rsidR="006956EF" w:rsidRDefault="006956EF"/>
        </w:tc>
        <w:tc>
          <w:tcPr>
            <w:tcW w:w="261" w:type="pct"/>
            <w:gridSpan w:val="2"/>
            <w:vAlign w:val="center"/>
          </w:tcPr>
          <w:p w14:paraId="647249E9" w14:textId="77777777" w:rsidR="006956EF" w:rsidRDefault="006956EF"/>
        </w:tc>
        <w:tc>
          <w:tcPr>
            <w:tcW w:w="3026" w:type="pct"/>
            <w:gridSpan w:val="6"/>
            <w:vAlign w:val="center"/>
          </w:tcPr>
          <w:p w14:paraId="57966B63" w14:textId="5E5F98CF" w:rsidR="006956EF" w:rsidRPr="006956EF" w:rsidRDefault="006956EF" w:rsidP="006956EF">
            <w:r w:rsidRPr="006956EF">
              <w:t>As a result of a request for an assessment of the RP aspects of th</w:t>
            </w:r>
            <w:r w:rsidR="00EA41EA">
              <w:t>i</w:t>
            </w:r>
            <w:r w:rsidRPr="006956EF">
              <w:t>s proposal, the following information was provided by the TTEG-RP Chair in an email dated 19 July 2023:</w:t>
            </w:r>
          </w:p>
          <w:p w14:paraId="74D48450" w14:textId="77777777" w:rsidR="006956EF" w:rsidRDefault="006956EF" w:rsidP="00DD00C4"/>
          <w:p w14:paraId="3CCFF600" w14:textId="77777777" w:rsidR="002A41A0" w:rsidRDefault="002A41A0" w:rsidP="002A41A0">
            <w:pPr>
              <w:spacing w:line="288" w:lineRule="auto"/>
              <w:jc w:val="center"/>
              <w:rPr>
                <w:b/>
                <w:bCs/>
                <w:caps/>
                <w:sz w:val="26"/>
                <w:szCs w:val="26"/>
                <w:lang w:val="en-GB"/>
              </w:rPr>
            </w:pPr>
            <w:r>
              <w:rPr>
                <w:b/>
                <w:bCs/>
                <w:caps/>
                <w:sz w:val="26"/>
                <w:szCs w:val="26"/>
                <w:lang w:val="en-GB"/>
              </w:rPr>
              <w:t>Proposal WNTI-16 – Mixed packing of LSA material and SCO</w:t>
            </w:r>
          </w:p>
          <w:p w14:paraId="111D2E07" w14:textId="77777777" w:rsidR="002A41A0" w:rsidRDefault="002A41A0" w:rsidP="002A41A0">
            <w:pPr>
              <w:spacing w:line="288" w:lineRule="auto"/>
              <w:jc w:val="both"/>
              <w:rPr>
                <w:b/>
                <w:bCs/>
                <w:color w:val="0070C0"/>
                <w:szCs w:val="24"/>
                <w:lang w:val="en-GB"/>
              </w:rPr>
            </w:pPr>
          </w:p>
          <w:p w14:paraId="277B75B9" w14:textId="77777777" w:rsidR="002A41A0" w:rsidRDefault="002A41A0" w:rsidP="002A41A0">
            <w:pPr>
              <w:spacing w:line="288" w:lineRule="auto"/>
              <w:jc w:val="both"/>
              <w:rPr>
                <w:b/>
                <w:bCs/>
                <w:color w:val="0070C0"/>
                <w:szCs w:val="24"/>
                <w:lang w:val="en-GB"/>
              </w:rPr>
            </w:pPr>
          </w:p>
          <w:p w14:paraId="465FF001" w14:textId="77777777" w:rsidR="002A41A0" w:rsidRDefault="002A41A0" w:rsidP="002A41A0">
            <w:pPr>
              <w:overflowPunct/>
              <w:autoSpaceDE/>
              <w:adjustRightInd/>
              <w:spacing w:line="288" w:lineRule="auto"/>
              <w:jc w:val="both"/>
              <w:rPr>
                <w:szCs w:val="24"/>
                <w:lang w:val="en-GB"/>
              </w:rPr>
            </w:pPr>
            <w:r>
              <w:rPr>
                <w:szCs w:val="24"/>
                <w:lang w:val="en-GB"/>
              </w:rPr>
              <w:t>With the development of nuclear decommissioning activities, loading together of both LSA material and SCOs in a single package will occur more frequently to optimize transport operations. Consequently, it is necessary to clarify the rules that apply in the case of mixed packing of LSA material and SCOs.</w:t>
            </w:r>
          </w:p>
          <w:p w14:paraId="6987403C" w14:textId="77777777" w:rsidR="002A41A0" w:rsidRDefault="002A41A0" w:rsidP="002A41A0">
            <w:pPr>
              <w:overflowPunct/>
              <w:autoSpaceDE/>
              <w:adjustRightInd/>
              <w:spacing w:line="288" w:lineRule="auto"/>
              <w:jc w:val="both"/>
              <w:rPr>
                <w:szCs w:val="24"/>
                <w:lang w:val="en-GB"/>
              </w:rPr>
            </w:pPr>
          </w:p>
          <w:p w14:paraId="04B830E4" w14:textId="77777777" w:rsidR="002A41A0" w:rsidRDefault="002A41A0" w:rsidP="002A41A0">
            <w:pPr>
              <w:overflowPunct/>
              <w:autoSpaceDE/>
              <w:adjustRightInd/>
              <w:spacing w:line="288" w:lineRule="auto"/>
              <w:jc w:val="both"/>
              <w:rPr>
                <w:szCs w:val="24"/>
                <w:lang w:val="en-GB"/>
              </w:rPr>
            </w:pPr>
            <w:r>
              <w:rPr>
                <w:szCs w:val="24"/>
                <w:lang w:val="en-GB"/>
              </w:rPr>
              <w:t xml:space="preserve">Proposal WNTI-16 is a set of modifications in Section IV “Activity limits and classification” and Section V “Requirements and controls for transport” which specifies the requirements that are applicable when LSA material and SCOs are packed together in a Type IP-1, IP-2, or IP-3 package. </w:t>
            </w:r>
          </w:p>
          <w:p w14:paraId="29384E4E" w14:textId="77777777" w:rsidR="002A41A0" w:rsidRDefault="002A41A0" w:rsidP="002A41A0">
            <w:pPr>
              <w:overflowPunct/>
              <w:autoSpaceDE/>
              <w:adjustRightInd/>
              <w:spacing w:line="288" w:lineRule="auto"/>
              <w:jc w:val="both"/>
              <w:rPr>
                <w:szCs w:val="24"/>
                <w:lang w:val="en-GB"/>
              </w:rPr>
            </w:pPr>
          </w:p>
          <w:p w14:paraId="7020D801" w14:textId="77777777" w:rsidR="002A41A0" w:rsidRDefault="002A41A0" w:rsidP="002A41A0">
            <w:pPr>
              <w:overflowPunct/>
              <w:autoSpaceDE/>
              <w:adjustRightInd/>
              <w:spacing w:line="288" w:lineRule="auto"/>
              <w:jc w:val="both"/>
              <w:rPr>
                <w:szCs w:val="24"/>
                <w:lang w:val="en-GB"/>
              </w:rPr>
            </w:pPr>
            <w:bookmarkStart w:id="23" w:name="_Hlk138453071"/>
            <w:r>
              <w:rPr>
                <w:szCs w:val="24"/>
                <w:lang w:val="en-GB"/>
              </w:rPr>
              <w:t xml:space="preserve">Proposal WNTI-16 has been discussed extensively during the TTEG-OM, TTEG-RP, TRANSSC 45 and TRANSSC 46 meetings. The result of these discussions is consolidated in the Annex. </w:t>
            </w:r>
          </w:p>
          <w:p w14:paraId="370B9E1E" w14:textId="77777777" w:rsidR="002A41A0" w:rsidRDefault="002A41A0" w:rsidP="002A41A0">
            <w:pPr>
              <w:overflowPunct/>
              <w:autoSpaceDE/>
              <w:adjustRightInd/>
              <w:spacing w:line="288" w:lineRule="auto"/>
              <w:jc w:val="both"/>
              <w:rPr>
                <w:szCs w:val="24"/>
                <w:lang w:val="en-GB"/>
              </w:rPr>
            </w:pPr>
          </w:p>
          <w:bookmarkEnd w:id="23"/>
          <w:p w14:paraId="53BDB333" w14:textId="77777777" w:rsidR="002A41A0" w:rsidRDefault="002A41A0" w:rsidP="002A41A0">
            <w:pPr>
              <w:overflowPunct/>
              <w:autoSpaceDE/>
              <w:adjustRightInd/>
              <w:spacing w:line="288" w:lineRule="auto"/>
              <w:jc w:val="both"/>
              <w:rPr>
                <w:szCs w:val="24"/>
                <w:lang w:val="en-GB"/>
              </w:rPr>
            </w:pPr>
            <w:r>
              <w:rPr>
                <w:szCs w:val="24"/>
                <w:lang w:val="en-GB"/>
              </w:rPr>
              <w:t>Most recently, at the TRANSSC 46 meeting, it was required that WNTI should reconsider the proposal on two aspects:</w:t>
            </w:r>
          </w:p>
          <w:p w14:paraId="2F907E40" w14:textId="77777777" w:rsidR="002A41A0" w:rsidRDefault="002A41A0" w:rsidP="002A41A0">
            <w:pPr>
              <w:overflowPunct/>
              <w:autoSpaceDE/>
              <w:adjustRightInd/>
              <w:spacing w:line="288" w:lineRule="auto"/>
              <w:jc w:val="both"/>
              <w:rPr>
                <w:szCs w:val="24"/>
                <w:lang w:val="en-GB"/>
              </w:rPr>
            </w:pPr>
          </w:p>
          <w:p w14:paraId="5548251B" w14:textId="77777777" w:rsidR="002A41A0" w:rsidRDefault="002A41A0" w:rsidP="002A41A0">
            <w:pPr>
              <w:pStyle w:val="ListParagraph"/>
              <w:numPr>
                <w:ilvl w:val="0"/>
                <w:numId w:val="68"/>
              </w:numPr>
              <w:overflowPunct/>
              <w:autoSpaceDE/>
              <w:adjustRightInd/>
              <w:spacing w:line="288" w:lineRule="auto"/>
              <w:jc w:val="both"/>
              <w:textAlignment w:val="auto"/>
              <w:rPr>
                <w:szCs w:val="24"/>
                <w:lang w:val="en-GB"/>
              </w:rPr>
            </w:pPr>
            <w:r>
              <w:rPr>
                <w:szCs w:val="24"/>
                <w:lang w:val="en-GB"/>
              </w:rPr>
              <w:t xml:space="preserve">The conditions for application of the current para. 517 in SSR-6 (Rev.1) regarding the limit of the external dose rate at 3 m from the unshielded material or object or collection of objects. Should it apply to the LSA material alone? To the SCO objects alone? To all the package contents together? </w:t>
            </w:r>
          </w:p>
          <w:p w14:paraId="4BC45E11" w14:textId="77777777" w:rsidR="002A41A0" w:rsidRDefault="002A41A0" w:rsidP="002A41A0">
            <w:pPr>
              <w:overflowPunct/>
              <w:autoSpaceDE/>
              <w:adjustRightInd/>
              <w:spacing w:line="288" w:lineRule="auto"/>
              <w:ind w:left="2124"/>
              <w:jc w:val="both"/>
              <w:rPr>
                <w:szCs w:val="24"/>
                <w:lang w:val="en-GB"/>
              </w:rPr>
            </w:pPr>
          </w:p>
          <w:p w14:paraId="4759832C" w14:textId="77777777" w:rsidR="002A41A0" w:rsidRDefault="002A41A0" w:rsidP="002A41A0">
            <w:pPr>
              <w:pStyle w:val="ListParagraph"/>
              <w:numPr>
                <w:ilvl w:val="0"/>
                <w:numId w:val="68"/>
              </w:numPr>
              <w:overflowPunct/>
              <w:autoSpaceDE/>
              <w:adjustRightInd/>
              <w:spacing w:line="288" w:lineRule="auto"/>
              <w:ind w:left="1077" w:hanging="357"/>
              <w:jc w:val="both"/>
              <w:textAlignment w:val="auto"/>
              <w:rPr>
                <w:szCs w:val="24"/>
                <w:lang w:val="en-GB"/>
              </w:rPr>
            </w:pPr>
            <w:r>
              <w:rPr>
                <w:szCs w:val="24"/>
                <w:lang w:val="en-GB"/>
              </w:rPr>
              <w:t xml:space="preserve">The conditions for application of the current para. 522 regarding the total activity limit aboard a conveyance. Could the inequation proposed by WNTI be reconsidered to facilitate the implementation of the provisions in para. 522 regarding the total activity limit aboard a conveyance? </w:t>
            </w:r>
          </w:p>
          <w:p w14:paraId="500A1662" w14:textId="77777777" w:rsidR="002A41A0" w:rsidRDefault="002A41A0" w:rsidP="002A41A0">
            <w:pPr>
              <w:overflowPunct/>
              <w:autoSpaceDE/>
              <w:adjustRightInd/>
              <w:spacing w:line="288" w:lineRule="auto"/>
              <w:jc w:val="both"/>
              <w:rPr>
                <w:szCs w:val="24"/>
                <w:lang w:val="en-GB"/>
              </w:rPr>
            </w:pPr>
          </w:p>
          <w:p w14:paraId="2E09A0EB" w14:textId="77777777" w:rsidR="002A41A0" w:rsidRDefault="002A41A0" w:rsidP="002A41A0">
            <w:pPr>
              <w:overflowPunct/>
              <w:autoSpaceDE/>
              <w:adjustRightInd/>
              <w:spacing w:line="288" w:lineRule="auto"/>
              <w:jc w:val="both"/>
              <w:rPr>
                <w:szCs w:val="24"/>
                <w:lang w:val="en-GB"/>
              </w:rPr>
            </w:pPr>
            <w:r>
              <w:rPr>
                <w:szCs w:val="24"/>
                <w:lang w:val="en-GB"/>
              </w:rPr>
              <w:t>As requested, WNTI reconsidered its proposal regarding the above two items and submitted its revised proposal to the TTEG</w:t>
            </w:r>
            <w:r>
              <w:rPr>
                <w:szCs w:val="24"/>
                <w:lang w:val="en-GB"/>
              </w:rPr>
              <w:noBreakHyphen/>
              <w:t xml:space="preserve">RP. </w:t>
            </w:r>
          </w:p>
          <w:p w14:paraId="426F1FC1" w14:textId="77777777" w:rsidR="002A41A0" w:rsidRDefault="002A41A0" w:rsidP="002A41A0">
            <w:pPr>
              <w:overflowPunct/>
              <w:autoSpaceDE/>
              <w:adjustRightInd/>
              <w:spacing w:line="288" w:lineRule="auto"/>
              <w:jc w:val="both"/>
              <w:rPr>
                <w:szCs w:val="24"/>
                <w:lang w:val="en-GB"/>
              </w:rPr>
            </w:pPr>
          </w:p>
          <w:p w14:paraId="3C21F46C" w14:textId="77777777" w:rsidR="002A41A0" w:rsidRDefault="002A41A0" w:rsidP="002A41A0">
            <w:pPr>
              <w:overflowPunct/>
              <w:autoSpaceDE/>
              <w:adjustRightInd/>
              <w:spacing w:line="288" w:lineRule="auto"/>
              <w:jc w:val="both"/>
              <w:rPr>
                <w:b/>
                <w:bCs/>
                <w:caps/>
                <w:szCs w:val="24"/>
                <w:u w:val="single"/>
                <w:lang w:val="en-GB"/>
              </w:rPr>
            </w:pPr>
            <w:r>
              <w:rPr>
                <w:b/>
                <w:bCs/>
                <w:caps/>
                <w:szCs w:val="24"/>
                <w:u w:val="single"/>
                <w:lang w:val="en-GB"/>
              </w:rPr>
              <w:t xml:space="preserve">conclusions of the TTEG-RP </w:t>
            </w:r>
          </w:p>
          <w:p w14:paraId="7DAAADBF" w14:textId="77777777" w:rsidR="002A41A0" w:rsidRDefault="002A41A0" w:rsidP="002A41A0">
            <w:pPr>
              <w:overflowPunct/>
              <w:autoSpaceDE/>
              <w:adjustRightInd/>
              <w:spacing w:line="288" w:lineRule="auto"/>
              <w:rPr>
                <w:szCs w:val="24"/>
                <w:lang w:val="en-GB"/>
              </w:rPr>
            </w:pPr>
          </w:p>
          <w:p w14:paraId="17D8626A" w14:textId="77777777" w:rsidR="002A41A0" w:rsidRDefault="002A41A0" w:rsidP="002A41A0">
            <w:pPr>
              <w:spacing w:line="288" w:lineRule="auto"/>
              <w:jc w:val="both"/>
              <w:rPr>
                <w:b/>
                <w:bCs/>
                <w:szCs w:val="24"/>
                <w:lang w:val="en-GB"/>
              </w:rPr>
            </w:pPr>
            <w:bookmarkStart w:id="24" w:name="_Hlk138436899"/>
            <w:r>
              <w:rPr>
                <w:b/>
                <w:bCs/>
                <w:szCs w:val="24"/>
                <w:lang w:val="en-GB"/>
              </w:rPr>
              <w:t>Para. 517 – External dose rate at 3 m from the unshielded material or object or collection of objects</w:t>
            </w:r>
          </w:p>
          <w:bookmarkEnd w:id="24"/>
          <w:p w14:paraId="634430E2" w14:textId="77777777" w:rsidR="002A41A0" w:rsidRDefault="002A41A0" w:rsidP="002A41A0">
            <w:pPr>
              <w:spacing w:line="288" w:lineRule="auto"/>
              <w:jc w:val="both"/>
              <w:rPr>
                <w:b/>
                <w:bCs/>
                <w:szCs w:val="24"/>
                <w:lang w:val="en-GB"/>
              </w:rPr>
            </w:pPr>
          </w:p>
          <w:p w14:paraId="4A1426AB" w14:textId="77777777" w:rsidR="002A41A0" w:rsidRDefault="002A41A0" w:rsidP="002A41A0">
            <w:pPr>
              <w:spacing w:line="288" w:lineRule="auto"/>
              <w:ind w:left="17"/>
              <w:jc w:val="both"/>
            </w:pPr>
            <w:r>
              <w:rPr>
                <w:szCs w:val="24"/>
              </w:rPr>
              <w:t>In order to ensure that in case of an accident the external dose rate at 3 m from the unshielded material or object or collection of objects does not exceed 10 mSv/h, whatever the configuration of the LSA material and of the SCOs after the accident, para. 517 should be drafted as follows</w:t>
            </w:r>
            <w:r>
              <w:t xml:space="preserve">: </w:t>
            </w:r>
          </w:p>
          <w:p w14:paraId="021C3C6D" w14:textId="77777777" w:rsidR="002A41A0" w:rsidRDefault="002A41A0" w:rsidP="002A41A0">
            <w:pPr>
              <w:overflowPunct/>
              <w:autoSpaceDE/>
              <w:adjustRightInd/>
              <w:spacing w:line="288" w:lineRule="auto"/>
            </w:pPr>
            <w:r>
              <w:br w:type="page"/>
            </w:r>
          </w:p>
          <w:p w14:paraId="1046CDF5" w14:textId="77777777" w:rsidR="002A41A0" w:rsidRDefault="002A41A0" w:rsidP="002A41A0">
            <w:pPr>
              <w:spacing w:line="288" w:lineRule="auto"/>
              <w:ind w:left="17"/>
              <w:jc w:val="both"/>
            </w:pPr>
          </w:p>
          <w:p w14:paraId="0757F7DE" w14:textId="77777777" w:rsidR="002A41A0" w:rsidRDefault="002A41A0" w:rsidP="002A41A0">
            <w:pPr>
              <w:spacing w:line="288" w:lineRule="auto"/>
              <w:ind w:left="708"/>
              <w:jc w:val="both"/>
              <w:rPr>
                <w:color w:val="0070C0"/>
              </w:rPr>
            </w:pPr>
            <w:r>
              <w:t xml:space="preserve">517. The quantity of </w:t>
            </w:r>
            <w:r>
              <w:rPr>
                <w:i/>
                <w:iCs/>
              </w:rPr>
              <w:t>LSA material</w:t>
            </w:r>
            <w:r>
              <w:t xml:space="preserve"> </w:t>
            </w:r>
            <w:r>
              <w:rPr>
                <w:strike/>
                <w:color w:val="FF0000"/>
              </w:rPr>
              <w:t>or</w:t>
            </w:r>
            <w:r>
              <w:rPr>
                <w:color w:val="FF0000"/>
              </w:rPr>
              <w:t xml:space="preserve"> </w:t>
            </w:r>
            <w:r>
              <w:rPr>
                <w:color w:val="0070C0"/>
              </w:rPr>
              <w:t>and</w:t>
            </w:r>
            <w:r>
              <w:t xml:space="preserve"> </w:t>
            </w:r>
            <w:r>
              <w:rPr>
                <w:i/>
                <w:iCs/>
              </w:rPr>
              <w:t>SCO</w:t>
            </w:r>
            <w:r>
              <w:t xml:space="preserve"> in a single </w:t>
            </w:r>
            <w:r>
              <w:rPr>
                <w:i/>
                <w:iCs/>
              </w:rPr>
              <w:t>Type IP-1</w:t>
            </w:r>
            <w:r>
              <w:t xml:space="preserve">, </w:t>
            </w:r>
            <w:r>
              <w:rPr>
                <w:i/>
                <w:iCs/>
              </w:rPr>
              <w:t>Type IP-2</w:t>
            </w:r>
            <w:r>
              <w:t xml:space="preserve">, </w:t>
            </w:r>
            <w:r>
              <w:rPr>
                <w:i/>
                <w:iCs/>
              </w:rPr>
              <w:t>Type IP-3 package</w:t>
            </w:r>
            <w:r>
              <w:t>, or object or collection of objects, whichever is appropriate, shall be so restricted that the</w:t>
            </w:r>
            <w:r>
              <w:rPr>
                <w:color w:val="0070C0"/>
              </w:rPr>
              <w:t xml:space="preserve"> sum of the</w:t>
            </w:r>
            <w:r>
              <w:t xml:space="preserve"> external </w:t>
            </w:r>
            <w:r>
              <w:rPr>
                <w:i/>
                <w:iCs/>
              </w:rPr>
              <w:t>dose rate</w:t>
            </w:r>
            <w:r>
              <w:t xml:space="preserve"> at 3 m from the unshielded material</w:t>
            </w:r>
            <w:r>
              <w:rPr>
                <w:color w:val="0070C0"/>
              </w:rPr>
              <w:t xml:space="preserve">, or from each group of </w:t>
            </w:r>
            <w:r>
              <w:rPr>
                <w:i/>
                <w:iCs/>
                <w:color w:val="0070C0"/>
              </w:rPr>
              <w:t>LSA material</w:t>
            </w:r>
            <w:r>
              <w:rPr>
                <w:color w:val="0070C0"/>
              </w:rPr>
              <w:t xml:space="preserve"> when different groups of </w:t>
            </w:r>
            <w:r>
              <w:rPr>
                <w:i/>
                <w:iCs/>
                <w:color w:val="0070C0"/>
              </w:rPr>
              <w:t>LSA material</w:t>
            </w:r>
            <w:r>
              <w:rPr>
                <w:color w:val="0070C0"/>
              </w:rPr>
              <w:t xml:space="preserve"> are packed together, </w:t>
            </w:r>
            <w:r>
              <w:rPr>
                <w:strike/>
                <w:color w:val="FF0000"/>
              </w:rPr>
              <w:t>or</w:t>
            </w:r>
            <w:r>
              <w:t xml:space="preserve"> </w:t>
            </w:r>
            <w:r>
              <w:rPr>
                <w:color w:val="0070C0"/>
              </w:rPr>
              <w:t xml:space="preserve">and of the </w:t>
            </w:r>
            <w:r>
              <w:rPr>
                <w:color w:val="0070C0"/>
              </w:rPr>
              <w:lastRenderedPageBreak/>
              <w:t xml:space="preserve">external </w:t>
            </w:r>
            <w:r>
              <w:rPr>
                <w:i/>
                <w:iCs/>
                <w:color w:val="0070C0"/>
              </w:rPr>
              <w:t xml:space="preserve">dose rate </w:t>
            </w:r>
            <w:r>
              <w:rPr>
                <w:color w:val="0070C0"/>
              </w:rPr>
              <w:t xml:space="preserve">at 3 m from the unshielded </w:t>
            </w:r>
            <w:r>
              <w:t>object or collection of objects</w:t>
            </w:r>
            <w:r>
              <w:rPr>
                <w:color w:val="0070C0"/>
              </w:rPr>
              <w:t xml:space="preserve">, or from each group of </w:t>
            </w:r>
            <w:r>
              <w:rPr>
                <w:i/>
                <w:iCs/>
                <w:color w:val="0070C0"/>
              </w:rPr>
              <w:t>SCOs</w:t>
            </w:r>
            <w:r>
              <w:rPr>
                <w:color w:val="0070C0"/>
              </w:rPr>
              <w:t xml:space="preserve"> when </w:t>
            </w:r>
            <w:r>
              <w:rPr>
                <w:i/>
                <w:iCs/>
                <w:color w:val="0070C0"/>
              </w:rPr>
              <w:t>SCO-I</w:t>
            </w:r>
            <w:r>
              <w:rPr>
                <w:color w:val="0070C0"/>
              </w:rPr>
              <w:t xml:space="preserve"> and </w:t>
            </w:r>
            <w:r>
              <w:rPr>
                <w:i/>
                <w:iCs/>
                <w:color w:val="0070C0"/>
              </w:rPr>
              <w:t xml:space="preserve">SCO-II </w:t>
            </w:r>
            <w:r>
              <w:rPr>
                <w:color w:val="0070C0"/>
              </w:rPr>
              <w:t xml:space="preserve">are packed together, </w:t>
            </w:r>
            <w:r>
              <w:t>does not exceed 10 mSv/</w:t>
            </w:r>
            <w:proofErr w:type="spellStart"/>
            <w:r>
              <w:t>h.</w:t>
            </w:r>
            <w:proofErr w:type="spellEnd"/>
            <w:r>
              <w:t xml:space="preserve"> </w:t>
            </w:r>
          </w:p>
          <w:p w14:paraId="54CCAB2E" w14:textId="77777777" w:rsidR="002A41A0" w:rsidRDefault="002A41A0" w:rsidP="002A41A0">
            <w:pPr>
              <w:overflowPunct/>
              <w:autoSpaceDE/>
              <w:adjustRightInd/>
              <w:spacing w:line="288" w:lineRule="auto"/>
              <w:jc w:val="both"/>
              <w:rPr>
                <w:sz w:val="22"/>
                <w:szCs w:val="22"/>
              </w:rPr>
            </w:pPr>
          </w:p>
          <w:p w14:paraId="4ACFF201" w14:textId="77777777" w:rsidR="002A41A0" w:rsidRDefault="002A41A0" w:rsidP="002A41A0">
            <w:pPr>
              <w:spacing w:line="288" w:lineRule="auto"/>
              <w:jc w:val="both"/>
              <w:rPr>
                <w:b/>
                <w:bCs/>
                <w:szCs w:val="24"/>
                <w:lang w:val="en-GB"/>
              </w:rPr>
            </w:pPr>
            <w:r>
              <w:rPr>
                <w:b/>
                <w:bCs/>
                <w:szCs w:val="24"/>
                <w:lang w:val="en-GB"/>
              </w:rPr>
              <w:t>Para. 522 – Total activity in a single hold or compartment of an inland waterway craft, or in another conveyance</w:t>
            </w:r>
          </w:p>
          <w:p w14:paraId="2683F897" w14:textId="77777777" w:rsidR="002A41A0" w:rsidRDefault="002A41A0" w:rsidP="002A41A0">
            <w:pPr>
              <w:spacing w:line="288" w:lineRule="auto"/>
              <w:jc w:val="both"/>
              <w:rPr>
                <w:sz w:val="22"/>
                <w:szCs w:val="22"/>
                <w:lang w:val="en-GB"/>
              </w:rPr>
            </w:pPr>
          </w:p>
          <w:p w14:paraId="2FE485BC" w14:textId="77777777" w:rsidR="002A41A0" w:rsidRDefault="002A41A0" w:rsidP="002A41A0">
            <w:pPr>
              <w:overflowPunct/>
              <w:autoSpaceDE/>
              <w:adjustRightInd/>
              <w:spacing w:line="288" w:lineRule="auto"/>
              <w:jc w:val="both"/>
              <w:rPr>
                <w:szCs w:val="24"/>
              </w:rPr>
            </w:pPr>
            <w:r>
              <w:rPr>
                <w:szCs w:val="24"/>
              </w:rPr>
              <w:t xml:space="preserve">Though the proposed formula is deemed acceptable and clear as it is, in order to take into account, remarks from the TTEG-OM and from TRANSSC 46, para. 522 should be drafted as follows. </w:t>
            </w:r>
          </w:p>
          <w:p w14:paraId="6CEB3EB5" w14:textId="77777777" w:rsidR="002A41A0" w:rsidRDefault="002A41A0" w:rsidP="002A41A0">
            <w:pPr>
              <w:overflowPunct/>
              <w:autoSpaceDE/>
              <w:adjustRightInd/>
              <w:spacing w:line="288" w:lineRule="auto"/>
              <w:jc w:val="both"/>
              <w:rPr>
                <w:szCs w:val="24"/>
              </w:rPr>
            </w:pPr>
          </w:p>
          <w:p w14:paraId="17D1958D" w14:textId="77777777" w:rsidR="002A41A0" w:rsidRDefault="002A41A0" w:rsidP="002A41A0">
            <w:pPr>
              <w:overflowPunct/>
              <w:autoSpaceDE/>
              <w:adjustRightInd/>
              <w:spacing w:line="288" w:lineRule="auto"/>
              <w:ind w:left="708"/>
              <w:jc w:val="both"/>
              <w:rPr>
                <w:color w:val="0070C0"/>
                <w:szCs w:val="24"/>
              </w:rPr>
            </w:pPr>
            <w:r>
              <w:rPr>
                <w:szCs w:val="24"/>
              </w:rPr>
              <w:t xml:space="preserve">522. The </w:t>
            </w:r>
            <w:bookmarkStart w:id="25" w:name="_Hlk138441239"/>
            <w:r>
              <w:rPr>
                <w:szCs w:val="24"/>
              </w:rPr>
              <w:t xml:space="preserve">total activity in a single hold or compartment of an inland waterway craft, or in another </w:t>
            </w:r>
            <w:r>
              <w:rPr>
                <w:i/>
                <w:iCs/>
                <w:szCs w:val="24"/>
              </w:rPr>
              <w:t>conveyance</w:t>
            </w:r>
            <w:bookmarkEnd w:id="25"/>
            <w:r>
              <w:rPr>
                <w:szCs w:val="24"/>
              </w:rPr>
              <w:t xml:space="preserve">, for carriage of </w:t>
            </w:r>
            <w:r>
              <w:rPr>
                <w:i/>
                <w:iCs/>
                <w:szCs w:val="24"/>
              </w:rPr>
              <w:t>LSA material</w:t>
            </w:r>
            <w:r>
              <w:rPr>
                <w:szCs w:val="24"/>
              </w:rPr>
              <w:t xml:space="preserve"> and </w:t>
            </w:r>
            <w:r>
              <w:rPr>
                <w:i/>
                <w:iCs/>
                <w:szCs w:val="24"/>
              </w:rPr>
              <w:t>SCO</w:t>
            </w:r>
            <w:r>
              <w:rPr>
                <w:szCs w:val="24"/>
              </w:rPr>
              <w:t xml:space="preserve"> in a </w:t>
            </w:r>
            <w:r>
              <w:rPr>
                <w:i/>
                <w:iCs/>
                <w:szCs w:val="24"/>
              </w:rPr>
              <w:t>Type IP-1</w:t>
            </w:r>
            <w:r>
              <w:rPr>
                <w:szCs w:val="24"/>
              </w:rPr>
              <w:t xml:space="preserve">, </w:t>
            </w:r>
            <w:r>
              <w:rPr>
                <w:i/>
                <w:iCs/>
                <w:szCs w:val="24"/>
              </w:rPr>
              <w:t>Type IP-2</w:t>
            </w:r>
            <w:r>
              <w:rPr>
                <w:szCs w:val="24"/>
              </w:rPr>
              <w:t xml:space="preserve">, </w:t>
            </w:r>
            <w:r>
              <w:rPr>
                <w:i/>
                <w:iCs/>
                <w:szCs w:val="24"/>
              </w:rPr>
              <w:t>Type IP-3 package</w:t>
            </w:r>
            <w:r>
              <w:rPr>
                <w:szCs w:val="24"/>
              </w:rPr>
              <w:t xml:space="preserve"> or unpackaged, shall not exceed the limits shown in Table 6. </w:t>
            </w:r>
            <w:r>
              <w:rPr>
                <w:color w:val="0070C0"/>
                <w:szCs w:val="24"/>
              </w:rPr>
              <w:t xml:space="preserve">When different groups of </w:t>
            </w:r>
            <w:r>
              <w:rPr>
                <w:i/>
                <w:iCs/>
                <w:color w:val="0070C0"/>
                <w:szCs w:val="24"/>
              </w:rPr>
              <w:t>LSA material</w:t>
            </w:r>
            <w:r>
              <w:rPr>
                <w:color w:val="0070C0"/>
                <w:szCs w:val="24"/>
              </w:rPr>
              <w:t xml:space="preserve"> and S</w:t>
            </w:r>
            <w:r>
              <w:rPr>
                <w:i/>
                <w:iCs/>
                <w:color w:val="0070C0"/>
                <w:szCs w:val="24"/>
              </w:rPr>
              <w:t>CO</w:t>
            </w:r>
            <w:r>
              <w:rPr>
                <w:color w:val="0070C0"/>
                <w:szCs w:val="24"/>
              </w:rPr>
              <w:t xml:space="preserve"> are carried</w:t>
            </w:r>
            <w:r>
              <w:rPr>
                <w:color w:val="7030A0"/>
                <w:szCs w:val="24"/>
              </w:rPr>
              <w:t xml:space="preserve"> </w:t>
            </w:r>
            <w:bookmarkStart w:id="26" w:name="_Hlk138437086"/>
            <w:r>
              <w:rPr>
                <w:color w:val="0070C0"/>
                <w:szCs w:val="24"/>
              </w:rPr>
              <w:t xml:space="preserve">in the same hold or compartment of an inland waterway craft, or in another </w:t>
            </w:r>
            <w:r>
              <w:rPr>
                <w:i/>
                <w:iCs/>
                <w:color w:val="0070C0"/>
                <w:szCs w:val="24"/>
              </w:rPr>
              <w:t>conveyance</w:t>
            </w:r>
            <w:r>
              <w:rPr>
                <w:color w:val="0070C0"/>
                <w:szCs w:val="24"/>
              </w:rPr>
              <w:t>,</w:t>
            </w:r>
            <w:r>
              <w:rPr>
                <w:i/>
                <w:iCs/>
                <w:color w:val="0070C0"/>
                <w:szCs w:val="24"/>
              </w:rPr>
              <w:t xml:space="preserve"> </w:t>
            </w:r>
            <w:r>
              <w:rPr>
                <w:color w:val="0070C0"/>
                <w:szCs w:val="24"/>
              </w:rPr>
              <w:t>the total activity</w:t>
            </w:r>
            <w:r>
              <w:rPr>
                <w:szCs w:val="24"/>
              </w:rPr>
              <w:t xml:space="preserve"> </w:t>
            </w:r>
            <w:r>
              <w:rPr>
                <w:color w:val="0070C0"/>
                <w:szCs w:val="24"/>
              </w:rPr>
              <w:t xml:space="preserve">in the hold or compartment, or other </w:t>
            </w:r>
            <w:r>
              <w:rPr>
                <w:i/>
                <w:iCs/>
                <w:color w:val="0070C0"/>
                <w:szCs w:val="24"/>
              </w:rPr>
              <w:t>conveyance</w:t>
            </w:r>
            <w:r>
              <w:rPr>
                <w:color w:val="0070C0"/>
                <w:szCs w:val="24"/>
              </w:rPr>
              <w:t xml:space="preserve">, shall not exceed the lowest relevant limit in the columns </w:t>
            </w:r>
            <w:bookmarkStart w:id="27" w:name="_Hlk138440654"/>
            <w:r>
              <w:rPr>
                <w:color w:val="0070C0"/>
                <w:szCs w:val="24"/>
              </w:rPr>
              <w:t xml:space="preserve">3 and 4 </w:t>
            </w:r>
            <w:bookmarkEnd w:id="27"/>
            <w:r>
              <w:rPr>
                <w:color w:val="0070C0"/>
                <w:szCs w:val="24"/>
              </w:rPr>
              <w:t xml:space="preserve">in Table 6, whichever is appropriate, considering the nature of </w:t>
            </w:r>
            <w:r>
              <w:rPr>
                <w:i/>
                <w:iCs/>
                <w:color w:val="0070C0"/>
                <w:szCs w:val="24"/>
              </w:rPr>
              <w:t>LSA material</w:t>
            </w:r>
            <w:r>
              <w:rPr>
                <w:color w:val="0070C0"/>
                <w:szCs w:val="24"/>
              </w:rPr>
              <w:t xml:space="preserve"> and </w:t>
            </w:r>
            <w:r>
              <w:rPr>
                <w:i/>
                <w:iCs/>
                <w:color w:val="0070C0"/>
                <w:szCs w:val="24"/>
              </w:rPr>
              <w:t>SCO</w:t>
            </w:r>
            <w:r>
              <w:rPr>
                <w:color w:val="0070C0"/>
                <w:szCs w:val="24"/>
              </w:rPr>
              <w:t xml:space="preserve"> that is transported. </w:t>
            </w:r>
          </w:p>
          <w:bookmarkEnd w:id="26"/>
          <w:p w14:paraId="5E62F5FF" w14:textId="77777777" w:rsidR="002A41A0" w:rsidRDefault="002A41A0" w:rsidP="002A41A0">
            <w:pPr>
              <w:spacing w:line="288" w:lineRule="auto"/>
              <w:ind w:left="708"/>
              <w:rPr>
                <w:color w:val="0070C0"/>
                <w:szCs w:val="24"/>
                <w:lang w:val="en-GB"/>
              </w:rPr>
            </w:pPr>
          </w:p>
          <w:p w14:paraId="1584252F" w14:textId="77777777" w:rsidR="002A41A0" w:rsidRDefault="002A41A0" w:rsidP="002A41A0">
            <w:pPr>
              <w:spacing w:line="288" w:lineRule="auto"/>
              <w:ind w:left="708"/>
              <w:jc w:val="both"/>
              <w:rPr>
                <w:szCs w:val="24"/>
                <w:lang w:val="en-GB"/>
              </w:rPr>
            </w:pPr>
            <w:r>
              <w:rPr>
                <w:szCs w:val="24"/>
                <w:lang w:val="en-GB"/>
              </w:rPr>
              <w:t xml:space="preserve">For </w:t>
            </w:r>
            <w:r>
              <w:rPr>
                <w:i/>
                <w:iCs/>
                <w:szCs w:val="24"/>
                <w:lang w:val="en-GB"/>
              </w:rPr>
              <w:t>SCO-III</w:t>
            </w:r>
            <w:r>
              <w:rPr>
                <w:szCs w:val="24"/>
                <w:lang w:val="en-GB"/>
              </w:rPr>
              <w:t>, the limits in Table 6 may be exceeded provided that the transport plan contains precautions which are to be employed during transport to obtain an overall level of safety at least equivalent to that which would be provided if the limits had been applied.</w:t>
            </w:r>
          </w:p>
          <w:p w14:paraId="099344FC" w14:textId="77777777" w:rsidR="002A41A0" w:rsidRDefault="002A41A0" w:rsidP="002A41A0">
            <w:pPr>
              <w:overflowPunct/>
              <w:autoSpaceDE/>
              <w:adjustRightInd/>
              <w:spacing w:line="288" w:lineRule="auto"/>
              <w:jc w:val="both"/>
              <w:rPr>
                <w:szCs w:val="24"/>
                <w:lang w:val="en-GB"/>
              </w:rPr>
            </w:pPr>
          </w:p>
          <w:p w14:paraId="71CA20E8" w14:textId="77777777" w:rsidR="002A41A0" w:rsidRDefault="002A41A0" w:rsidP="002A41A0">
            <w:pPr>
              <w:overflowPunct/>
              <w:autoSpaceDE/>
              <w:adjustRightInd/>
              <w:spacing w:line="288" w:lineRule="auto"/>
              <w:jc w:val="both"/>
              <w:rPr>
                <w:b/>
                <w:bCs/>
                <w:szCs w:val="24"/>
                <w:lang w:val="en-GB"/>
              </w:rPr>
            </w:pPr>
            <w:r>
              <w:rPr>
                <w:b/>
                <w:bCs/>
                <w:szCs w:val="24"/>
                <w:lang w:val="en-GB"/>
              </w:rPr>
              <w:t>Para. 414B</w:t>
            </w:r>
          </w:p>
          <w:p w14:paraId="725D484F" w14:textId="77777777" w:rsidR="002A41A0" w:rsidRDefault="002A41A0" w:rsidP="002A41A0">
            <w:pPr>
              <w:overflowPunct/>
              <w:autoSpaceDE/>
              <w:adjustRightInd/>
              <w:spacing w:line="288" w:lineRule="auto"/>
              <w:jc w:val="both"/>
              <w:rPr>
                <w:szCs w:val="24"/>
                <w:lang w:val="en-GB"/>
              </w:rPr>
            </w:pPr>
          </w:p>
          <w:p w14:paraId="7FABEB6B" w14:textId="77777777" w:rsidR="002A41A0" w:rsidRDefault="002A41A0" w:rsidP="002A41A0">
            <w:pPr>
              <w:overflowPunct/>
              <w:autoSpaceDE/>
              <w:adjustRightInd/>
              <w:spacing w:line="288" w:lineRule="auto"/>
              <w:jc w:val="both"/>
              <w:rPr>
                <w:szCs w:val="24"/>
                <w:lang w:val="en-GB"/>
              </w:rPr>
            </w:pPr>
            <w:r>
              <w:rPr>
                <w:szCs w:val="24"/>
                <w:lang w:val="en-GB"/>
              </w:rPr>
              <w:t xml:space="preserve">A typo has been identified in the draft new para. 414B: at the end of the paragraph, “para. 522A” should be “para. 522”.  </w:t>
            </w:r>
          </w:p>
          <w:p w14:paraId="0173574B" w14:textId="77777777" w:rsidR="002A41A0" w:rsidRDefault="002A41A0" w:rsidP="002A41A0">
            <w:pPr>
              <w:overflowPunct/>
              <w:autoSpaceDE/>
              <w:adjustRightInd/>
              <w:spacing w:line="288" w:lineRule="auto"/>
              <w:jc w:val="both"/>
              <w:rPr>
                <w:szCs w:val="24"/>
                <w:lang w:val="en-GB"/>
              </w:rPr>
            </w:pPr>
          </w:p>
          <w:p w14:paraId="40E88F9E" w14:textId="77777777" w:rsidR="002A41A0" w:rsidRDefault="002A41A0" w:rsidP="002A41A0">
            <w:pPr>
              <w:overflowPunct/>
              <w:autoSpaceDE/>
              <w:adjustRightInd/>
              <w:spacing w:line="288" w:lineRule="auto"/>
              <w:jc w:val="both"/>
              <w:rPr>
                <w:b/>
                <w:bCs/>
                <w:szCs w:val="24"/>
                <w:lang w:val="en-GB"/>
              </w:rPr>
            </w:pPr>
            <w:r>
              <w:rPr>
                <w:b/>
                <w:bCs/>
                <w:szCs w:val="24"/>
                <w:lang w:val="en-GB"/>
              </w:rPr>
              <w:t>Other paragraphs</w:t>
            </w:r>
          </w:p>
          <w:p w14:paraId="34DA8328" w14:textId="77777777" w:rsidR="002A41A0" w:rsidRDefault="002A41A0" w:rsidP="002A41A0">
            <w:pPr>
              <w:overflowPunct/>
              <w:autoSpaceDE/>
              <w:adjustRightInd/>
              <w:spacing w:line="288" w:lineRule="auto"/>
              <w:jc w:val="both"/>
              <w:rPr>
                <w:szCs w:val="24"/>
                <w:lang w:val="en-GB"/>
              </w:rPr>
            </w:pPr>
          </w:p>
          <w:p w14:paraId="3DE663E8" w14:textId="77777777" w:rsidR="002A41A0" w:rsidRDefault="002A41A0" w:rsidP="002A41A0">
            <w:pPr>
              <w:overflowPunct/>
              <w:autoSpaceDE/>
              <w:adjustRightInd/>
              <w:spacing w:line="288" w:lineRule="auto"/>
              <w:jc w:val="both"/>
              <w:rPr>
                <w:sz w:val="22"/>
                <w:szCs w:val="22"/>
                <w:lang w:val="en-GB"/>
              </w:rPr>
            </w:pPr>
            <w:r>
              <w:rPr>
                <w:szCs w:val="24"/>
                <w:lang w:val="en-GB"/>
              </w:rPr>
              <w:t xml:space="preserve">The other paragraphs, as reported in the Annex, do not need to be modified. </w:t>
            </w:r>
          </w:p>
          <w:p w14:paraId="4A9394F8" w14:textId="77777777" w:rsidR="002A41A0" w:rsidRDefault="002A41A0" w:rsidP="002A41A0">
            <w:pPr>
              <w:overflowPunct/>
              <w:autoSpaceDE/>
              <w:adjustRightInd/>
              <w:spacing w:line="256" w:lineRule="auto"/>
              <w:jc w:val="both"/>
              <w:rPr>
                <w:sz w:val="22"/>
                <w:szCs w:val="22"/>
                <w:lang w:val="en-GB"/>
              </w:rPr>
            </w:pPr>
            <w:r>
              <w:rPr>
                <w:sz w:val="22"/>
                <w:szCs w:val="22"/>
                <w:lang w:val="en-GB"/>
              </w:rPr>
              <w:br w:type="page"/>
            </w:r>
          </w:p>
          <w:p w14:paraId="1AC6D832" w14:textId="77777777" w:rsidR="002A41A0" w:rsidRDefault="002A41A0" w:rsidP="002A41A0">
            <w:pPr>
              <w:spacing w:line="288" w:lineRule="auto"/>
              <w:jc w:val="center"/>
              <w:rPr>
                <w:b/>
                <w:bCs/>
                <w:szCs w:val="24"/>
                <w:lang w:val="en-GB"/>
              </w:rPr>
            </w:pPr>
            <w:r>
              <w:rPr>
                <w:b/>
                <w:bCs/>
                <w:szCs w:val="24"/>
                <w:lang w:val="en-GB"/>
              </w:rPr>
              <w:t>ANNEX</w:t>
            </w:r>
          </w:p>
          <w:p w14:paraId="5960B16E" w14:textId="77777777" w:rsidR="002A41A0" w:rsidRDefault="002A41A0" w:rsidP="002A41A0">
            <w:pPr>
              <w:spacing w:line="288" w:lineRule="auto"/>
              <w:jc w:val="center"/>
              <w:rPr>
                <w:b/>
                <w:bCs/>
                <w:szCs w:val="24"/>
                <w:lang w:val="en-GB"/>
              </w:rPr>
            </w:pPr>
            <w:r>
              <w:rPr>
                <w:b/>
                <w:bCs/>
                <w:szCs w:val="24"/>
                <w:lang w:val="en-GB"/>
              </w:rPr>
              <w:t>CONSOLIDATED PROPOSAL WNTI-16, UPDATED FOLLOWING TRANSSC 46</w:t>
            </w:r>
          </w:p>
          <w:p w14:paraId="6D83BCCC" w14:textId="77777777" w:rsidR="002A41A0" w:rsidRDefault="002A41A0" w:rsidP="002A41A0">
            <w:pPr>
              <w:spacing w:line="288" w:lineRule="auto"/>
              <w:jc w:val="both"/>
              <w:rPr>
                <w:b/>
                <w:bCs/>
                <w:color w:val="0070C0"/>
                <w:sz w:val="22"/>
                <w:szCs w:val="22"/>
                <w:lang w:val="en-GB"/>
              </w:rPr>
            </w:pPr>
          </w:p>
          <w:p w14:paraId="71EED744" w14:textId="77777777" w:rsidR="002A41A0" w:rsidRDefault="002A41A0" w:rsidP="002A41A0">
            <w:pPr>
              <w:spacing w:line="288" w:lineRule="auto"/>
              <w:jc w:val="both"/>
              <w:rPr>
                <w:b/>
                <w:bCs/>
                <w:color w:val="0070C0"/>
                <w:sz w:val="22"/>
                <w:szCs w:val="22"/>
                <w:lang w:val="en-GB"/>
              </w:rPr>
            </w:pPr>
            <w:r>
              <w:rPr>
                <w:b/>
                <w:bCs/>
                <w:color w:val="0070C0"/>
                <w:sz w:val="22"/>
                <w:szCs w:val="22"/>
                <w:lang w:val="en-GB"/>
              </w:rPr>
              <w:t>Mixed packing of LSA material and SCO</w:t>
            </w:r>
          </w:p>
          <w:p w14:paraId="72C540F7" w14:textId="77777777" w:rsidR="002A41A0" w:rsidRDefault="002A41A0" w:rsidP="002A41A0">
            <w:pPr>
              <w:spacing w:line="288" w:lineRule="auto"/>
              <w:jc w:val="both"/>
              <w:rPr>
                <w:b/>
                <w:bCs/>
                <w:color w:val="0070C0"/>
                <w:sz w:val="22"/>
                <w:szCs w:val="22"/>
                <w:lang w:val="en-GB"/>
              </w:rPr>
            </w:pPr>
          </w:p>
          <w:p w14:paraId="145A27EA" w14:textId="77777777" w:rsidR="002A41A0" w:rsidRDefault="002A41A0" w:rsidP="002A41A0">
            <w:pPr>
              <w:spacing w:line="288" w:lineRule="auto"/>
              <w:jc w:val="both"/>
              <w:rPr>
                <w:color w:val="0070C0"/>
                <w:sz w:val="22"/>
                <w:szCs w:val="22"/>
                <w:lang w:val="en-GB"/>
              </w:rPr>
            </w:pPr>
            <w:r>
              <w:rPr>
                <w:color w:val="0070C0"/>
                <w:sz w:val="22"/>
                <w:szCs w:val="22"/>
                <w:lang w:val="en-GB"/>
              </w:rPr>
              <w:t xml:space="preserve">414A. When </w:t>
            </w:r>
            <w:r>
              <w:rPr>
                <w:i/>
                <w:iCs/>
                <w:color w:val="0070C0"/>
                <w:sz w:val="22"/>
                <w:szCs w:val="22"/>
                <w:lang w:val="en-GB"/>
              </w:rPr>
              <w:t>LSA material</w:t>
            </w:r>
            <w:r>
              <w:rPr>
                <w:color w:val="0070C0"/>
                <w:sz w:val="22"/>
                <w:szCs w:val="22"/>
                <w:lang w:val="en-GB"/>
              </w:rPr>
              <w:t xml:space="preserve"> and </w:t>
            </w:r>
            <w:r>
              <w:rPr>
                <w:i/>
                <w:iCs/>
                <w:color w:val="0070C0"/>
                <w:sz w:val="22"/>
                <w:szCs w:val="22"/>
                <w:lang w:val="en-GB"/>
              </w:rPr>
              <w:t>SCO</w:t>
            </w:r>
            <w:r>
              <w:rPr>
                <w:color w:val="0070C0"/>
                <w:sz w:val="22"/>
                <w:szCs w:val="22"/>
                <w:lang w:val="en-GB"/>
              </w:rPr>
              <w:t xml:space="preserve"> are packed together in </w:t>
            </w:r>
            <w:bookmarkStart w:id="28" w:name="_Hlk138431707"/>
            <w:r>
              <w:rPr>
                <w:color w:val="0070C0"/>
                <w:sz w:val="22"/>
                <w:szCs w:val="22"/>
                <w:lang w:val="en-GB"/>
              </w:rPr>
              <w:t xml:space="preserve">a </w:t>
            </w:r>
            <w:r>
              <w:rPr>
                <w:i/>
                <w:iCs/>
                <w:color w:val="0070C0"/>
                <w:sz w:val="22"/>
                <w:szCs w:val="22"/>
                <w:lang w:val="en-GB"/>
              </w:rPr>
              <w:t>Type IP-1, IP-2, or IP-3 package</w:t>
            </w:r>
            <w:r>
              <w:rPr>
                <w:color w:val="0070C0"/>
                <w:sz w:val="22"/>
                <w:szCs w:val="22"/>
                <w:lang w:val="en-GB"/>
              </w:rPr>
              <w:t xml:space="preserve">, </w:t>
            </w:r>
            <w:bookmarkEnd w:id="28"/>
            <w:r>
              <w:rPr>
                <w:color w:val="0070C0"/>
                <w:sz w:val="22"/>
                <w:szCs w:val="22"/>
                <w:lang w:val="en-GB"/>
              </w:rPr>
              <w:t xml:space="preserve">two UN numbers and proper shipping names shall be used: one for the </w:t>
            </w:r>
            <w:r>
              <w:rPr>
                <w:i/>
                <w:iCs/>
                <w:color w:val="0070C0"/>
                <w:sz w:val="22"/>
                <w:szCs w:val="22"/>
                <w:lang w:val="en-GB"/>
              </w:rPr>
              <w:t>LSA material</w:t>
            </w:r>
            <w:r>
              <w:rPr>
                <w:color w:val="0070C0"/>
                <w:sz w:val="22"/>
                <w:szCs w:val="22"/>
                <w:lang w:val="en-GB"/>
              </w:rPr>
              <w:t xml:space="preserve"> and one for the </w:t>
            </w:r>
            <w:r>
              <w:rPr>
                <w:i/>
                <w:iCs/>
                <w:color w:val="0070C0"/>
                <w:sz w:val="22"/>
                <w:szCs w:val="22"/>
                <w:lang w:val="en-GB"/>
              </w:rPr>
              <w:t>SCO</w:t>
            </w:r>
            <w:r>
              <w:rPr>
                <w:color w:val="0070C0"/>
                <w:sz w:val="22"/>
                <w:szCs w:val="22"/>
                <w:lang w:val="en-GB"/>
              </w:rPr>
              <w:t xml:space="preserve">. When different groups of </w:t>
            </w:r>
            <w:r>
              <w:rPr>
                <w:i/>
                <w:iCs/>
                <w:color w:val="0070C0"/>
                <w:sz w:val="22"/>
                <w:szCs w:val="22"/>
                <w:lang w:val="en-GB"/>
              </w:rPr>
              <w:t>LSA material</w:t>
            </w:r>
            <w:r>
              <w:rPr>
                <w:color w:val="0070C0"/>
                <w:sz w:val="22"/>
                <w:szCs w:val="22"/>
                <w:lang w:val="en-GB"/>
              </w:rPr>
              <w:t xml:space="preserve"> are packed together, the UN number and proper shipping name shall be that assigned to the higher group of </w:t>
            </w:r>
            <w:r>
              <w:rPr>
                <w:i/>
                <w:iCs/>
                <w:color w:val="0070C0"/>
                <w:sz w:val="22"/>
                <w:szCs w:val="22"/>
                <w:lang w:val="en-GB"/>
              </w:rPr>
              <w:t>LSA material</w:t>
            </w:r>
            <w:r>
              <w:rPr>
                <w:color w:val="0070C0"/>
                <w:sz w:val="22"/>
                <w:szCs w:val="22"/>
                <w:lang w:val="en-GB"/>
              </w:rPr>
              <w:t xml:space="preserve">. For this purpose, </w:t>
            </w:r>
            <w:r>
              <w:rPr>
                <w:i/>
                <w:iCs/>
                <w:color w:val="0070C0"/>
                <w:sz w:val="22"/>
                <w:szCs w:val="22"/>
                <w:lang w:val="en-GB"/>
              </w:rPr>
              <w:t>LSA-I material</w:t>
            </w:r>
            <w:r>
              <w:rPr>
                <w:color w:val="0070C0"/>
                <w:sz w:val="22"/>
                <w:szCs w:val="22"/>
                <w:lang w:val="en-GB"/>
              </w:rPr>
              <w:t xml:space="preserve"> shall be regarded as the lowest group. When </w:t>
            </w:r>
            <w:r>
              <w:rPr>
                <w:i/>
                <w:iCs/>
                <w:color w:val="0070C0"/>
                <w:sz w:val="22"/>
                <w:szCs w:val="22"/>
                <w:lang w:val="en-GB"/>
              </w:rPr>
              <w:t>SCO-I</w:t>
            </w:r>
            <w:r>
              <w:rPr>
                <w:color w:val="0070C0"/>
                <w:sz w:val="22"/>
                <w:szCs w:val="22"/>
                <w:lang w:val="en-GB"/>
              </w:rPr>
              <w:t xml:space="preserve"> and </w:t>
            </w:r>
            <w:r>
              <w:rPr>
                <w:i/>
                <w:iCs/>
                <w:color w:val="0070C0"/>
                <w:sz w:val="22"/>
                <w:szCs w:val="22"/>
                <w:lang w:val="en-GB"/>
              </w:rPr>
              <w:t xml:space="preserve">SCO-II </w:t>
            </w:r>
            <w:r>
              <w:rPr>
                <w:color w:val="0070C0"/>
                <w:sz w:val="22"/>
                <w:szCs w:val="22"/>
                <w:lang w:val="en-GB"/>
              </w:rPr>
              <w:t xml:space="preserve">are packed together, the UN number and proper shipping name shall be that of </w:t>
            </w:r>
            <w:r>
              <w:rPr>
                <w:i/>
                <w:iCs/>
                <w:color w:val="0070C0"/>
                <w:sz w:val="22"/>
                <w:szCs w:val="22"/>
                <w:lang w:val="en-GB"/>
              </w:rPr>
              <w:t>SCO-II</w:t>
            </w:r>
            <w:r>
              <w:rPr>
                <w:color w:val="0070C0"/>
                <w:sz w:val="22"/>
                <w:szCs w:val="22"/>
                <w:lang w:val="en-GB"/>
              </w:rPr>
              <w:t>.</w:t>
            </w:r>
          </w:p>
          <w:p w14:paraId="61B9E9F0" w14:textId="77777777" w:rsidR="002A41A0" w:rsidRDefault="002A41A0" w:rsidP="002A41A0">
            <w:pPr>
              <w:adjustRightInd/>
              <w:spacing w:line="288" w:lineRule="auto"/>
              <w:jc w:val="both"/>
              <w:rPr>
                <w:color w:val="0070C0"/>
                <w:sz w:val="22"/>
                <w:szCs w:val="22"/>
              </w:rPr>
            </w:pPr>
          </w:p>
          <w:p w14:paraId="3450834A" w14:textId="77777777" w:rsidR="002A41A0" w:rsidRDefault="002A41A0" w:rsidP="002A41A0">
            <w:pPr>
              <w:adjustRightInd/>
              <w:spacing w:line="288" w:lineRule="auto"/>
              <w:jc w:val="both"/>
              <w:rPr>
                <w:color w:val="0070C0"/>
                <w:sz w:val="22"/>
                <w:szCs w:val="22"/>
                <w:lang w:val="en-GB"/>
              </w:rPr>
            </w:pPr>
            <w:r>
              <w:rPr>
                <w:color w:val="0070C0"/>
                <w:sz w:val="22"/>
                <w:szCs w:val="22"/>
                <w:lang w:val="en-GB"/>
              </w:rPr>
              <w:t xml:space="preserve">414B. When </w:t>
            </w:r>
            <w:r>
              <w:rPr>
                <w:i/>
                <w:iCs/>
                <w:color w:val="0070C0"/>
                <w:sz w:val="22"/>
                <w:szCs w:val="22"/>
                <w:lang w:val="en-GB"/>
              </w:rPr>
              <w:t>LSA material</w:t>
            </w:r>
            <w:r>
              <w:rPr>
                <w:color w:val="0070C0"/>
                <w:sz w:val="22"/>
                <w:szCs w:val="22"/>
                <w:lang w:val="en-GB"/>
              </w:rPr>
              <w:t xml:space="preserve"> and </w:t>
            </w:r>
            <w:r>
              <w:rPr>
                <w:i/>
                <w:iCs/>
                <w:color w:val="0070C0"/>
                <w:sz w:val="22"/>
                <w:szCs w:val="22"/>
                <w:lang w:val="en-GB"/>
              </w:rPr>
              <w:t>SCO</w:t>
            </w:r>
            <w:r>
              <w:rPr>
                <w:color w:val="0070C0"/>
                <w:sz w:val="22"/>
                <w:szCs w:val="22"/>
                <w:lang w:val="en-GB"/>
              </w:rPr>
              <w:t xml:space="preserve"> are packed together in </w:t>
            </w:r>
            <w:r>
              <w:rPr>
                <w:color w:val="0070C0"/>
                <w:sz w:val="22"/>
                <w:szCs w:val="22"/>
              </w:rPr>
              <w:t xml:space="preserve">a </w:t>
            </w:r>
            <w:r>
              <w:rPr>
                <w:i/>
                <w:iCs/>
                <w:color w:val="0070C0"/>
                <w:sz w:val="22"/>
                <w:szCs w:val="22"/>
              </w:rPr>
              <w:t xml:space="preserve">package, </w:t>
            </w:r>
            <w:r>
              <w:rPr>
                <w:color w:val="0070C0"/>
                <w:sz w:val="22"/>
                <w:szCs w:val="22"/>
              </w:rPr>
              <w:t>the radioactive contents of the</w:t>
            </w:r>
            <w:r>
              <w:rPr>
                <w:i/>
                <w:iCs/>
                <w:color w:val="0070C0"/>
                <w:sz w:val="22"/>
                <w:szCs w:val="22"/>
              </w:rPr>
              <w:t xml:space="preserve"> package </w:t>
            </w:r>
            <w:r>
              <w:rPr>
                <w:color w:val="0070C0"/>
                <w:sz w:val="22"/>
                <w:szCs w:val="22"/>
              </w:rPr>
              <w:t xml:space="preserve">shall be so restricted that the </w:t>
            </w:r>
            <w:r>
              <w:rPr>
                <w:i/>
                <w:iCs/>
                <w:color w:val="0070C0"/>
                <w:sz w:val="22"/>
                <w:szCs w:val="22"/>
              </w:rPr>
              <w:t xml:space="preserve">dose rate </w:t>
            </w:r>
            <w:r>
              <w:rPr>
                <w:color w:val="0070C0"/>
                <w:sz w:val="22"/>
                <w:szCs w:val="22"/>
              </w:rPr>
              <w:t xml:space="preserve">specified in para. 517 shall not be exceeded, and the activity in the </w:t>
            </w:r>
            <w:r>
              <w:rPr>
                <w:i/>
                <w:iCs/>
                <w:color w:val="0070C0"/>
                <w:sz w:val="22"/>
                <w:szCs w:val="22"/>
              </w:rPr>
              <w:t xml:space="preserve">package </w:t>
            </w:r>
            <w:r>
              <w:rPr>
                <w:color w:val="0070C0"/>
                <w:sz w:val="22"/>
                <w:szCs w:val="22"/>
              </w:rPr>
              <w:t xml:space="preserve">shall be so restricted that the activity limits for a </w:t>
            </w:r>
            <w:r>
              <w:rPr>
                <w:i/>
                <w:iCs/>
                <w:color w:val="0070C0"/>
                <w:sz w:val="22"/>
                <w:szCs w:val="22"/>
              </w:rPr>
              <w:t xml:space="preserve">conveyance </w:t>
            </w:r>
            <w:r>
              <w:rPr>
                <w:color w:val="0070C0"/>
                <w:sz w:val="22"/>
                <w:szCs w:val="22"/>
              </w:rPr>
              <w:t>specified in para. 522A shall not be exceeded.</w:t>
            </w:r>
            <w:r>
              <w:rPr>
                <w:b/>
                <w:bCs/>
                <w:color w:val="0070C0"/>
                <w:sz w:val="22"/>
                <w:szCs w:val="22"/>
              </w:rPr>
              <w:t xml:space="preserve"> </w:t>
            </w:r>
          </w:p>
          <w:p w14:paraId="0FC98554" w14:textId="77777777" w:rsidR="002A41A0" w:rsidRDefault="002A41A0" w:rsidP="002A41A0">
            <w:pPr>
              <w:adjustRightInd/>
              <w:spacing w:line="288" w:lineRule="auto"/>
              <w:jc w:val="both"/>
              <w:rPr>
                <w:color w:val="0070C0"/>
              </w:rPr>
            </w:pPr>
          </w:p>
          <w:p w14:paraId="410C9A04" w14:textId="77777777" w:rsidR="002A41A0" w:rsidRDefault="002A41A0" w:rsidP="002A41A0">
            <w:pPr>
              <w:overflowPunct/>
              <w:spacing w:line="288" w:lineRule="auto"/>
              <w:jc w:val="both"/>
              <w:rPr>
                <w:color w:val="000000"/>
                <w:sz w:val="22"/>
                <w:szCs w:val="22"/>
                <w:lang w:eastAsia="en-GB"/>
              </w:rPr>
            </w:pPr>
          </w:p>
          <w:p w14:paraId="1B7D75A1" w14:textId="77777777" w:rsidR="002A41A0" w:rsidRDefault="002A41A0" w:rsidP="002A41A0">
            <w:pPr>
              <w:spacing w:line="288" w:lineRule="auto"/>
              <w:ind w:left="17"/>
              <w:jc w:val="both"/>
              <w:rPr>
                <w:color w:val="0070C0"/>
                <w:sz w:val="22"/>
                <w:szCs w:val="22"/>
              </w:rPr>
            </w:pPr>
            <w:bookmarkStart w:id="29" w:name="_Hlk138433474"/>
            <w:r>
              <w:rPr>
                <w:sz w:val="22"/>
                <w:szCs w:val="22"/>
              </w:rPr>
              <w:lastRenderedPageBreak/>
              <w:t xml:space="preserve">517. The quantity of </w:t>
            </w:r>
            <w:r>
              <w:rPr>
                <w:i/>
                <w:iCs/>
                <w:sz w:val="22"/>
                <w:szCs w:val="22"/>
              </w:rPr>
              <w:t>LSA material</w:t>
            </w:r>
            <w:r>
              <w:rPr>
                <w:sz w:val="22"/>
                <w:szCs w:val="22"/>
              </w:rPr>
              <w:t xml:space="preserve"> or </w:t>
            </w:r>
            <w:r>
              <w:rPr>
                <w:i/>
                <w:iCs/>
                <w:sz w:val="22"/>
                <w:szCs w:val="22"/>
              </w:rPr>
              <w:t>SCO</w:t>
            </w:r>
            <w:r>
              <w:rPr>
                <w:sz w:val="22"/>
                <w:szCs w:val="22"/>
              </w:rPr>
              <w:t xml:space="preserve"> in a single </w:t>
            </w:r>
            <w:r>
              <w:rPr>
                <w:i/>
                <w:iCs/>
                <w:sz w:val="22"/>
                <w:szCs w:val="22"/>
              </w:rPr>
              <w:t>Type IP-1</w:t>
            </w:r>
            <w:r>
              <w:rPr>
                <w:sz w:val="22"/>
                <w:szCs w:val="22"/>
              </w:rPr>
              <w:t xml:space="preserve">, </w:t>
            </w:r>
            <w:r>
              <w:rPr>
                <w:i/>
                <w:iCs/>
                <w:sz w:val="22"/>
                <w:szCs w:val="22"/>
              </w:rPr>
              <w:t>Type IP-2</w:t>
            </w:r>
            <w:r>
              <w:rPr>
                <w:sz w:val="22"/>
                <w:szCs w:val="22"/>
              </w:rPr>
              <w:t xml:space="preserve">, </w:t>
            </w:r>
            <w:r>
              <w:rPr>
                <w:i/>
                <w:iCs/>
                <w:sz w:val="22"/>
                <w:szCs w:val="22"/>
              </w:rPr>
              <w:t>Type IP-3 package</w:t>
            </w:r>
            <w:r>
              <w:rPr>
                <w:sz w:val="22"/>
                <w:szCs w:val="22"/>
              </w:rPr>
              <w:t xml:space="preserve">, or object or collection of objects, whichever is appropriate, shall be so restricted that the external </w:t>
            </w:r>
            <w:r>
              <w:rPr>
                <w:i/>
                <w:iCs/>
                <w:sz w:val="22"/>
                <w:szCs w:val="22"/>
              </w:rPr>
              <w:t>dose rate</w:t>
            </w:r>
            <w:r>
              <w:rPr>
                <w:sz w:val="22"/>
                <w:szCs w:val="22"/>
              </w:rPr>
              <w:t xml:space="preserve"> at 3 m from the unshielded material or object or collection of objects does not exceed 10 mSv/</w:t>
            </w:r>
            <w:proofErr w:type="spellStart"/>
            <w:r>
              <w:rPr>
                <w:sz w:val="22"/>
                <w:szCs w:val="22"/>
              </w:rPr>
              <w:t>h.</w:t>
            </w:r>
            <w:proofErr w:type="spellEnd"/>
            <w:r>
              <w:rPr>
                <w:sz w:val="22"/>
                <w:szCs w:val="22"/>
              </w:rPr>
              <w:t xml:space="preserve"> </w:t>
            </w:r>
            <w:r>
              <w:rPr>
                <w:color w:val="0070C0"/>
                <w:sz w:val="22"/>
                <w:szCs w:val="22"/>
              </w:rPr>
              <w:t xml:space="preserve">In addition when </w:t>
            </w:r>
            <w:r>
              <w:rPr>
                <w:i/>
                <w:iCs/>
                <w:color w:val="0070C0"/>
                <w:sz w:val="22"/>
                <w:szCs w:val="22"/>
              </w:rPr>
              <w:t>LSA material</w:t>
            </w:r>
            <w:r>
              <w:rPr>
                <w:color w:val="0070C0"/>
                <w:sz w:val="22"/>
                <w:szCs w:val="22"/>
              </w:rPr>
              <w:t xml:space="preserve"> and </w:t>
            </w:r>
            <w:r>
              <w:rPr>
                <w:i/>
                <w:iCs/>
                <w:color w:val="0070C0"/>
                <w:sz w:val="22"/>
                <w:szCs w:val="22"/>
              </w:rPr>
              <w:t>SCO</w:t>
            </w:r>
            <w:r>
              <w:rPr>
                <w:color w:val="0070C0"/>
                <w:sz w:val="22"/>
                <w:szCs w:val="22"/>
              </w:rPr>
              <w:t xml:space="preserve"> are packed together in a </w:t>
            </w:r>
            <w:r>
              <w:rPr>
                <w:i/>
                <w:iCs/>
                <w:color w:val="0070C0"/>
                <w:sz w:val="22"/>
                <w:szCs w:val="22"/>
              </w:rPr>
              <w:t>Type IP-1</w:t>
            </w:r>
            <w:r>
              <w:rPr>
                <w:color w:val="0070C0"/>
                <w:sz w:val="22"/>
                <w:szCs w:val="22"/>
              </w:rPr>
              <w:t xml:space="preserve">, </w:t>
            </w:r>
            <w:r>
              <w:rPr>
                <w:i/>
                <w:iCs/>
                <w:color w:val="0070C0"/>
                <w:sz w:val="22"/>
                <w:szCs w:val="22"/>
              </w:rPr>
              <w:t>IP-2</w:t>
            </w:r>
            <w:r>
              <w:rPr>
                <w:color w:val="0070C0"/>
                <w:sz w:val="22"/>
                <w:szCs w:val="22"/>
              </w:rPr>
              <w:t xml:space="preserve">, or </w:t>
            </w:r>
            <w:r>
              <w:rPr>
                <w:i/>
                <w:iCs/>
                <w:color w:val="0070C0"/>
                <w:sz w:val="22"/>
                <w:szCs w:val="22"/>
              </w:rPr>
              <w:t>IP-3 package</w:t>
            </w:r>
            <w:r>
              <w:rPr>
                <w:color w:val="0070C0"/>
                <w:sz w:val="22"/>
                <w:szCs w:val="22"/>
              </w:rPr>
              <w:t xml:space="preserve">, this requirement applies also separately to the </w:t>
            </w:r>
            <w:r>
              <w:rPr>
                <w:i/>
                <w:iCs/>
                <w:color w:val="0070C0"/>
                <w:sz w:val="22"/>
                <w:szCs w:val="22"/>
              </w:rPr>
              <w:t>LSA material</w:t>
            </w:r>
            <w:r>
              <w:rPr>
                <w:color w:val="0070C0"/>
                <w:sz w:val="22"/>
                <w:szCs w:val="22"/>
              </w:rPr>
              <w:t xml:space="preserve">, or to each group of </w:t>
            </w:r>
            <w:r>
              <w:rPr>
                <w:i/>
                <w:iCs/>
                <w:color w:val="0070C0"/>
                <w:sz w:val="22"/>
                <w:szCs w:val="22"/>
              </w:rPr>
              <w:t>LSA material</w:t>
            </w:r>
            <w:r>
              <w:rPr>
                <w:color w:val="0070C0"/>
                <w:sz w:val="22"/>
                <w:szCs w:val="22"/>
              </w:rPr>
              <w:t xml:space="preserve"> when different groups of </w:t>
            </w:r>
            <w:r>
              <w:rPr>
                <w:i/>
                <w:iCs/>
                <w:color w:val="0070C0"/>
                <w:sz w:val="22"/>
                <w:szCs w:val="22"/>
              </w:rPr>
              <w:t>LSA material</w:t>
            </w:r>
            <w:r>
              <w:rPr>
                <w:color w:val="0070C0"/>
                <w:sz w:val="22"/>
                <w:szCs w:val="22"/>
              </w:rPr>
              <w:t xml:space="preserve"> are packed together, and to the </w:t>
            </w:r>
            <w:r>
              <w:rPr>
                <w:i/>
                <w:iCs/>
                <w:color w:val="0070C0"/>
                <w:sz w:val="22"/>
                <w:szCs w:val="22"/>
              </w:rPr>
              <w:t>SCO</w:t>
            </w:r>
            <w:r>
              <w:rPr>
                <w:color w:val="0070C0"/>
                <w:sz w:val="22"/>
                <w:szCs w:val="22"/>
              </w:rPr>
              <w:t xml:space="preserve">, or each group of </w:t>
            </w:r>
            <w:r>
              <w:rPr>
                <w:i/>
                <w:iCs/>
                <w:color w:val="0070C0"/>
                <w:sz w:val="22"/>
                <w:szCs w:val="22"/>
              </w:rPr>
              <w:t>SCOs</w:t>
            </w:r>
            <w:r>
              <w:rPr>
                <w:color w:val="0070C0"/>
                <w:sz w:val="22"/>
                <w:szCs w:val="22"/>
              </w:rPr>
              <w:t xml:space="preserve"> when </w:t>
            </w:r>
            <w:r>
              <w:rPr>
                <w:i/>
                <w:iCs/>
                <w:color w:val="0070C0"/>
                <w:sz w:val="22"/>
                <w:szCs w:val="22"/>
              </w:rPr>
              <w:t>SCO-I</w:t>
            </w:r>
            <w:r>
              <w:rPr>
                <w:color w:val="0070C0"/>
                <w:sz w:val="22"/>
                <w:szCs w:val="22"/>
              </w:rPr>
              <w:t xml:space="preserve"> and </w:t>
            </w:r>
            <w:r>
              <w:rPr>
                <w:i/>
                <w:iCs/>
                <w:color w:val="0070C0"/>
                <w:sz w:val="22"/>
                <w:szCs w:val="22"/>
              </w:rPr>
              <w:t xml:space="preserve">SCO-II </w:t>
            </w:r>
            <w:r>
              <w:rPr>
                <w:color w:val="0070C0"/>
                <w:sz w:val="22"/>
                <w:szCs w:val="22"/>
              </w:rPr>
              <w:t>are packed together.</w:t>
            </w:r>
          </w:p>
          <w:bookmarkEnd w:id="29"/>
          <w:p w14:paraId="371663BA" w14:textId="77777777" w:rsidR="002A41A0" w:rsidRDefault="002A41A0" w:rsidP="002A41A0">
            <w:pPr>
              <w:spacing w:line="288" w:lineRule="auto"/>
              <w:rPr>
                <w:sz w:val="22"/>
                <w:szCs w:val="22"/>
              </w:rPr>
            </w:pPr>
          </w:p>
          <w:p w14:paraId="70FC9FEC" w14:textId="77777777" w:rsidR="002A41A0" w:rsidRDefault="002A41A0" w:rsidP="002A41A0">
            <w:pPr>
              <w:spacing w:line="288" w:lineRule="auto"/>
              <w:rPr>
                <w:color w:val="000000" w:themeColor="text1"/>
              </w:rPr>
            </w:pPr>
          </w:p>
          <w:p w14:paraId="26901A45" w14:textId="77777777" w:rsidR="002A41A0" w:rsidRDefault="002A41A0" w:rsidP="002A41A0">
            <w:pPr>
              <w:spacing w:line="288" w:lineRule="auto"/>
              <w:jc w:val="both"/>
              <w:rPr>
                <w:rFonts w:eastAsia="Times New Roman"/>
                <w:sz w:val="22"/>
                <w:szCs w:val="22"/>
                <w:lang w:val="en-GB"/>
              </w:rPr>
            </w:pPr>
            <w:r>
              <w:rPr>
                <w:color w:val="000000" w:themeColor="text1"/>
                <w:sz w:val="22"/>
                <w:szCs w:val="22"/>
              </w:rPr>
              <w:t>521.</w:t>
            </w:r>
            <w:r>
              <w:rPr>
                <w:i/>
                <w:iCs/>
                <w:color w:val="000000" w:themeColor="text1"/>
                <w:sz w:val="22"/>
                <w:szCs w:val="22"/>
              </w:rPr>
              <w:t xml:space="preserve"> </w:t>
            </w:r>
            <w:r>
              <w:rPr>
                <w:i/>
                <w:iCs/>
                <w:sz w:val="22"/>
                <w:szCs w:val="22"/>
              </w:rPr>
              <w:t>LSA material</w:t>
            </w:r>
            <w:r>
              <w:rPr>
                <w:sz w:val="22"/>
                <w:szCs w:val="22"/>
              </w:rPr>
              <w:t xml:space="preserve"> and </w:t>
            </w:r>
            <w:r>
              <w:rPr>
                <w:i/>
                <w:iCs/>
                <w:sz w:val="22"/>
                <w:szCs w:val="22"/>
              </w:rPr>
              <w:t>SCO</w:t>
            </w:r>
            <w:r>
              <w:rPr>
                <w:sz w:val="22"/>
                <w:szCs w:val="22"/>
              </w:rPr>
              <w:t xml:space="preserve">, except as otherwise specified in para. 520, shall be packaged in accordance with Table 5. </w:t>
            </w:r>
            <w:r>
              <w:rPr>
                <w:color w:val="0070C0"/>
                <w:sz w:val="22"/>
                <w:szCs w:val="22"/>
              </w:rPr>
              <w:t xml:space="preserve">When different groups of </w:t>
            </w:r>
            <w:r>
              <w:rPr>
                <w:i/>
                <w:iCs/>
                <w:color w:val="0070C0"/>
                <w:sz w:val="22"/>
                <w:szCs w:val="22"/>
              </w:rPr>
              <w:t>LSA material</w:t>
            </w:r>
            <w:r>
              <w:rPr>
                <w:color w:val="0070C0"/>
                <w:sz w:val="22"/>
                <w:szCs w:val="22"/>
              </w:rPr>
              <w:t xml:space="preserve"> and S</w:t>
            </w:r>
            <w:r>
              <w:rPr>
                <w:i/>
                <w:iCs/>
                <w:color w:val="0070C0"/>
                <w:sz w:val="22"/>
                <w:szCs w:val="22"/>
              </w:rPr>
              <w:t>CO</w:t>
            </w:r>
            <w:r>
              <w:rPr>
                <w:color w:val="0070C0"/>
                <w:sz w:val="22"/>
                <w:szCs w:val="22"/>
              </w:rPr>
              <w:t xml:space="preserve"> are packed in the same </w:t>
            </w:r>
            <w:r>
              <w:rPr>
                <w:i/>
                <w:iCs/>
                <w:color w:val="0070C0"/>
                <w:sz w:val="22"/>
                <w:szCs w:val="22"/>
              </w:rPr>
              <w:t>industrial package</w:t>
            </w:r>
            <w:r>
              <w:rPr>
                <w:color w:val="0070C0"/>
                <w:sz w:val="22"/>
                <w:szCs w:val="22"/>
              </w:rPr>
              <w:t xml:space="preserve">, and when those different groups satisfy the condition for different types of </w:t>
            </w:r>
            <w:r>
              <w:rPr>
                <w:i/>
                <w:iCs/>
                <w:color w:val="0070C0"/>
                <w:sz w:val="22"/>
                <w:szCs w:val="22"/>
              </w:rPr>
              <w:t>package</w:t>
            </w:r>
            <w:r>
              <w:rPr>
                <w:color w:val="0070C0"/>
                <w:sz w:val="22"/>
                <w:szCs w:val="22"/>
              </w:rPr>
              <w:t xml:space="preserve">, the material to be transported shall be assigned to the higher type of </w:t>
            </w:r>
            <w:r>
              <w:rPr>
                <w:i/>
                <w:iCs/>
                <w:color w:val="0070C0"/>
                <w:sz w:val="22"/>
                <w:szCs w:val="22"/>
              </w:rPr>
              <w:t>package</w:t>
            </w:r>
            <w:r>
              <w:rPr>
                <w:color w:val="0070C0"/>
                <w:sz w:val="22"/>
                <w:szCs w:val="22"/>
              </w:rPr>
              <w:t xml:space="preserve">. For this purpose, </w:t>
            </w:r>
            <w:r>
              <w:rPr>
                <w:i/>
                <w:iCs/>
                <w:color w:val="0070C0"/>
                <w:sz w:val="22"/>
                <w:szCs w:val="22"/>
              </w:rPr>
              <w:t>Type IP-1</w:t>
            </w:r>
            <w:r>
              <w:rPr>
                <w:color w:val="0070C0"/>
                <w:sz w:val="22"/>
                <w:szCs w:val="22"/>
              </w:rPr>
              <w:t xml:space="preserve"> shall be regarded as the lowest type.</w:t>
            </w:r>
            <w:r>
              <w:rPr>
                <w:sz w:val="22"/>
                <w:szCs w:val="22"/>
                <w:lang w:val="en-GB"/>
              </w:rPr>
              <w:t xml:space="preserve"> </w:t>
            </w:r>
            <w:r>
              <w:rPr>
                <w:color w:val="0070C0"/>
                <w:sz w:val="22"/>
                <w:szCs w:val="22"/>
                <w:lang w:val="en-GB"/>
              </w:rPr>
              <w:t xml:space="preserve">The packing of </w:t>
            </w:r>
            <w:r>
              <w:rPr>
                <w:i/>
                <w:iCs/>
                <w:color w:val="0070C0"/>
                <w:sz w:val="22"/>
                <w:szCs w:val="22"/>
                <w:lang w:val="en-GB"/>
              </w:rPr>
              <w:t>LSA material</w:t>
            </w:r>
            <w:r>
              <w:rPr>
                <w:color w:val="0070C0"/>
                <w:sz w:val="22"/>
                <w:szCs w:val="22"/>
                <w:lang w:val="en-GB"/>
              </w:rPr>
              <w:t xml:space="preserve"> and </w:t>
            </w:r>
            <w:r>
              <w:rPr>
                <w:i/>
                <w:iCs/>
                <w:color w:val="0070C0"/>
                <w:sz w:val="22"/>
                <w:szCs w:val="22"/>
                <w:lang w:val="en-GB"/>
              </w:rPr>
              <w:t>SCO</w:t>
            </w:r>
            <w:r>
              <w:rPr>
                <w:color w:val="0070C0"/>
                <w:sz w:val="22"/>
                <w:szCs w:val="22"/>
                <w:lang w:val="en-GB"/>
              </w:rPr>
              <w:t xml:space="preserve">, when packaged in a single </w:t>
            </w:r>
            <w:r>
              <w:rPr>
                <w:i/>
                <w:iCs/>
                <w:color w:val="0070C0"/>
                <w:sz w:val="22"/>
                <w:szCs w:val="22"/>
                <w:lang w:val="en-GB"/>
              </w:rPr>
              <w:t>Type IP-1</w:t>
            </w:r>
            <w:r>
              <w:rPr>
                <w:color w:val="0070C0"/>
                <w:sz w:val="22"/>
                <w:szCs w:val="22"/>
                <w:lang w:val="en-GB"/>
              </w:rPr>
              <w:t xml:space="preserve">, </w:t>
            </w:r>
            <w:r>
              <w:rPr>
                <w:i/>
                <w:iCs/>
                <w:color w:val="0070C0"/>
                <w:sz w:val="22"/>
                <w:szCs w:val="22"/>
                <w:lang w:val="en-GB"/>
              </w:rPr>
              <w:t>IP-2</w:t>
            </w:r>
            <w:r>
              <w:rPr>
                <w:color w:val="0070C0"/>
                <w:sz w:val="22"/>
                <w:szCs w:val="22"/>
                <w:lang w:val="en-GB"/>
              </w:rPr>
              <w:t xml:space="preserve">, or </w:t>
            </w:r>
            <w:r>
              <w:rPr>
                <w:i/>
                <w:iCs/>
                <w:color w:val="0070C0"/>
                <w:sz w:val="22"/>
                <w:szCs w:val="22"/>
                <w:lang w:val="en-GB"/>
              </w:rPr>
              <w:t>IP-3 package</w:t>
            </w:r>
            <w:r>
              <w:rPr>
                <w:color w:val="0070C0"/>
                <w:sz w:val="22"/>
                <w:szCs w:val="22"/>
                <w:lang w:val="en-GB"/>
              </w:rPr>
              <w:t xml:space="preserve">, shall prevent mixing of the </w:t>
            </w:r>
            <w:r>
              <w:rPr>
                <w:i/>
                <w:iCs/>
                <w:color w:val="0070C0"/>
                <w:sz w:val="22"/>
                <w:szCs w:val="22"/>
                <w:lang w:val="en-GB"/>
              </w:rPr>
              <w:t xml:space="preserve">LSA material </w:t>
            </w:r>
            <w:r>
              <w:rPr>
                <w:color w:val="0070C0"/>
                <w:sz w:val="22"/>
                <w:szCs w:val="22"/>
                <w:lang w:val="en-GB"/>
              </w:rPr>
              <w:t xml:space="preserve">and the </w:t>
            </w:r>
            <w:r>
              <w:rPr>
                <w:i/>
                <w:iCs/>
                <w:color w:val="0070C0"/>
                <w:sz w:val="22"/>
                <w:szCs w:val="22"/>
                <w:lang w:val="en-GB"/>
              </w:rPr>
              <w:t>SCO</w:t>
            </w:r>
            <w:r>
              <w:rPr>
                <w:color w:val="0070C0"/>
                <w:sz w:val="22"/>
                <w:szCs w:val="22"/>
                <w:lang w:val="en-GB"/>
              </w:rPr>
              <w:t xml:space="preserve"> under routine conditions of transport.</w:t>
            </w:r>
          </w:p>
          <w:p w14:paraId="014C9486" w14:textId="77777777" w:rsidR="002A41A0" w:rsidRDefault="002A41A0" w:rsidP="002A41A0">
            <w:pPr>
              <w:overflowPunct/>
              <w:autoSpaceDE/>
              <w:adjustRightInd/>
              <w:spacing w:line="288" w:lineRule="auto"/>
              <w:jc w:val="both"/>
              <w:rPr>
                <w:color w:val="0070C0"/>
                <w:sz w:val="22"/>
                <w:szCs w:val="22"/>
              </w:rPr>
            </w:pPr>
          </w:p>
          <w:p w14:paraId="71EA88C8" w14:textId="77777777" w:rsidR="002A41A0" w:rsidRDefault="002A41A0" w:rsidP="002A41A0">
            <w:pPr>
              <w:overflowPunct/>
              <w:autoSpaceDE/>
              <w:adjustRightInd/>
              <w:spacing w:line="288" w:lineRule="auto"/>
              <w:jc w:val="both"/>
              <w:rPr>
                <w:color w:val="0070C0"/>
                <w:sz w:val="22"/>
                <w:szCs w:val="22"/>
              </w:rPr>
            </w:pPr>
            <w:bookmarkStart w:id="30" w:name="_Hlk138436867"/>
            <w:r>
              <w:rPr>
                <w:sz w:val="22"/>
                <w:szCs w:val="22"/>
              </w:rPr>
              <w:t xml:space="preserve">522. The total activity in a single hold or compartment of an inland waterway craft, or in another </w:t>
            </w:r>
            <w:r>
              <w:rPr>
                <w:i/>
                <w:iCs/>
                <w:sz w:val="22"/>
                <w:szCs w:val="22"/>
              </w:rPr>
              <w:t>conveyance</w:t>
            </w:r>
            <w:r>
              <w:rPr>
                <w:sz w:val="22"/>
                <w:szCs w:val="22"/>
              </w:rPr>
              <w:t xml:space="preserve">, for carriage of </w:t>
            </w:r>
            <w:r>
              <w:rPr>
                <w:i/>
                <w:iCs/>
                <w:sz w:val="22"/>
                <w:szCs w:val="22"/>
              </w:rPr>
              <w:t>LSA material</w:t>
            </w:r>
            <w:r>
              <w:rPr>
                <w:sz w:val="22"/>
                <w:szCs w:val="22"/>
              </w:rPr>
              <w:t xml:space="preserve"> or </w:t>
            </w:r>
            <w:r>
              <w:rPr>
                <w:i/>
                <w:iCs/>
                <w:sz w:val="22"/>
                <w:szCs w:val="22"/>
              </w:rPr>
              <w:t>SCO</w:t>
            </w:r>
            <w:r>
              <w:rPr>
                <w:sz w:val="22"/>
                <w:szCs w:val="22"/>
              </w:rPr>
              <w:t xml:space="preserve"> in a </w:t>
            </w:r>
            <w:r>
              <w:rPr>
                <w:i/>
                <w:iCs/>
                <w:sz w:val="22"/>
                <w:szCs w:val="22"/>
              </w:rPr>
              <w:t>Type IP-1</w:t>
            </w:r>
            <w:r>
              <w:rPr>
                <w:sz w:val="22"/>
                <w:szCs w:val="22"/>
              </w:rPr>
              <w:t xml:space="preserve">, </w:t>
            </w:r>
            <w:r>
              <w:rPr>
                <w:i/>
                <w:iCs/>
                <w:sz w:val="22"/>
                <w:szCs w:val="22"/>
              </w:rPr>
              <w:t>Type IP-2</w:t>
            </w:r>
            <w:r>
              <w:rPr>
                <w:sz w:val="22"/>
                <w:szCs w:val="22"/>
              </w:rPr>
              <w:t xml:space="preserve">, </w:t>
            </w:r>
            <w:r>
              <w:rPr>
                <w:i/>
                <w:iCs/>
                <w:sz w:val="22"/>
                <w:szCs w:val="22"/>
              </w:rPr>
              <w:t>Type IP-3 package</w:t>
            </w:r>
            <w:r>
              <w:rPr>
                <w:sz w:val="22"/>
                <w:szCs w:val="22"/>
              </w:rPr>
              <w:t xml:space="preserve"> or unpackaged, shall not exceed the limits shown in Table 6. </w:t>
            </w:r>
            <w:r>
              <w:rPr>
                <w:color w:val="0070C0"/>
                <w:sz w:val="22"/>
                <w:szCs w:val="22"/>
              </w:rPr>
              <w:t xml:space="preserve">When different groups of </w:t>
            </w:r>
            <w:r>
              <w:rPr>
                <w:i/>
                <w:iCs/>
                <w:color w:val="0070C0"/>
                <w:sz w:val="22"/>
                <w:szCs w:val="22"/>
              </w:rPr>
              <w:t>LSA material</w:t>
            </w:r>
            <w:r>
              <w:rPr>
                <w:color w:val="0070C0"/>
                <w:sz w:val="22"/>
                <w:szCs w:val="22"/>
              </w:rPr>
              <w:t xml:space="preserve"> and S</w:t>
            </w:r>
            <w:r>
              <w:rPr>
                <w:i/>
                <w:iCs/>
                <w:color w:val="0070C0"/>
                <w:sz w:val="22"/>
                <w:szCs w:val="22"/>
              </w:rPr>
              <w:t>CO</w:t>
            </w:r>
            <w:r>
              <w:rPr>
                <w:color w:val="0070C0"/>
                <w:sz w:val="22"/>
                <w:szCs w:val="22"/>
              </w:rPr>
              <w:t xml:space="preserve"> are carried</w:t>
            </w:r>
            <w:r>
              <w:rPr>
                <w:color w:val="7030A0"/>
                <w:sz w:val="22"/>
                <w:szCs w:val="22"/>
              </w:rPr>
              <w:t xml:space="preserve"> </w:t>
            </w:r>
            <w:r>
              <w:rPr>
                <w:color w:val="0070C0"/>
                <w:sz w:val="22"/>
                <w:szCs w:val="22"/>
              </w:rPr>
              <w:t xml:space="preserve">in the same hold or compartment of an inland waterway craft, or in another </w:t>
            </w:r>
            <w:r>
              <w:rPr>
                <w:i/>
                <w:iCs/>
                <w:color w:val="0070C0"/>
                <w:sz w:val="22"/>
                <w:szCs w:val="22"/>
              </w:rPr>
              <w:t>conveyance</w:t>
            </w:r>
            <w:r>
              <w:rPr>
                <w:color w:val="0070C0"/>
                <w:sz w:val="22"/>
                <w:szCs w:val="22"/>
              </w:rPr>
              <w:t>, the activity shall be so restricted that the following condition is met:</w:t>
            </w:r>
          </w:p>
          <w:p w14:paraId="4D8E5206" w14:textId="77777777" w:rsidR="002A41A0" w:rsidRDefault="002A41A0" w:rsidP="002A41A0">
            <w:pPr>
              <w:overflowPunct/>
              <w:autoSpaceDE/>
              <w:adjustRightInd/>
              <w:spacing w:line="288" w:lineRule="auto"/>
              <w:jc w:val="both"/>
              <w:rPr>
                <w:color w:val="0070C0"/>
                <w:sz w:val="22"/>
                <w:szCs w:val="22"/>
                <w:lang w:val="en-GB"/>
              </w:rPr>
            </w:pPr>
          </w:p>
          <w:p w14:paraId="67ED8ED0" w14:textId="77777777" w:rsidR="002A41A0" w:rsidRDefault="00E53E2B" w:rsidP="002A41A0">
            <w:pPr>
              <w:overflowPunct/>
              <w:autoSpaceDE/>
              <w:adjustRightInd/>
              <w:spacing w:line="288" w:lineRule="auto"/>
              <w:jc w:val="both"/>
              <w:rPr>
                <w:rFonts w:eastAsia="DengXian"/>
                <w:color w:val="0070C0"/>
                <w:sz w:val="21"/>
                <w:szCs w:val="21"/>
                <w:lang w:val="en-GB"/>
              </w:rPr>
            </w:pPr>
            <m:oMathPara>
              <m:oMath>
                <m:nary>
                  <m:naryPr>
                    <m:chr m:val="∑"/>
                    <m:limLoc m:val="undOvr"/>
                    <m:supHide m:val="1"/>
                    <m:ctrlPr>
                      <w:rPr>
                        <w:rFonts w:ascii="Cambria Math" w:hAnsi="Cambria Math"/>
                        <w:i/>
                        <w:color w:val="0070C0"/>
                        <w:sz w:val="21"/>
                        <w:szCs w:val="21"/>
                      </w:rPr>
                    </m:ctrlPr>
                  </m:naryPr>
                  <m:sub>
                    <m:r>
                      <w:rPr>
                        <w:rFonts w:ascii="Cambria Math" w:hAnsi="Cambria Math"/>
                        <w:color w:val="0070C0"/>
                        <w:sz w:val="21"/>
                        <w:szCs w:val="21"/>
                        <w:lang w:val="en-GB"/>
                      </w:rPr>
                      <m:t>i</m:t>
                    </m:r>
                  </m:sub>
                  <m:sup/>
                  <m:e>
                    <m:f>
                      <m:fPr>
                        <m:ctrlPr>
                          <w:rPr>
                            <w:rFonts w:ascii="Cambria Math" w:hAnsi="Cambria Math"/>
                            <w:i/>
                            <w:color w:val="0070C0"/>
                            <w:sz w:val="21"/>
                            <w:szCs w:val="21"/>
                          </w:rPr>
                        </m:ctrlPr>
                      </m:fPr>
                      <m:num>
                        <m:r>
                          <w:rPr>
                            <w:rFonts w:ascii="Cambria Math" w:hAnsi="Cambria Math"/>
                            <w:color w:val="0070C0"/>
                            <w:sz w:val="21"/>
                            <w:szCs w:val="21"/>
                            <w:lang w:val="en-GB"/>
                          </w:rPr>
                          <m:t>LSA activity  (i)</m:t>
                        </m:r>
                      </m:num>
                      <m:den>
                        <m:r>
                          <w:rPr>
                            <w:rFonts w:ascii="Cambria Math" w:hAnsi="Cambria Math"/>
                            <w:color w:val="0070C0"/>
                            <w:sz w:val="21"/>
                            <w:szCs w:val="21"/>
                            <w:lang w:val="en-GB"/>
                          </w:rPr>
                          <m:t>Activity limit for LSA (i)</m:t>
                        </m:r>
                      </m:den>
                    </m:f>
                    <m:r>
                      <w:rPr>
                        <w:rFonts w:ascii="Cambria Math" w:hAnsi="Cambria Math"/>
                        <w:color w:val="0070C0"/>
                        <w:sz w:val="21"/>
                        <w:szCs w:val="21"/>
                        <w:lang w:val="en-GB"/>
                      </w:rPr>
                      <m:t>+</m:t>
                    </m:r>
                    <m:f>
                      <m:fPr>
                        <m:ctrlPr>
                          <w:rPr>
                            <w:rFonts w:ascii="Cambria Math" w:hAnsi="Cambria Math"/>
                            <w:i/>
                            <w:color w:val="0070C0"/>
                            <w:sz w:val="21"/>
                            <w:szCs w:val="21"/>
                          </w:rPr>
                        </m:ctrlPr>
                      </m:fPr>
                      <m:num>
                        <m:r>
                          <w:rPr>
                            <w:rFonts w:ascii="Cambria Math" w:hAnsi="Cambria Math"/>
                            <w:color w:val="0070C0"/>
                            <w:sz w:val="21"/>
                            <w:szCs w:val="21"/>
                            <w:lang w:val="en-GB"/>
                          </w:rPr>
                          <m:t xml:space="preserve">SCO Activity </m:t>
                        </m:r>
                      </m:num>
                      <m:den>
                        <m:r>
                          <w:rPr>
                            <w:rFonts w:ascii="Cambria Math" w:hAnsi="Cambria Math"/>
                            <w:color w:val="0070C0"/>
                            <w:sz w:val="21"/>
                            <w:szCs w:val="21"/>
                            <w:lang w:val="en-GB"/>
                          </w:rPr>
                          <m:t xml:space="preserve">Activity limit for SCO </m:t>
                        </m:r>
                      </m:den>
                    </m:f>
                    <m:r>
                      <w:rPr>
                        <w:rFonts w:ascii="Cambria Math" w:hAnsi="Cambria Math"/>
                        <w:color w:val="0070C0"/>
                        <w:sz w:val="21"/>
                        <w:szCs w:val="21"/>
                        <w:lang w:val="en-GB"/>
                      </w:rPr>
                      <m:t>≤1</m:t>
                    </m:r>
                  </m:e>
                </m:nary>
              </m:oMath>
            </m:oMathPara>
          </w:p>
          <w:p w14:paraId="1F8CAB37" w14:textId="77777777" w:rsidR="002A41A0" w:rsidRDefault="002A41A0" w:rsidP="002A41A0">
            <w:pPr>
              <w:overflowPunct/>
              <w:autoSpaceDE/>
              <w:adjustRightInd/>
              <w:spacing w:line="288" w:lineRule="auto"/>
              <w:jc w:val="both"/>
              <w:rPr>
                <w:rFonts w:eastAsia="DengXian"/>
                <w:color w:val="0070C0"/>
                <w:sz w:val="22"/>
                <w:szCs w:val="22"/>
                <w:lang w:val="en-GB"/>
              </w:rPr>
            </w:pPr>
            <w:r>
              <w:rPr>
                <w:rFonts w:eastAsia="DengXian"/>
                <w:color w:val="0070C0"/>
                <w:sz w:val="22"/>
                <w:szCs w:val="22"/>
                <w:lang w:val="en-GB"/>
              </w:rPr>
              <w:t>where:</w:t>
            </w:r>
          </w:p>
          <w:p w14:paraId="729114CD" w14:textId="77777777" w:rsidR="002A41A0" w:rsidRDefault="002A41A0" w:rsidP="002A41A0">
            <w:pPr>
              <w:overflowPunct/>
              <w:autoSpaceDE/>
              <w:adjustRightInd/>
              <w:spacing w:line="288" w:lineRule="auto"/>
              <w:ind w:left="2832" w:hanging="2832"/>
              <w:jc w:val="both"/>
              <w:rPr>
                <w:rFonts w:eastAsia="DengXian"/>
                <w:color w:val="0070C0"/>
                <w:sz w:val="22"/>
                <w:szCs w:val="22"/>
                <w:vertAlign w:val="subscript"/>
                <w:lang w:val="en-GB"/>
              </w:rPr>
            </w:pPr>
            <w:r>
              <w:rPr>
                <w:rFonts w:eastAsia="DengXian"/>
                <w:i/>
                <w:iCs/>
                <w:color w:val="0070C0"/>
                <w:sz w:val="22"/>
                <w:szCs w:val="22"/>
                <w:lang w:val="en-GB"/>
              </w:rPr>
              <w:t>LSA activity</w:t>
            </w:r>
            <w:r>
              <w:rPr>
                <w:rFonts w:eastAsia="DengXian"/>
                <w:color w:val="0070C0"/>
                <w:sz w:val="22"/>
                <w:szCs w:val="22"/>
                <w:lang w:val="en-GB"/>
              </w:rPr>
              <w:t xml:space="preserve"> (</w:t>
            </w:r>
            <w:proofErr w:type="spellStart"/>
            <w:r>
              <w:rPr>
                <w:rFonts w:eastAsia="DengXian"/>
                <w:color w:val="0070C0"/>
                <w:sz w:val="22"/>
                <w:szCs w:val="22"/>
                <w:lang w:val="en-GB"/>
              </w:rPr>
              <w:t>i</w:t>
            </w:r>
            <w:proofErr w:type="spellEnd"/>
            <w:r>
              <w:rPr>
                <w:rFonts w:eastAsia="DengXian"/>
                <w:color w:val="0070C0"/>
                <w:sz w:val="22"/>
                <w:szCs w:val="22"/>
                <w:lang w:val="en-GB"/>
              </w:rPr>
              <w:t>)</w:t>
            </w:r>
            <w:r>
              <w:rPr>
                <w:rFonts w:eastAsia="DengXian"/>
                <w:color w:val="0070C0"/>
                <w:sz w:val="22"/>
                <w:szCs w:val="22"/>
                <w:lang w:val="en-GB"/>
              </w:rPr>
              <w:tab/>
              <w:t xml:space="preserve">is the activity, as a multiple of </w:t>
            </w:r>
            <w:r>
              <w:rPr>
                <w:rFonts w:eastAsia="DengXian"/>
                <w:i/>
                <w:iCs/>
                <w:color w:val="0070C0"/>
                <w:sz w:val="22"/>
                <w:szCs w:val="22"/>
                <w:lang w:val="en-GB"/>
              </w:rPr>
              <w:t>A</w:t>
            </w:r>
            <w:r>
              <w:rPr>
                <w:rFonts w:eastAsia="DengXian"/>
                <w:i/>
                <w:iCs/>
                <w:color w:val="0070C0"/>
                <w:sz w:val="22"/>
                <w:szCs w:val="22"/>
                <w:vertAlign w:val="subscript"/>
                <w:lang w:val="en-GB"/>
              </w:rPr>
              <w:t>2</w:t>
            </w:r>
            <w:r>
              <w:rPr>
                <w:rFonts w:eastAsia="DengXian"/>
                <w:color w:val="0070C0"/>
                <w:sz w:val="22"/>
                <w:szCs w:val="22"/>
                <w:lang w:val="en-GB"/>
              </w:rPr>
              <w:t xml:space="preserve">, for the nature of material </w:t>
            </w:r>
            <w:proofErr w:type="spellStart"/>
            <w:r>
              <w:rPr>
                <w:rFonts w:eastAsia="DengXian"/>
                <w:color w:val="0070C0"/>
                <w:sz w:val="22"/>
                <w:szCs w:val="22"/>
                <w:lang w:val="en-GB"/>
              </w:rPr>
              <w:t>i</w:t>
            </w:r>
            <w:proofErr w:type="spellEnd"/>
            <w:r>
              <w:rPr>
                <w:rFonts w:eastAsia="DengXian"/>
                <w:color w:val="0070C0"/>
                <w:sz w:val="22"/>
                <w:szCs w:val="22"/>
                <w:lang w:val="en-GB"/>
              </w:rPr>
              <w:t xml:space="preserve"> as defined in Table 6.</w:t>
            </w:r>
          </w:p>
          <w:p w14:paraId="42D7E2AD" w14:textId="77777777" w:rsidR="002A41A0" w:rsidRDefault="002A41A0" w:rsidP="002A41A0">
            <w:pPr>
              <w:overflowPunct/>
              <w:autoSpaceDE/>
              <w:adjustRightInd/>
              <w:spacing w:line="288" w:lineRule="auto"/>
              <w:jc w:val="both"/>
              <w:rPr>
                <w:rFonts w:eastAsia="DengXian"/>
                <w:color w:val="0070C0"/>
                <w:sz w:val="22"/>
                <w:szCs w:val="22"/>
                <w:lang w:val="en-GB"/>
              </w:rPr>
            </w:pPr>
            <w:r>
              <w:rPr>
                <w:rFonts w:eastAsia="DengXian"/>
                <w:i/>
                <w:iCs/>
                <w:color w:val="0070C0"/>
                <w:sz w:val="22"/>
                <w:szCs w:val="22"/>
                <w:lang w:val="en-GB"/>
              </w:rPr>
              <w:t>Activity limit for LSA</w:t>
            </w:r>
            <w:r>
              <w:rPr>
                <w:rFonts w:eastAsia="DengXian"/>
                <w:color w:val="0070C0"/>
                <w:sz w:val="22"/>
                <w:szCs w:val="22"/>
                <w:lang w:val="en-GB"/>
              </w:rPr>
              <w:t xml:space="preserve"> (</w:t>
            </w:r>
            <w:proofErr w:type="spellStart"/>
            <w:r>
              <w:rPr>
                <w:rFonts w:eastAsia="DengXian"/>
                <w:color w:val="0070C0"/>
                <w:sz w:val="22"/>
                <w:szCs w:val="22"/>
                <w:lang w:val="en-GB"/>
              </w:rPr>
              <w:t>i</w:t>
            </w:r>
            <w:proofErr w:type="spellEnd"/>
            <w:r>
              <w:rPr>
                <w:rFonts w:eastAsia="DengXian"/>
                <w:color w:val="0070C0"/>
                <w:sz w:val="22"/>
                <w:szCs w:val="22"/>
                <w:lang w:val="en-GB"/>
              </w:rPr>
              <w:t xml:space="preserve">) </w:t>
            </w:r>
            <w:r>
              <w:rPr>
                <w:rFonts w:eastAsia="DengXian"/>
                <w:color w:val="0070C0"/>
                <w:sz w:val="22"/>
                <w:szCs w:val="22"/>
                <w:lang w:val="en-GB"/>
              </w:rPr>
              <w:tab/>
              <w:t xml:space="preserve">is the limit for the nature of </w:t>
            </w:r>
            <w:r>
              <w:rPr>
                <w:rFonts w:eastAsia="DengXian"/>
                <w:i/>
                <w:iCs/>
                <w:color w:val="0070C0"/>
                <w:sz w:val="22"/>
                <w:szCs w:val="22"/>
                <w:lang w:val="en-GB"/>
              </w:rPr>
              <w:t>LSA material</w:t>
            </w:r>
            <w:r>
              <w:rPr>
                <w:rFonts w:eastAsia="DengXian"/>
                <w:color w:val="0070C0"/>
                <w:sz w:val="22"/>
                <w:szCs w:val="22"/>
                <w:lang w:val="en-GB"/>
              </w:rPr>
              <w:t xml:space="preserve"> </w:t>
            </w:r>
            <w:proofErr w:type="spellStart"/>
            <w:r>
              <w:rPr>
                <w:rFonts w:eastAsia="DengXian"/>
                <w:color w:val="0070C0"/>
                <w:sz w:val="22"/>
                <w:szCs w:val="22"/>
                <w:lang w:val="en-GB"/>
              </w:rPr>
              <w:t>i</w:t>
            </w:r>
            <w:proofErr w:type="spellEnd"/>
            <w:r>
              <w:rPr>
                <w:rFonts w:eastAsia="DengXian"/>
                <w:color w:val="0070C0"/>
                <w:sz w:val="22"/>
                <w:szCs w:val="22"/>
                <w:lang w:val="en-GB"/>
              </w:rPr>
              <w:t xml:space="preserve"> shown in Table 6.</w:t>
            </w:r>
          </w:p>
          <w:p w14:paraId="6F1FD765" w14:textId="77777777" w:rsidR="002A41A0" w:rsidRDefault="002A41A0" w:rsidP="002A41A0">
            <w:pPr>
              <w:overflowPunct/>
              <w:autoSpaceDE/>
              <w:adjustRightInd/>
              <w:spacing w:line="288" w:lineRule="auto"/>
              <w:jc w:val="both"/>
              <w:rPr>
                <w:rFonts w:eastAsia="DengXian"/>
                <w:i/>
                <w:iCs/>
                <w:color w:val="0070C0"/>
                <w:sz w:val="22"/>
                <w:szCs w:val="22"/>
                <w:vertAlign w:val="subscript"/>
                <w:lang w:val="en-GB"/>
              </w:rPr>
            </w:pPr>
            <w:r>
              <w:rPr>
                <w:rFonts w:eastAsia="DengXian"/>
                <w:i/>
                <w:iCs/>
                <w:color w:val="0070C0"/>
                <w:sz w:val="22"/>
                <w:szCs w:val="22"/>
                <w:lang w:val="en-GB"/>
              </w:rPr>
              <w:t>SCO activity</w:t>
            </w:r>
            <w:r>
              <w:rPr>
                <w:rFonts w:eastAsia="DengXian"/>
                <w:color w:val="0070C0"/>
                <w:sz w:val="22"/>
                <w:szCs w:val="22"/>
                <w:lang w:val="en-GB"/>
              </w:rPr>
              <w:tab/>
            </w:r>
            <w:r>
              <w:rPr>
                <w:rFonts w:eastAsia="DengXian"/>
                <w:color w:val="0070C0"/>
                <w:sz w:val="22"/>
                <w:szCs w:val="22"/>
                <w:lang w:val="en-GB"/>
              </w:rPr>
              <w:tab/>
            </w:r>
            <w:r>
              <w:rPr>
                <w:rFonts w:eastAsia="DengXian"/>
                <w:color w:val="0070C0"/>
                <w:sz w:val="22"/>
                <w:szCs w:val="22"/>
                <w:lang w:val="en-GB"/>
              </w:rPr>
              <w:tab/>
              <w:t xml:space="preserve">is the total activity, as a multiple of </w:t>
            </w:r>
            <w:r>
              <w:rPr>
                <w:rFonts w:eastAsia="DengXian"/>
                <w:i/>
                <w:iCs/>
                <w:color w:val="0070C0"/>
                <w:sz w:val="22"/>
                <w:szCs w:val="22"/>
                <w:lang w:val="en-GB"/>
              </w:rPr>
              <w:t>A</w:t>
            </w:r>
            <w:r>
              <w:rPr>
                <w:rFonts w:eastAsia="DengXian"/>
                <w:i/>
                <w:iCs/>
                <w:color w:val="0070C0"/>
                <w:sz w:val="22"/>
                <w:szCs w:val="22"/>
                <w:vertAlign w:val="subscript"/>
                <w:lang w:val="en-GB"/>
              </w:rPr>
              <w:t>2</w:t>
            </w:r>
            <w:r>
              <w:rPr>
                <w:rFonts w:eastAsia="DengXian"/>
                <w:color w:val="0070C0"/>
                <w:sz w:val="22"/>
                <w:szCs w:val="22"/>
                <w:lang w:val="en-GB"/>
              </w:rPr>
              <w:t xml:space="preserve">, for </w:t>
            </w:r>
            <w:r>
              <w:rPr>
                <w:rFonts w:eastAsia="DengXian"/>
                <w:i/>
                <w:iCs/>
                <w:color w:val="0070C0"/>
                <w:sz w:val="22"/>
                <w:szCs w:val="22"/>
                <w:lang w:val="en-GB"/>
              </w:rPr>
              <w:t>SCO</w:t>
            </w:r>
          </w:p>
          <w:p w14:paraId="339721A6" w14:textId="77777777" w:rsidR="002A41A0" w:rsidRDefault="002A41A0" w:rsidP="002A41A0">
            <w:pPr>
              <w:overflowPunct/>
              <w:autoSpaceDE/>
              <w:adjustRightInd/>
              <w:spacing w:line="288" w:lineRule="auto"/>
              <w:jc w:val="both"/>
              <w:rPr>
                <w:rFonts w:eastAsia="DengXian"/>
                <w:color w:val="0070C0"/>
                <w:sz w:val="22"/>
                <w:szCs w:val="22"/>
                <w:lang w:val="en-GB"/>
              </w:rPr>
            </w:pPr>
            <w:r>
              <w:rPr>
                <w:rFonts w:eastAsia="DengXian"/>
                <w:i/>
                <w:iCs/>
                <w:color w:val="0070C0"/>
                <w:sz w:val="22"/>
                <w:szCs w:val="22"/>
                <w:lang w:val="en-GB"/>
              </w:rPr>
              <w:t>Activity limit for SCO</w:t>
            </w:r>
            <w:r>
              <w:rPr>
                <w:rFonts w:eastAsia="DengXian"/>
                <w:i/>
                <w:iCs/>
                <w:color w:val="0070C0"/>
                <w:sz w:val="22"/>
                <w:szCs w:val="22"/>
                <w:lang w:val="en-GB"/>
              </w:rPr>
              <w:tab/>
            </w:r>
            <w:r>
              <w:rPr>
                <w:rFonts w:eastAsia="DengXian"/>
                <w:color w:val="0070C0"/>
                <w:sz w:val="22"/>
                <w:szCs w:val="22"/>
                <w:lang w:val="en-GB"/>
              </w:rPr>
              <w:tab/>
              <w:t xml:space="preserve">is the limit for </w:t>
            </w:r>
            <w:r>
              <w:rPr>
                <w:rFonts w:eastAsia="DengXian"/>
                <w:i/>
                <w:iCs/>
                <w:color w:val="0070C0"/>
                <w:sz w:val="22"/>
                <w:szCs w:val="22"/>
                <w:lang w:val="en-GB"/>
              </w:rPr>
              <w:t>SCO</w:t>
            </w:r>
            <w:r>
              <w:rPr>
                <w:rFonts w:eastAsia="DengXian"/>
                <w:color w:val="0070C0"/>
                <w:sz w:val="22"/>
                <w:szCs w:val="22"/>
                <w:lang w:val="en-GB"/>
              </w:rPr>
              <w:t xml:space="preserve"> shown in Table 6.</w:t>
            </w:r>
          </w:p>
          <w:p w14:paraId="47F29CC5" w14:textId="77777777" w:rsidR="002A41A0" w:rsidRDefault="002A41A0" w:rsidP="002A41A0">
            <w:pPr>
              <w:spacing w:line="288" w:lineRule="auto"/>
              <w:rPr>
                <w:color w:val="0070C0"/>
                <w:szCs w:val="24"/>
                <w:lang w:val="en-GB"/>
              </w:rPr>
            </w:pPr>
          </w:p>
          <w:p w14:paraId="417505A3" w14:textId="77777777" w:rsidR="002A41A0" w:rsidRDefault="002A41A0" w:rsidP="002A41A0">
            <w:pPr>
              <w:spacing w:line="288" w:lineRule="auto"/>
              <w:rPr>
                <w:sz w:val="22"/>
                <w:szCs w:val="22"/>
                <w:lang w:val="en-GB"/>
              </w:rPr>
            </w:pPr>
            <w:r>
              <w:rPr>
                <w:sz w:val="22"/>
                <w:szCs w:val="22"/>
                <w:lang w:val="en-GB"/>
              </w:rPr>
              <w:t>For SCO-III, the limits in Table 6 may be exceeded provided that the transport plan contains precautions which are to be employed during transport to obtain an overall level of safety at least equivalent to that which would be provided if the limits had been applied.</w:t>
            </w:r>
          </w:p>
          <w:bookmarkEnd w:id="30"/>
          <w:p w14:paraId="41661069" w14:textId="77777777" w:rsidR="002A41A0" w:rsidRDefault="002A41A0" w:rsidP="002A41A0">
            <w:pPr>
              <w:spacing w:line="288" w:lineRule="auto"/>
              <w:rPr>
                <w:sz w:val="22"/>
                <w:szCs w:val="22"/>
                <w:lang w:val="en-GB"/>
              </w:rPr>
            </w:pPr>
          </w:p>
          <w:p w14:paraId="03906FF4" w14:textId="77777777" w:rsidR="002A41A0" w:rsidRDefault="002A41A0" w:rsidP="002A41A0">
            <w:pPr>
              <w:spacing w:line="288" w:lineRule="auto"/>
              <w:rPr>
                <w:sz w:val="22"/>
                <w:szCs w:val="22"/>
                <w:lang w:val="en-GB"/>
              </w:rPr>
            </w:pPr>
          </w:p>
          <w:p w14:paraId="57239504" w14:textId="77777777" w:rsidR="002A41A0" w:rsidRDefault="002A41A0" w:rsidP="002A41A0">
            <w:pPr>
              <w:spacing w:line="288" w:lineRule="auto"/>
              <w:jc w:val="center"/>
              <w:rPr>
                <w:sz w:val="22"/>
                <w:szCs w:val="22"/>
                <w:lang w:val="en-GB"/>
              </w:rPr>
            </w:pPr>
            <w:r>
              <w:rPr>
                <w:sz w:val="22"/>
                <w:szCs w:val="22"/>
                <w:lang w:val="en-GB"/>
              </w:rPr>
              <w:t>TABLE 9. UN MARKING FOR PACKAGES AND OVERPACKS</w:t>
            </w:r>
          </w:p>
          <w:p w14:paraId="0B18AF32" w14:textId="77777777" w:rsidR="002A41A0" w:rsidRDefault="002A41A0" w:rsidP="002A41A0">
            <w:pPr>
              <w:spacing w:line="288" w:lineRule="auto"/>
              <w:rPr>
                <w:sz w:val="22"/>
                <w:szCs w:val="22"/>
                <w:lang w:val="en-GB"/>
              </w:rPr>
            </w:pPr>
          </w:p>
          <w:tbl>
            <w:tblPr>
              <w:tblW w:w="7035" w:type="dxa"/>
              <w:jc w:val="center"/>
              <w:tblLayout w:type="fixed"/>
              <w:tblCellMar>
                <w:left w:w="0" w:type="dxa"/>
                <w:right w:w="0" w:type="dxa"/>
              </w:tblCellMar>
              <w:tblLook w:val="01E0" w:firstRow="1" w:lastRow="1" w:firstColumn="1" w:lastColumn="1" w:noHBand="0" w:noVBand="0"/>
            </w:tblPr>
            <w:tblGrid>
              <w:gridCol w:w="3521"/>
              <w:gridCol w:w="3514"/>
            </w:tblGrid>
            <w:tr w:rsidR="002A41A0" w14:paraId="1F5831DC" w14:textId="77777777" w:rsidTr="002A41A0">
              <w:trPr>
                <w:trHeight w:val="20"/>
                <w:jc w:val="center"/>
              </w:trPr>
              <w:tc>
                <w:tcPr>
                  <w:tcW w:w="3519" w:type="dxa"/>
                  <w:tcBorders>
                    <w:top w:val="single" w:sz="4" w:space="0" w:color="231F20"/>
                    <w:left w:val="nil"/>
                    <w:bottom w:val="single" w:sz="4" w:space="0" w:color="231F20"/>
                    <w:right w:val="nil"/>
                  </w:tcBorders>
                  <w:hideMark/>
                </w:tcPr>
                <w:p w14:paraId="4D05C47D" w14:textId="77777777" w:rsidR="002A41A0" w:rsidRDefault="002A41A0" w:rsidP="002A41A0">
                  <w:pPr>
                    <w:widowControl w:val="0"/>
                    <w:overflowPunct/>
                    <w:autoSpaceDE/>
                    <w:adjustRightInd/>
                    <w:spacing w:line="288" w:lineRule="auto"/>
                    <w:ind w:right="-20"/>
                    <w:rPr>
                      <w:rFonts w:eastAsia="Times New Roman"/>
                      <w:sz w:val="18"/>
                      <w:szCs w:val="18"/>
                      <w:lang w:eastAsia="en-GB"/>
                    </w:rPr>
                  </w:pPr>
                  <w:r>
                    <w:rPr>
                      <w:rFonts w:eastAsia="Times New Roman"/>
                      <w:color w:val="231F20"/>
                      <w:sz w:val="18"/>
                      <w:szCs w:val="18"/>
                      <w:lang w:eastAsia="en-GB"/>
                    </w:rPr>
                    <w:t>Item</w:t>
                  </w:r>
                </w:p>
              </w:tc>
              <w:tc>
                <w:tcPr>
                  <w:tcW w:w="3512" w:type="dxa"/>
                  <w:tcBorders>
                    <w:top w:val="single" w:sz="4" w:space="0" w:color="231F20"/>
                    <w:left w:val="nil"/>
                    <w:bottom w:val="single" w:sz="4" w:space="0" w:color="231F20"/>
                    <w:right w:val="nil"/>
                  </w:tcBorders>
                  <w:hideMark/>
                </w:tcPr>
                <w:p w14:paraId="714FD982" w14:textId="77777777" w:rsidR="002A41A0" w:rsidRDefault="002A41A0" w:rsidP="002A41A0">
                  <w:pPr>
                    <w:widowControl w:val="0"/>
                    <w:overflowPunct/>
                    <w:autoSpaceDE/>
                    <w:adjustRightInd/>
                    <w:spacing w:line="288" w:lineRule="auto"/>
                    <w:ind w:left="220" w:right="-20"/>
                    <w:rPr>
                      <w:rFonts w:eastAsia="Times New Roman"/>
                      <w:sz w:val="18"/>
                      <w:szCs w:val="18"/>
                      <w:lang w:eastAsia="en-GB"/>
                    </w:rPr>
                  </w:pPr>
                  <w:r>
                    <w:rPr>
                      <w:rFonts w:eastAsia="Times New Roman"/>
                      <w:color w:val="231F20"/>
                      <w:sz w:val="18"/>
                      <w:szCs w:val="18"/>
                      <w:lang w:eastAsia="en-GB"/>
                    </w:rPr>
                    <w:t>UN m</w:t>
                  </w:r>
                  <w:r>
                    <w:rPr>
                      <w:rFonts w:eastAsia="Times New Roman"/>
                      <w:color w:val="231F20"/>
                      <w:spacing w:val="-1"/>
                      <w:sz w:val="18"/>
                      <w:szCs w:val="18"/>
                      <w:lang w:eastAsia="en-GB"/>
                    </w:rPr>
                    <w:t>a</w:t>
                  </w:r>
                  <w:r>
                    <w:rPr>
                      <w:rFonts w:eastAsia="Times New Roman"/>
                      <w:color w:val="231F20"/>
                      <w:sz w:val="18"/>
                      <w:szCs w:val="18"/>
                      <w:lang w:eastAsia="en-GB"/>
                    </w:rPr>
                    <w:t>rks</w:t>
                  </w:r>
                  <w:r>
                    <w:rPr>
                      <w:rFonts w:eastAsia="Times New Roman"/>
                      <w:color w:val="231F20"/>
                      <w:position w:val="7"/>
                      <w:sz w:val="18"/>
                      <w:szCs w:val="18"/>
                      <w:lang w:eastAsia="en-GB"/>
                    </w:rPr>
                    <w:t>a</w:t>
                  </w:r>
                </w:p>
              </w:tc>
            </w:tr>
            <w:tr w:rsidR="002A41A0" w14:paraId="79996861" w14:textId="77777777" w:rsidTr="002A41A0">
              <w:trPr>
                <w:trHeight w:val="20"/>
                <w:jc w:val="center"/>
              </w:trPr>
              <w:tc>
                <w:tcPr>
                  <w:tcW w:w="3519" w:type="dxa"/>
                  <w:tcBorders>
                    <w:top w:val="single" w:sz="4" w:space="0" w:color="231F20"/>
                    <w:left w:val="nil"/>
                    <w:bottom w:val="nil"/>
                    <w:right w:val="nil"/>
                  </w:tcBorders>
                  <w:hideMark/>
                </w:tcPr>
                <w:p w14:paraId="157D927A" w14:textId="77777777" w:rsidR="002A41A0" w:rsidRDefault="002A41A0" w:rsidP="002A41A0">
                  <w:pPr>
                    <w:widowControl w:val="0"/>
                    <w:overflowPunct/>
                    <w:autoSpaceDE/>
                    <w:adjustRightInd/>
                    <w:spacing w:line="288" w:lineRule="auto"/>
                    <w:ind w:right="-23"/>
                    <w:rPr>
                      <w:rFonts w:ascii="Symbol" w:eastAsia="Symbol" w:hAnsi="Symbol" w:cs="Symbol"/>
                      <w:sz w:val="18"/>
                      <w:szCs w:val="18"/>
                      <w:lang w:eastAsia="en-GB"/>
                    </w:rPr>
                  </w:pPr>
                  <w:r>
                    <w:rPr>
                      <w:rFonts w:eastAsia="Times New Roman"/>
                      <w:i/>
                      <w:color w:val="231F20"/>
                      <w:sz w:val="18"/>
                      <w:szCs w:val="18"/>
                      <w:lang w:eastAsia="en-GB"/>
                    </w:rPr>
                    <w:t>Package</w:t>
                  </w:r>
                  <w:r>
                    <w:rPr>
                      <w:rFonts w:ascii="Symbol" w:eastAsia="Symbol" w:hAnsi="Symbol" w:cs="Symbol"/>
                      <w:color w:val="231F20"/>
                      <w:sz w:val="18"/>
                      <w:szCs w:val="18"/>
                      <w:lang w:eastAsia="en-GB"/>
                    </w:rPr>
                    <w:t xml:space="preserve"> </w:t>
                  </w:r>
                </w:p>
                <w:p w14:paraId="0D6905B9" w14:textId="77777777" w:rsidR="002A41A0" w:rsidRDefault="002A41A0" w:rsidP="002A41A0">
                  <w:pPr>
                    <w:widowControl w:val="0"/>
                    <w:overflowPunct/>
                    <w:autoSpaceDE/>
                    <w:adjustRightInd/>
                    <w:spacing w:line="288" w:lineRule="auto"/>
                    <w:ind w:right="-23"/>
                    <w:rPr>
                      <w:rFonts w:eastAsia="Times New Roman"/>
                      <w:color w:val="231F20"/>
                      <w:sz w:val="18"/>
                      <w:szCs w:val="18"/>
                      <w:lang w:eastAsia="en-GB"/>
                    </w:rPr>
                  </w:pPr>
                  <w:r>
                    <w:rPr>
                      <w:rFonts w:eastAsia="Times New Roman"/>
                      <w:color w:val="231F20"/>
                      <w:sz w:val="18"/>
                      <w:szCs w:val="18"/>
                      <w:lang w:eastAsia="en-GB"/>
                    </w:rPr>
                    <w:t>(</w:t>
                  </w:r>
                  <w:r>
                    <w:rPr>
                      <w:rFonts w:eastAsia="Times New Roman"/>
                      <w:color w:val="231F20"/>
                      <w:spacing w:val="-1"/>
                      <w:sz w:val="18"/>
                      <w:szCs w:val="18"/>
                      <w:lang w:eastAsia="en-GB"/>
                    </w:rPr>
                    <w:t>o</w:t>
                  </w:r>
                  <w:r>
                    <w:rPr>
                      <w:rFonts w:eastAsia="Times New Roman"/>
                      <w:color w:val="231F20"/>
                      <w:sz w:val="18"/>
                      <w:szCs w:val="18"/>
                      <w:lang w:eastAsia="en-GB"/>
                    </w:rPr>
                    <w:t>ther</w:t>
                  </w:r>
                  <w:r>
                    <w:rPr>
                      <w:rFonts w:eastAsia="Times New Roman"/>
                      <w:color w:val="231F20"/>
                      <w:spacing w:val="-3"/>
                      <w:sz w:val="18"/>
                      <w:szCs w:val="18"/>
                      <w:lang w:eastAsia="en-GB"/>
                    </w:rPr>
                    <w:t xml:space="preserve"> </w:t>
                  </w:r>
                  <w:r>
                    <w:rPr>
                      <w:rFonts w:eastAsia="Times New Roman"/>
                      <w:color w:val="231F20"/>
                      <w:spacing w:val="-1"/>
                      <w:sz w:val="18"/>
                      <w:szCs w:val="18"/>
                      <w:lang w:eastAsia="en-GB"/>
                    </w:rPr>
                    <w:t>t</w:t>
                  </w:r>
                  <w:r>
                    <w:rPr>
                      <w:rFonts w:eastAsia="Times New Roman"/>
                      <w:color w:val="231F20"/>
                      <w:sz w:val="18"/>
                      <w:szCs w:val="18"/>
                      <w:lang w:eastAsia="en-GB"/>
                    </w:rPr>
                    <w:t>han</w:t>
                  </w:r>
                  <w:r>
                    <w:rPr>
                      <w:rFonts w:eastAsia="Times New Roman"/>
                      <w:color w:val="231F20"/>
                      <w:spacing w:val="-2"/>
                      <w:sz w:val="18"/>
                      <w:szCs w:val="18"/>
                      <w:lang w:eastAsia="en-GB"/>
                    </w:rPr>
                    <w:t xml:space="preserve"> </w:t>
                  </w:r>
                  <w:r>
                    <w:rPr>
                      <w:rFonts w:eastAsia="Times New Roman"/>
                      <w:color w:val="231F20"/>
                      <w:sz w:val="18"/>
                      <w:szCs w:val="18"/>
                      <w:lang w:eastAsia="en-GB"/>
                    </w:rPr>
                    <w:t>an</w:t>
                  </w:r>
                  <w:r>
                    <w:rPr>
                      <w:rFonts w:eastAsia="Times New Roman"/>
                      <w:color w:val="231F20"/>
                      <w:spacing w:val="-2"/>
                      <w:sz w:val="18"/>
                      <w:szCs w:val="18"/>
                      <w:lang w:eastAsia="en-GB"/>
                    </w:rPr>
                    <w:t xml:space="preserve"> </w:t>
                  </w:r>
                  <w:r>
                    <w:rPr>
                      <w:rFonts w:eastAsia="Times New Roman"/>
                      <w:i/>
                      <w:color w:val="231F20"/>
                      <w:sz w:val="18"/>
                      <w:szCs w:val="18"/>
                      <w:lang w:eastAsia="en-GB"/>
                    </w:rPr>
                    <w:t>e</w:t>
                  </w:r>
                  <w:r>
                    <w:rPr>
                      <w:rFonts w:eastAsia="Times New Roman"/>
                      <w:i/>
                      <w:color w:val="231F20"/>
                      <w:spacing w:val="-1"/>
                      <w:sz w:val="18"/>
                      <w:szCs w:val="18"/>
                      <w:lang w:eastAsia="en-GB"/>
                    </w:rPr>
                    <w:t>x</w:t>
                  </w:r>
                  <w:r>
                    <w:rPr>
                      <w:rFonts w:eastAsia="Times New Roman"/>
                      <w:i/>
                      <w:color w:val="231F20"/>
                      <w:sz w:val="18"/>
                      <w:szCs w:val="18"/>
                      <w:lang w:eastAsia="en-GB"/>
                    </w:rPr>
                    <w:t>c</w:t>
                  </w:r>
                  <w:r>
                    <w:rPr>
                      <w:rFonts w:eastAsia="Times New Roman"/>
                      <w:i/>
                      <w:color w:val="231F20"/>
                      <w:spacing w:val="-1"/>
                      <w:sz w:val="18"/>
                      <w:szCs w:val="18"/>
                      <w:lang w:eastAsia="en-GB"/>
                    </w:rPr>
                    <w:t>e</w:t>
                  </w:r>
                  <w:r>
                    <w:rPr>
                      <w:rFonts w:eastAsia="Times New Roman"/>
                      <w:i/>
                      <w:color w:val="231F20"/>
                      <w:sz w:val="18"/>
                      <w:szCs w:val="18"/>
                      <w:lang w:eastAsia="en-GB"/>
                    </w:rPr>
                    <w:t>pt</w:t>
                  </w:r>
                  <w:r>
                    <w:rPr>
                      <w:rFonts w:eastAsia="Times New Roman"/>
                      <w:i/>
                      <w:color w:val="231F20"/>
                      <w:spacing w:val="-1"/>
                      <w:sz w:val="18"/>
                      <w:szCs w:val="18"/>
                      <w:lang w:eastAsia="en-GB"/>
                    </w:rPr>
                    <w:t>e</w:t>
                  </w:r>
                  <w:r>
                    <w:rPr>
                      <w:rFonts w:eastAsia="Times New Roman"/>
                      <w:i/>
                      <w:color w:val="231F20"/>
                      <w:sz w:val="18"/>
                      <w:szCs w:val="18"/>
                      <w:lang w:eastAsia="en-GB"/>
                    </w:rPr>
                    <w:t>d</w:t>
                  </w:r>
                  <w:r>
                    <w:rPr>
                      <w:rFonts w:eastAsia="Times New Roman"/>
                      <w:i/>
                      <w:color w:val="231F20"/>
                      <w:spacing w:val="-4"/>
                      <w:sz w:val="18"/>
                      <w:szCs w:val="18"/>
                      <w:lang w:eastAsia="en-GB"/>
                    </w:rPr>
                    <w:t xml:space="preserve"> </w:t>
                  </w:r>
                  <w:r>
                    <w:rPr>
                      <w:rFonts w:eastAsia="Times New Roman"/>
                      <w:i/>
                      <w:color w:val="231F20"/>
                      <w:spacing w:val="-1"/>
                      <w:sz w:val="18"/>
                      <w:szCs w:val="18"/>
                      <w:lang w:eastAsia="en-GB"/>
                    </w:rPr>
                    <w:t>package</w:t>
                  </w:r>
                  <w:r>
                    <w:rPr>
                      <w:rFonts w:eastAsia="Times New Roman"/>
                      <w:color w:val="231F20"/>
                      <w:sz w:val="18"/>
                      <w:szCs w:val="18"/>
                      <w:lang w:eastAsia="en-GB"/>
                    </w:rPr>
                    <w:t>)</w:t>
                  </w:r>
                </w:p>
              </w:tc>
              <w:tc>
                <w:tcPr>
                  <w:tcW w:w="3512" w:type="dxa"/>
                  <w:tcBorders>
                    <w:top w:val="single" w:sz="4" w:space="0" w:color="231F20"/>
                    <w:left w:val="nil"/>
                    <w:bottom w:val="nil"/>
                    <w:right w:val="nil"/>
                  </w:tcBorders>
                  <w:hideMark/>
                </w:tcPr>
                <w:p w14:paraId="110D54EA" w14:textId="77777777" w:rsidR="002A41A0" w:rsidRDefault="002A41A0" w:rsidP="002A41A0">
                  <w:pPr>
                    <w:widowControl w:val="0"/>
                    <w:overflowPunct/>
                    <w:autoSpaceDE/>
                    <w:adjustRightInd/>
                    <w:spacing w:line="288" w:lineRule="auto"/>
                    <w:ind w:left="220" w:right="-20"/>
                    <w:rPr>
                      <w:rFonts w:ascii="Symbol" w:eastAsia="Symbol" w:hAnsi="Symbol" w:cs="Symbol"/>
                      <w:sz w:val="18"/>
                      <w:szCs w:val="18"/>
                      <w:lang w:eastAsia="en-GB"/>
                    </w:rPr>
                  </w:pPr>
                  <w:r>
                    <w:rPr>
                      <w:rFonts w:eastAsia="Times New Roman"/>
                      <w:color w:val="231F20"/>
                      <w:sz w:val="18"/>
                      <w:szCs w:val="18"/>
                      <w:lang w:eastAsia="en-GB"/>
                    </w:rPr>
                    <w:t>UN</w:t>
                  </w:r>
                  <w:r>
                    <w:rPr>
                      <w:rFonts w:eastAsia="Times New Roman"/>
                      <w:color w:val="231F20"/>
                      <w:spacing w:val="-1"/>
                      <w:sz w:val="18"/>
                      <w:szCs w:val="18"/>
                      <w:lang w:eastAsia="en-GB"/>
                    </w:rPr>
                    <w:t xml:space="preserve"> </w:t>
                  </w:r>
                  <w:r>
                    <w:rPr>
                      <w:rFonts w:eastAsia="Times New Roman"/>
                      <w:color w:val="231F20"/>
                      <w:sz w:val="18"/>
                      <w:szCs w:val="18"/>
                      <w:lang w:eastAsia="en-GB"/>
                    </w:rPr>
                    <w:t>numbe</w:t>
                  </w:r>
                  <w:r>
                    <w:rPr>
                      <w:rFonts w:eastAsia="Times New Roman"/>
                      <w:color w:val="231F20"/>
                      <w:spacing w:val="-7"/>
                      <w:sz w:val="18"/>
                      <w:szCs w:val="18"/>
                      <w:lang w:eastAsia="en-GB"/>
                    </w:rPr>
                    <w:t>r</w:t>
                  </w:r>
                  <w:r>
                    <w:rPr>
                      <w:rFonts w:eastAsia="Times New Roman"/>
                      <w:color w:val="231F20"/>
                      <w:sz w:val="18"/>
                      <w:szCs w:val="18"/>
                      <w:lang w:eastAsia="en-GB"/>
                    </w:rPr>
                    <w:t>,</w:t>
                  </w:r>
                  <w:r>
                    <w:rPr>
                      <w:rFonts w:eastAsia="Times New Roman"/>
                      <w:color w:val="231F20"/>
                      <w:spacing w:val="-5"/>
                      <w:sz w:val="18"/>
                      <w:szCs w:val="18"/>
                      <w:lang w:eastAsia="en-GB"/>
                    </w:rPr>
                    <w:t xml:space="preserve"> </w:t>
                  </w:r>
                  <w:r>
                    <w:rPr>
                      <w:rFonts w:eastAsia="Times New Roman"/>
                      <w:color w:val="231F20"/>
                      <w:sz w:val="18"/>
                      <w:szCs w:val="18"/>
                      <w:lang w:eastAsia="en-GB"/>
                    </w:rPr>
                    <w:t>p</w:t>
                  </w:r>
                  <w:r>
                    <w:rPr>
                      <w:rFonts w:eastAsia="Times New Roman"/>
                      <w:color w:val="231F20"/>
                      <w:spacing w:val="-1"/>
                      <w:sz w:val="18"/>
                      <w:szCs w:val="18"/>
                      <w:lang w:eastAsia="en-GB"/>
                    </w:rPr>
                    <w:t>r</w:t>
                  </w:r>
                  <w:r>
                    <w:rPr>
                      <w:rFonts w:eastAsia="Times New Roman"/>
                      <w:color w:val="231F20"/>
                      <w:sz w:val="18"/>
                      <w:szCs w:val="18"/>
                      <w:lang w:eastAsia="en-GB"/>
                    </w:rPr>
                    <w:t>eceded</w:t>
                  </w:r>
                  <w:r>
                    <w:rPr>
                      <w:rFonts w:eastAsia="Times New Roman"/>
                      <w:color w:val="231F20"/>
                      <w:spacing w:val="-4"/>
                      <w:sz w:val="18"/>
                      <w:szCs w:val="18"/>
                      <w:lang w:eastAsia="en-GB"/>
                    </w:rPr>
                    <w:t xml:space="preserve"> </w:t>
                  </w:r>
                  <w:r>
                    <w:rPr>
                      <w:rFonts w:eastAsia="Times New Roman"/>
                      <w:color w:val="231F20"/>
                      <w:sz w:val="18"/>
                      <w:szCs w:val="18"/>
                      <w:lang w:eastAsia="en-GB"/>
                    </w:rPr>
                    <w:t>by</w:t>
                  </w:r>
                  <w:r>
                    <w:rPr>
                      <w:rFonts w:eastAsia="Times New Roman"/>
                      <w:color w:val="231F20"/>
                      <w:spacing w:val="-1"/>
                      <w:sz w:val="18"/>
                      <w:szCs w:val="18"/>
                      <w:lang w:eastAsia="en-GB"/>
                    </w:rPr>
                    <w:t xml:space="preserve"> </w:t>
                  </w:r>
                  <w:r>
                    <w:rPr>
                      <w:rFonts w:eastAsia="Times New Roman"/>
                      <w:color w:val="231F20"/>
                      <w:sz w:val="18"/>
                      <w:szCs w:val="18"/>
                      <w:lang w:eastAsia="en-GB"/>
                    </w:rPr>
                    <w:t>the</w:t>
                  </w:r>
                  <w:r>
                    <w:rPr>
                      <w:rFonts w:eastAsia="Times New Roman"/>
                      <w:color w:val="231F20"/>
                      <w:spacing w:val="-1"/>
                      <w:sz w:val="18"/>
                      <w:szCs w:val="18"/>
                      <w:lang w:eastAsia="en-GB"/>
                    </w:rPr>
                    <w:t xml:space="preserve"> </w:t>
                  </w:r>
                  <w:r>
                    <w:rPr>
                      <w:rFonts w:eastAsia="Times New Roman"/>
                      <w:color w:val="231F20"/>
                      <w:sz w:val="18"/>
                      <w:szCs w:val="18"/>
                      <w:lang w:eastAsia="en-GB"/>
                    </w:rPr>
                    <w:t>letters</w:t>
                  </w:r>
                  <w:r>
                    <w:rPr>
                      <w:rFonts w:eastAsia="Times New Roman"/>
                      <w:color w:val="231F20"/>
                      <w:spacing w:val="-5"/>
                      <w:sz w:val="18"/>
                      <w:szCs w:val="18"/>
                      <w:lang w:eastAsia="en-GB"/>
                    </w:rPr>
                    <w:t xml:space="preserve"> </w:t>
                  </w:r>
                  <w:r>
                    <w:rPr>
                      <w:rFonts w:eastAsia="Times New Roman"/>
                      <w:color w:val="231F20"/>
                      <w:sz w:val="18"/>
                      <w:szCs w:val="18"/>
                      <w:lang w:eastAsia="en-GB"/>
                    </w:rPr>
                    <w:t>“UN”</w:t>
                  </w:r>
                  <w:r>
                    <w:rPr>
                      <w:rFonts w:eastAsia="Times New Roman"/>
                      <w:color w:val="231F20"/>
                      <w:spacing w:val="-2"/>
                      <w:sz w:val="18"/>
                      <w:szCs w:val="18"/>
                      <w:lang w:eastAsia="en-GB"/>
                    </w:rPr>
                    <w:t>,</w:t>
                  </w:r>
                  <w:r>
                    <w:rPr>
                      <w:rFonts w:ascii="Symbol" w:eastAsia="Symbol" w:hAnsi="Symbol" w:cs="Symbol"/>
                      <w:color w:val="231F20"/>
                      <w:sz w:val="18"/>
                      <w:szCs w:val="18"/>
                      <w:lang w:eastAsia="en-GB"/>
                    </w:rPr>
                    <w:t xml:space="preserve"> </w:t>
                  </w:r>
                </w:p>
                <w:p w14:paraId="477F4C28" w14:textId="77777777" w:rsidR="002A41A0" w:rsidRDefault="002A41A0" w:rsidP="002A41A0">
                  <w:pPr>
                    <w:widowControl w:val="0"/>
                    <w:overflowPunct/>
                    <w:autoSpaceDE/>
                    <w:adjustRightInd/>
                    <w:spacing w:line="288" w:lineRule="auto"/>
                    <w:ind w:left="220" w:right="-20"/>
                    <w:rPr>
                      <w:rFonts w:eastAsia="Times New Roman"/>
                      <w:sz w:val="18"/>
                      <w:szCs w:val="18"/>
                      <w:lang w:eastAsia="en-GB"/>
                    </w:rPr>
                  </w:pPr>
                  <w:r>
                    <w:rPr>
                      <w:rFonts w:eastAsia="Times New Roman"/>
                      <w:color w:val="231F20"/>
                      <w:sz w:val="18"/>
                      <w:szCs w:val="18"/>
                      <w:lang w:eastAsia="en-GB"/>
                    </w:rPr>
                    <w:t>and</w:t>
                  </w:r>
                  <w:r>
                    <w:rPr>
                      <w:rFonts w:eastAsia="Times New Roman"/>
                      <w:color w:val="231F20"/>
                      <w:spacing w:val="-4"/>
                      <w:sz w:val="18"/>
                      <w:szCs w:val="18"/>
                      <w:lang w:eastAsia="en-GB"/>
                    </w:rPr>
                    <w:t xml:space="preserve"> </w:t>
                  </w:r>
                  <w:r>
                    <w:rPr>
                      <w:rFonts w:eastAsia="Times New Roman"/>
                      <w:color w:val="231F20"/>
                      <w:sz w:val="18"/>
                      <w:szCs w:val="18"/>
                      <w:lang w:eastAsia="en-GB"/>
                    </w:rPr>
                    <w:t>the</w:t>
                  </w:r>
                  <w:r>
                    <w:rPr>
                      <w:rFonts w:eastAsia="Times New Roman"/>
                      <w:color w:val="231F20"/>
                      <w:spacing w:val="-1"/>
                      <w:sz w:val="18"/>
                      <w:szCs w:val="18"/>
                      <w:lang w:eastAsia="en-GB"/>
                    </w:rPr>
                    <w:t xml:space="preserve"> </w:t>
                  </w:r>
                  <w:r>
                    <w:rPr>
                      <w:rFonts w:eastAsia="Times New Roman"/>
                      <w:color w:val="231F20"/>
                      <w:sz w:val="18"/>
                      <w:szCs w:val="18"/>
                      <w:lang w:eastAsia="en-GB"/>
                    </w:rPr>
                    <w:t>p</w:t>
                  </w:r>
                  <w:r>
                    <w:rPr>
                      <w:rFonts w:eastAsia="Times New Roman"/>
                      <w:color w:val="231F20"/>
                      <w:spacing w:val="-1"/>
                      <w:sz w:val="18"/>
                      <w:szCs w:val="18"/>
                      <w:lang w:eastAsia="en-GB"/>
                    </w:rPr>
                    <w:t>r</w:t>
                  </w:r>
                  <w:r>
                    <w:rPr>
                      <w:rFonts w:eastAsia="Times New Roman"/>
                      <w:color w:val="231F20"/>
                      <w:sz w:val="18"/>
                      <w:szCs w:val="18"/>
                      <w:lang w:eastAsia="en-GB"/>
                    </w:rPr>
                    <w:t>oper</w:t>
                  </w:r>
                  <w:r>
                    <w:rPr>
                      <w:rFonts w:eastAsia="Times New Roman"/>
                      <w:color w:val="231F20"/>
                      <w:spacing w:val="-4"/>
                      <w:sz w:val="18"/>
                      <w:szCs w:val="18"/>
                      <w:lang w:eastAsia="en-GB"/>
                    </w:rPr>
                    <w:t xml:space="preserve"> </w:t>
                  </w:r>
                  <w:r>
                    <w:rPr>
                      <w:rFonts w:eastAsia="Times New Roman"/>
                      <w:color w:val="231F20"/>
                      <w:sz w:val="18"/>
                      <w:szCs w:val="18"/>
                      <w:lang w:eastAsia="en-GB"/>
                    </w:rPr>
                    <w:t>shipping</w:t>
                  </w:r>
                  <w:r>
                    <w:rPr>
                      <w:rFonts w:eastAsia="Times New Roman"/>
                      <w:color w:val="231F20"/>
                      <w:spacing w:val="-5"/>
                      <w:sz w:val="18"/>
                      <w:szCs w:val="18"/>
                      <w:lang w:eastAsia="en-GB"/>
                    </w:rPr>
                    <w:t xml:space="preserve"> </w:t>
                  </w:r>
                  <w:r>
                    <w:rPr>
                      <w:rFonts w:eastAsia="Times New Roman"/>
                      <w:color w:val="231F20"/>
                      <w:spacing w:val="-1"/>
                      <w:sz w:val="18"/>
                      <w:szCs w:val="18"/>
                      <w:lang w:eastAsia="en-GB"/>
                    </w:rPr>
                    <w:t>n</w:t>
                  </w:r>
                  <w:r>
                    <w:rPr>
                      <w:rFonts w:eastAsia="Times New Roman"/>
                      <w:color w:val="231F20"/>
                      <w:spacing w:val="1"/>
                      <w:sz w:val="18"/>
                      <w:szCs w:val="18"/>
                      <w:lang w:eastAsia="en-GB"/>
                    </w:rPr>
                    <w:t>a</w:t>
                  </w:r>
                  <w:r>
                    <w:rPr>
                      <w:rFonts w:eastAsia="Times New Roman"/>
                      <w:color w:val="231F20"/>
                      <w:sz w:val="18"/>
                      <w:szCs w:val="18"/>
                      <w:lang w:eastAsia="en-GB"/>
                    </w:rPr>
                    <w:t>me</w:t>
                  </w:r>
                </w:p>
              </w:tc>
            </w:tr>
            <w:tr w:rsidR="002A41A0" w14:paraId="04012B8D" w14:textId="77777777" w:rsidTr="002A41A0">
              <w:trPr>
                <w:trHeight w:val="20"/>
                <w:jc w:val="center"/>
              </w:trPr>
              <w:tc>
                <w:tcPr>
                  <w:tcW w:w="3519" w:type="dxa"/>
                  <w:hideMark/>
                </w:tcPr>
                <w:p w14:paraId="0D4646E1" w14:textId="77777777" w:rsidR="002A41A0" w:rsidRDefault="002A41A0" w:rsidP="002A41A0">
                  <w:pPr>
                    <w:widowControl w:val="0"/>
                    <w:overflowPunct/>
                    <w:autoSpaceDE/>
                    <w:adjustRightInd/>
                    <w:spacing w:line="288" w:lineRule="auto"/>
                    <w:ind w:right="-20"/>
                    <w:rPr>
                      <w:rFonts w:ascii="Symbol" w:eastAsia="Symbol" w:hAnsi="Symbol" w:cs="Symbol"/>
                      <w:sz w:val="18"/>
                      <w:szCs w:val="18"/>
                      <w:lang w:eastAsia="en-GB"/>
                    </w:rPr>
                  </w:pPr>
                  <w:r>
                    <w:rPr>
                      <w:rFonts w:eastAsia="Times New Roman"/>
                      <w:i/>
                      <w:color w:val="231F20"/>
                      <w:sz w:val="18"/>
                      <w:szCs w:val="18"/>
                      <w:lang w:eastAsia="en-GB"/>
                    </w:rPr>
                    <w:t>Excepted</w:t>
                  </w:r>
                  <w:r>
                    <w:rPr>
                      <w:rFonts w:eastAsia="Times New Roman"/>
                      <w:i/>
                      <w:color w:val="231F20"/>
                      <w:spacing w:val="-8"/>
                      <w:sz w:val="18"/>
                      <w:szCs w:val="18"/>
                      <w:lang w:eastAsia="en-GB"/>
                    </w:rPr>
                    <w:t xml:space="preserve"> </w:t>
                  </w:r>
                  <w:r>
                    <w:rPr>
                      <w:rFonts w:eastAsia="Times New Roman"/>
                      <w:i/>
                      <w:color w:val="231F20"/>
                      <w:sz w:val="18"/>
                      <w:szCs w:val="18"/>
                      <w:lang w:eastAsia="en-GB"/>
                    </w:rPr>
                    <w:t>package</w:t>
                  </w:r>
                  <w:r>
                    <w:rPr>
                      <w:rFonts w:ascii="Symbol" w:eastAsia="Symbol" w:hAnsi="Symbol" w:cs="Symbol"/>
                      <w:color w:val="231F20"/>
                      <w:sz w:val="18"/>
                      <w:szCs w:val="18"/>
                      <w:lang w:eastAsia="en-GB"/>
                    </w:rPr>
                    <w:t xml:space="preserve"> </w:t>
                  </w:r>
                </w:p>
                <w:p w14:paraId="5C19E01B" w14:textId="77777777" w:rsidR="002A41A0" w:rsidRDefault="002A41A0" w:rsidP="002A41A0">
                  <w:pPr>
                    <w:widowControl w:val="0"/>
                    <w:overflowPunct/>
                    <w:autoSpaceDE/>
                    <w:adjustRightInd/>
                    <w:spacing w:line="288" w:lineRule="auto"/>
                    <w:ind w:right="-20"/>
                    <w:rPr>
                      <w:rFonts w:ascii="Symbol" w:eastAsia="Symbol" w:hAnsi="Symbol" w:cs="Symbol"/>
                      <w:sz w:val="18"/>
                      <w:szCs w:val="18"/>
                      <w:lang w:eastAsia="en-GB"/>
                    </w:rPr>
                  </w:pPr>
                  <w:r>
                    <w:rPr>
                      <w:rFonts w:eastAsia="Times New Roman"/>
                      <w:color w:val="231F20"/>
                      <w:sz w:val="18"/>
                      <w:szCs w:val="18"/>
                      <w:lang w:eastAsia="en-GB"/>
                    </w:rPr>
                    <w:t>(</w:t>
                  </w:r>
                  <w:r>
                    <w:rPr>
                      <w:rFonts w:eastAsia="Times New Roman"/>
                      <w:color w:val="231F20"/>
                      <w:spacing w:val="-1"/>
                      <w:sz w:val="18"/>
                      <w:szCs w:val="18"/>
                      <w:lang w:eastAsia="en-GB"/>
                    </w:rPr>
                    <w:t>o</w:t>
                  </w:r>
                  <w:r>
                    <w:rPr>
                      <w:rFonts w:eastAsia="Times New Roman"/>
                      <w:color w:val="231F20"/>
                      <w:sz w:val="18"/>
                      <w:szCs w:val="18"/>
                      <w:lang w:eastAsia="en-GB"/>
                    </w:rPr>
                    <w:t>ther</w:t>
                  </w:r>
                  <w:r>
                    <w:rPr>
                      <w:rFonts w:eastAsia="Times New Roman"/>
                      <w:color w:val="231F20"/>
                      <w:spacing w:val="-3"/>
                      <w:sz w:val="18"/>
                      <w:szCs w:val="18"/>
                      <w:lang w:eastAsia="en-GB"/>
                    </w:rPr>
                    <w:t xml:space="preserve"> </w:t>
                  </w:r>
                  <w:r>
                    <w:rPr>
                      <w:rFonts w:eastAsia="Times New Roman"/>
                      <w:color w:val="231F20"/>
                      <w:spacing w:val="-1"/>
                      <w:sz w:val="18"/>
                      <w:szCs w:val="18"/>
                      <w:lang w:eastAsia="en-GB"/>
                    </w:rPr>
                    <w:t>t</w:t>
                  </w:r>
                  <w:r>
                    <w:rPr>
                      <w:rFonts w:eastAsia="Times New Roman"/>
                      <w:color w:val="231F20"/>
                      <w:sz w:val="18"/>
                      <w:szCs w:val="18"/>
                      <w:lang w:eastAsia="en-GB"/>
                    </w:rPr>
                    <w:t>han</w:t>
                  </w:r>
                  <w:r>
                    <w:rPr>
                      <w:rFonts w:eastAsia="Times New Roman"/>
                      <w:color w:val="231F20"/>
                      <w:spacing w:val="-2"/>
                      <w:sz w:val="18"/>
                      <w:szCs w:val="18"/>
                      <w:lang w:eastAsia="en-GB"/>
                    </w:rPr>
                    <w:t xml:space="preserve"> </w:t>
                  </w:r>
                  <w:r>
                    <w:rPr>
                      <w:rFonts w:eastAsia="Times New Roman"/>
                      <w:color w:val="231F20"/>
                      <w:sz w:val="18"/>
                      <w:szCs w:val="18"/>
                      <w:lang w:eastAsia="en-GB"/>
                    </w:rPr>
                    <w:t>those</w:t>
                  </w:r>
                  <w:r>
                    <w:rPr>
                      <w:rFonts w:eastAsia="Times New Roman"/>
                      <w:color w:val="231F20"/>
                      <w:spacing w:val="-4"/>
                      <w:sz w:val="18"/>
                      <w:szCs w:val="18"/>
                      <w:lang w:eastAsia="en-GB"/>
                    </w:rPr>
                    <w:t xml:space="preserve"> </w:t>
                  </w:r>
                  <w:r>
                    <w:rPr>
                      <w:rFonts w:eastAsia="Times New Roman"/>
                      <w:color w:val="231F20"/>
                      <w:sz w:val="18"/>
                      <w:szCs w:val="18"/>
                      <w:lang w:eastAsia="en-GB"/>
                    </w:rPr>
                    <w:t>in</w:t>
                  </w:r>
                  <w:r>
                    <w:rPr>
                      <w:rFonts w:eastAsia="Times New Roman"/>
                      <w:color w:val="231F20"/>
                      <w:spacing w:val="-2"/>
                      <w:sz w:val="18"/>
                      <w:szCs w:val="18"/>
                      <w:lang w:eastAsia="en-GB"/>
                    </w:rPr>
                    <w:t xml:space="preserve"> </w:t>
                  </w:r>
                  <w:r>
                    <w:rPr>
                      <w:rFonts w:eastAsia="Times New Roman"/>
                      <w:i/>
                      <w:color w:val="231F20"/>
                      <w:sz w:val="18"/>
                      <w:szCs w:val="18"/>
                      <w:lang w:eastAsia="en-GB"/>
                    </w:rPr>
                    <w:t>consignments</w:t>
                  </w:r>
                  <w:r>
                    <w:rPr>
                      <w:rFonts w:eastAsia="Times New Roman"/>
                      <w:i/>
                      <w:color w:val="231F20"/>
                      <w:spacing w:val="-9"/>
                      <w:sz w:val="18"/>
                      <w:szCs w:val="18"/>
                      <w:lang w:eastAsia="en-GB"/>
                    </w:rPr>
                    <w:t xml:space="preserve"> </w:t>
                  </w:r>
                  <w:r>
                    <w:rPr>
                      <w:rFonts w:eastAsia="Times New Roman"/>
                      <w:color w:val="231F20"/>
                      <w:spacing w:val="-1"/>
                      <w:sz w:val="18"/>
                      <w:szCs w:val="18"/>
                      <w:lang w:eastAsia="en-GB"/>
                    </w:rPr>
                    <w:t>a</w:t>
                  </w:r>
                  <w:r>
                    <w:rPr>
                      <w:rFonts w:eastAsia="Times New Roman"/>
                      <w:color w:val="231F20"/>
                      <w:spacing w:val="1"/>
                      <w:sz w:val="18"/>
                      <w:szCs w:val="18"/>
                      <w:lang w:eastAsia="en-GB"/>
                    </w:rPr>
                    <w:t>c</w:t>
                  </w:r>
                  <w:r>
                    <w:rPr>
                      <w:rFonts w:eastAsia="Times New Roman"/>
                      <w:color w:val="231F20"/>
                      <w:spacing w:val="-1"/>
                      <w:sz w:val="18"/>
                      <w:szCs w:val="18"/>
                      <w:lang w:eastAsia="en-GB"/>
                    </w:rPr>
                    <w:t>c</w:t>
                  </w:r>
                  <w:r>
                    <w:rPr>
                      <w:rFonts w:eastAsia="Times New Roman"/>
                      <w:color w:val="231F20"/>
                      <w:spacing w:val="1"/>
                      <w:sz w:val="18"/>
                      <w:szCs w:val="18"/>
                      <w:lang w:eastAsia="en-GB"/>
                    </w:rPr>
                    <w:t>e</w:t>
                  </w:r>
                  <w:r>
                    <w:rPr>
                      <w:rFonts w:eastAsia="Times New Roman"/>
                      <w:color w:val="231F20"/>
                      <w:spacing w:val="-1"/>
                      <w:sz w:val="18"/>
                      <w:szCs w:val="18"/>
                      <w:lang w:eastAsia="en-GB"/>
                    </w:rPr>
                    <w:t>pt</w:t>
                  </w:r>
                  <w:r>
                    <w:rPr>
                      <w:rFonts w:eastAsia="Times New Roman"/>
                      <w:color w:val="231F20"/>
                      <w:spacing w:val="1"/>
                      <w:sz w:val="18"/>
                      <w:szCs w:val="18"/>
                      <w:lang w:eastAsia="en-GB"/>
                    </w:rPr>
                    <w:t>e</w:t>
                  </w:r>
                  <w:r>
                    <w:rPr>
                      <w:rFonts w:eastAsia="Times New Roman"/>
                      <w:color w:val="231F20"/>
                      <w:spacing w:val="-1"/>
                      <w:sz w:val="18"/>
                      <w:szCs w:val="18"/>
                      <w:lang w:eastAsia="en-GB"/>
                    </w:rPr>
                    <w:t>d</w:t>
                  </w:r>
                  <w:r>
                    <w:rPr>
                      <w:rFonts w:ascii="Symbol" w:eastAsia="Symbol" w:hAnsi="Symbol" w:cs="Symbol"/>
                      <w:color w:val="231F20"/>
                      <w:sz w:val="18"/>
                      <w:szCs w:val="18"/>
                      <w:lang w:eastAsia="en-GB"/>
                    </w:rPr>
                    <w:t xml:space="preserve"> </w:t>
                  </w:r>
                </w:p>
                <w:p w14:paraId="67B758C1" w14:textId="77777777" w:rsidR="002A41A0" w:rsidRDefault="002A41A0" w:rsidP="002A41A0">
                  <w:pPr>
                    <w:widowControl w:val="0"/>
                    <w:overflowPunct/>
                    <w:autoSpaceDE/>
                    <w:adjustRightInd/>
                    <w:spacing w:line="288" w:lineRule="auto"/>
                    <w:ind w:right="-20"/>
                    <w:rPr>
                      <w:rFonts w:eastAsia="Times New Roman"/>
                      <w:color w:val="231F20"/>
                      <w:sz w:val="18"/>
                      <w:szCs w:val="18"/>
                      <w:lang w:eastAsia="en-GB"/>
                    </w:rPr>
                  </w:pPr>
                  <w:r>
                    <w:rPr>
                      <w:rFonts w:eastAsia="Times New Roman"/>
                      <w:color w:val="231F20"/>
                      <w:sz w:val="18"/>
                      <w:szCs w:val="18"/>
                      <w:lang w:eastAsia="en-GB"/>
                    </w:rPr>
                    <w:t>f</w:t>
                  </w:r>
                  <w:r>
                    <w:rPr>
                      <w:rFonts w:eastAsia="Times New Roman"/>
                      <w:color w:val="231F20"/>
                      <w:spacing w:val="-1"/>
                      <w:sz w:val="18"/>
                      <w:szCs w:val="18"/>
                      <w:lang w:eastAsia="en-GB"/>
                    </w:rPr>
                    <w:t>o</w:t>
                  </w:r>
                  <w:r>
                    <w:rPr>
                      <w:rFonts w:eastAsia="Times New Roman"/>
                      <w:color w:val="231F20"/>
                      <w:sz w:val="18"/>
                      <w:szCs w:val="18"/>
                      <w:lang w:eastAsia="en-GB"/>
                    </w:rPr>
                    <w:t>r</w:t>
                  </w:r>
                  <w:r>
                    <w:rPr>
                      <w:rFonts w:eastAsia="Times New Roman"/>
                      <w:color w:val="231F20"/>
                      <w:spacing w:val="1"/>
                      <w:sz w:val="18"/>
                      <w:szCs w:val="18"/>
                      <w:lang w:eastAsia="en-GB"/>
                    </w:rPr>
                    <w:t xml:space="preserve"> </w:t>
                  </w:r>
                  <w:r>
                    <w:rPr>
                      <w:rFonts w:eastAsia="Times New Roman"/>
                      <w:color w:val="231F20"/>
                      <w:sz w:val="18"/>
                      <w:szCs w:val="18"/>
                      <w:lang w:eastAsia="en-GB"/>
                    </w:rPr>
                    <w:t>international</w:t>
                  </w:r>
                  <w:r>
                    <w:rPr>
                      <w:rFonts w:eastAsia="Times New Roman"/>
                      <w:color w:val="231F20"/>
                      <w:spacing w:val="-10"/>
                      <w:sz w:val="18"/>
                      <w:szCs w:val="18"/>
                      <w:lang w:eastAsia="en-GB"/>
                    </w:rPr>
                    <w:t xml:space="preserve"> </w:t>
                  </w:r>
                  <w:r>
                    <w:rPr>
                      <w:rFonts w:eastAsia="Times New Roman"/>
                      <w:color w:val="231F20"/>
                      <w:sz w:val="18"/>
                      <w:szCs w:val="18"/>
                      <w:lang w:eastAsia="en-GB"/>
                    </w:rPr>
                    <w:t>movement</w:t>
                  </w:r>
                  <w:r>
                    <w:rPr>
                      <w:rFonts w:eastAsia="Times New Roman"/>
                      <w:color w:val="231F20"/>
                      <w:spacing w:val="-9"/>
                      <w:sz w:val="18"/>
                      <w:szCs w:val="18"/>
                      <w:lang w:eastAsia="en-GB"/>
                    </w:rPr>
                    <w:t xml:space="preserve"> </w:t>
                  </w:r>
                  <w:r>
                    <w:rPr>
                      <w:rFonts w:eastAsia="Times New Roman"/>
                      <w:color w:val="231F20"/>
                      <w:sz w:val="18"/>
                      <w:szCs w:val="18"/>
                      <w:lang w:eastAsia="en-GB"/>
                    </w:rPr>
                    <w:t>by</w:t>
                  </w:r>
                  <w:r>
                    <w:rPr>
                      <w:rFonts w:eastAsia="Times New Roman"/>
                      <w:color w:val="231F20"/>
                      <w:spacing w:val="1"/>
                      <w:sz w:val="18"/>
                      <w:szCs w:val="18"/>
                      <w:lang w:eastAsia="en-GB"/>
                    </w:rPr>
                    <w:t xml:space="preserve"> </w:t>
                  </w:r>
                  <w:r>
                    <w:rPr>
                      <w:rFonts w:eastAsia="Times New Roman"/>
                      <w:color w:val="231F20"/>
                      <w:spacing w:val="-1"/>
                      <w:sz w:val="18"/>
                      <w:szCs w:val="18"/>
                      <w:lang w:eastAsia="en-GB"/>
                    </w:rPr>
                    <w:t>p</w:t>
                  </w:r>
                  <w:r>
                    <w:rPr>
                      <w:rFonts w:eastAsia="Times New Roman"/>
                      <w:color w:val="231F20"/>
                      <w:sz w:val="18"/>
                      <w:szCs w:val="18"/>
                      <w:lang w:eastAsia="en-GB"/>
                    </w:rPr>
                    <w:t>ost)</w:t>
                  </w:r>
                </w:p>
              </w:tc>
              <w:tc>
                <w:tcPr>
                  <w:tcW w:w="3512" w:type="dxa"/>
                </w:tcPr>
                <w:p w14:paraId="7FD4C1FF" w14:textId="77777777" w:rsidR="002A41A0" w:rsidRDefault="002A41A0" w:rsidP="002A41A0">
                  <w:pPr>
                    <w:widowControl w:val="0"/>
                    <w:overflowPunct/>
                    <w:autoSpaceDE/>
                    <w:adjustRightInd/>
                    <w:spacing w:line="288" w:lineRule="auto"/>
                    <w:ind w:left="220" w:right="-20"/>
                    <w:rPr>
                      <w:rFonts w:eastAsia="Times New Roman"/>
                      <w:color w:val="231F20"/>
                      <w:sz w:val="18"/>
                      <w:szCs w:val="18"/>
                      <w:lang w:eastAsia="en-GB"/>
                    </w:rPr>
                  </w:pPr>
                  <w:r>
                    <w:rPr>
                      <w:rFonts w:eastAsia="Times New Roman"/>
                      <w:color w:val="231F20"/>
                      <w:sz w:val="18"/>
                      <w:szCs w:val="18"/>
                      <w:lang w:eastAsia="en-GB"/>
                    </w:rPr>
                    <w:t>UN</w:t>
                  </w:r>
                  <w:r>
                    <w:rPr>
                      <w:rFonts w:eastAsia="Times New Roman"/>
                      <w:color w:val="231F20"/>
                      <w:spacing w:val="-1"/>
                      <w:sz w:val="18"/>
                      <w:szCs w:val="18"/>
                      <w:lang w:eastAsia="en-GB"/>
                    </w:rPr>
                    <w:t xml:space="preserve"> </w:t>
                  </w:r>
                  <w:r>
                    <w:rPr>
                      <w:rFonts w:eastAsia="Times New Roman"/>
                      <w:color w:val="231F20"/>
                      <w:sz w:val="18"/>
                      <w:szCs w:val="18"/>
                      <w:lang w:eastAsia="en-GB"/>
                    </w:rPr>
                    <w:t>numbe</w:t>
                  </w:r>
                  <w:r>
                    <w:rPr>
                      <w:rFonts w:eastAsia="Times New Roman"/>
                      <w:color w:val="231F20"/>
                      <w:spacing w:val="-7"/>
                      <w:sz w:val="18"/>
                      <w:szCs w:val="18"/>
                      <w:lang w:eastAsia="en-GB"/>
                    </w:rPr>
                    <w:t>r</w:t>
                  </w:r>
                  <w:r>
                    <w:rPr>
                      <w:rFonts w:eastAsia="Times New Roman"/>
                      <w:color w:val="231F20"/>
                      <w:sz w:val="18"/>
                      <w:szCs w:val="18"/>
                      <w:lang w:eastAsia="en-GB"/>
                    </w:rPr>
                    <w:t>,</w:t>
                  </w:r>
                  <w:r>
                    <w:rPr>
                      <w:rFonts w:eastAsia="Times New Roman"/>
                      <w:color w:val="231F20"/>
                      <w:spacing w:val="-5"/>
                      <w:sz w:val="18"/>
                      <w:szCs w:val="18"/>
                      <w:lang w:eastAsia="en-GB"/>
                    </w:rPr>
                    <w:t xml:space="preserve"> </w:t>
                  </w:r>
                  <w:r>
                    <w:rPr>
                      <w:rFonts w:eastAsia="Times New Roman"/>
                      <w:color w:val="231F20"/>
                      <w:sz w:val="18"/>
                      <w:szCs w:val="18"/>
                      <w:lang w:eastAsia="en-GB"/>
                    </w:rPr>
                    <w:t>p</w:t>
                  </w:r>
                  <w:r>
                    <w:rPr>
                      <w:rFonts w:eastAsia="Times New Roman"/>
                      <w:color w:val="231F20"/>
                      <w:spacing w:val="-1"/>
                      <w:sz w:val="18"/>
                      <w:szCs w:val="18"/>
                      <w:lang w:eastAsia="en-GB"/>
                    </w:rPr>
                    <w:t>r</w:t>
                  </w:r>
                  <w:r>
                    <w:rPr>
                      <w:rFonts w:eastAsia="Times New Roman"/>
                      <w:color w:val="231F20"/>
                      <w:sz w:val="18"/>
                      <w:szCs w:val="18"/>
                      <w:lang w:eastAsia="en-GB"/>
                    </w:rPr>
                    <w:t>eceded</w:t>
                  </w:r>
                  <w:r>
                    <w:rPr>
                      <w:rFonts w:eastAsia="Times New Roman"/>
                      <w:color w:val="231F20"/>
                      <w:spacing w:val="-4"/>
                      <w:sz w:val="18"/>
                      <w:szCs w:val="18"/>
                      <w:lang w:eastAsia="en-GB"/>
                    </w:rPr>
                    <w:t xml:space="preserve"> </w:t>
                  </w:r>
                  <w:r>
                    <w:rPr>
                      <w:rFonts w:eastAsia="Times New Roman"/>
                      <w:color w:val="231F20"/>
                      <w:sz w:val="18"/>
                      <w:szCs w:val="18"/>
                      <w:lang w:eastAsia="en-GB"/>
                    </w:rPr>
                    <w:t>by</w:t>
                  </w:r>
                  <w:r>
                    <w:rPr>
                      <w:rFonts w:eastAsia="Times New Roman"/>
                      <w:color w:val="231F20"/>
                      <w:spacing w:val="-1"/>
                      <w:sz w:val="18"/>
                      <w:szCs w:val="18"/>
                      <w:lang w:eastAsia="en-GB"/>
                    </w:rPr>
                    <w:t xml:space="preserve"> </w:t>
                  </w:r>
                  <w:r>
                    <w:rPr>
                      <w:rFonts w:eastAsia="Times New Roman"/>
                      <w:color w:val="231F20"/>
                      <w:sz w:val="18"/>
                      <w:szCs w:val="18"/>
                      <w:lang w:eastAsia="en-GB"/>
                    </w:rPr>
                    <w:t>the</w:t>
                  </w:r>
                  <w:r>
                    <w:rPr>
                      <w:rFonts w:eastAsia="Times New Roman"/>
                      <w:color w:val="231F20"/>
                      <w:spacing w:val="-1"/>
                      <w:sz w:val="18"/>
                      <w:szCs w:val="18"/>
                      <w:lang w:eastAsia="en-GB"/>
                    </w:rPr>
                    <w:t xml:space="preserve"> </w:t>
                  </w:r>
                  <w:r>
                    <w:rPr>
                      <w:rFonts w:eastAsia="Times New Roman"/>
                      <w:color w:val="231F20"/>
                      <w:sz w:val="18"/>
                      <w:szCs w:val="18"/>
                      <w:lang w:eastAsia="en-GB"/>
                    </w:rPr>
                    <w:t>letters</w:t>
                  </w:r>
                  <w:r>
                    <w:rPr>
                      <w:rFonts w:eastAsia="Times New Roman"/>
                      <w:color w:val="231F20"/>
                      <w:spacing w:val="-5"/>
                      <w:sz w:val="18"/>
                      <w:szCs w:val="18"/>
                      <w:lang w:eastAsia="en-GB"/>
                    </w:rPr>
                    <w:t xml:space="preserve"> </w:t>
                  </w:r>
                  <w:r>
                    <w:rPr>
                      <w:rFonts w:eastAsia="Times New Roman"/>
                      <w:color w:val="231F20"/>
                      <w:sz w:val="18"/>
                      <w:szCs w:val="18"/>
                      <w:lang w:eastAsia="en-GB"/>
                    </w:rPr>
                    <w:t>“UN”</w:t>
                  </w:r>
                </w:p>
                <w:p w14:paraId="20234455" w14:textId="77777777" w:rsidR="002A41A0" w:rsidRDefault="002A41A0" w:rsidP="002A41A0">
                  <w:pPr>
                    <w:widowControl w:val="0"/>
                    <w:overflowPunct/>
                    <w:autoSpaceDE/>
                    <w:adjustRightInd/>
                    <w:spacing w:line="288" w:lineRule="auto"/>
                    <w:ind w:left="220" w:right="-20"/>
                    <w:rPr>
                      <w:rFonts w:eastAsia="Times New Roman"/>
                      <w:color w:val="231F20"/>
                      <w:sz w:val="18"/>
                      <w:szCs w:val="18"/>
                      <w:lang w:eastAsia="en-GB"/>
                    </w:rPr>
                  </w:pPr>
                </w:p>
              </w:tc>
            </w:tr>
            <w:tr w:rsidR="002A41A0" w14:paraId="46391CD8" w14:textId="77777777" w:rsidTr="002A41A0">
              <w:trPr>
                <w:trHeight w:val="20"/>
                <w:jc w:val="center"/>
              </w:trPr>
              <w:tc>
                <w:tcPr>
                  <w:tcW w:w="3519" w:type="dxa"/>
                  <w:hideMark/>
                </w:tcPr>
                <w:p w14:paraId="3BF07C51" w14:textId="77777777" w:rsidR="002A41A0" w:rsidRDefault="002A41A0" w:rsidP="002A41A0">
                  <w:pPr>
                    <w:widowControl w:val="0"/>
                    <w:overflowPunct/>
                    <w:autoSpaceDE/>
                    <w:adjustRightInd/>
                    <w:spacing w:line="288" w:lineRule="auto"/>
                    <w:ind w:right="-20"/>
                    <w:rPr>
                      <w:rFonts w:eastAsia="Times New Roman"/>
                      <w:i/>
                      <w:color w:val="0070C0"/>
                      <w:sz w:val="18"/>
                      <w:szCs w:val="18"/>
                      <w:lang w:eastAsia="en-GB"/>
                    </w:rPr>
                  </w:pPr>
                  <w:r>
                    <w:rPr>
                      <w:rFonts w:eastAsia="Times New Roman"/>
                      <w:iCs/>
                      <w:color w:val="0070C0"/>
                      <w:sz w:val="18"/>
                      <w:szCs w:val="18"/>
                      <w:lang w:val="en-GB" w:eastAsia="en-GB"/>
                    </w:rPr>
                    <w:t>Mixed packing of</w:t>
                  </w:r>
                  <w:r>
                    <w:rPr>
                      <w:rFonts w:eastAsia="Times New Roman"/>
                      <w:i/>
                      <w:iCs/>
                      <w:color w:val="0070C0"/>
                      <w:sz w:val="18"/>
                      <w:szCs w:val="18"/>
                      <w:lang w:val="en-GB" w:eastAsia="en-GB"/>
                    </w:rPr>
                    <w:t xml:space="preserve"> LSA</w:t>
                  </w:r>
                  <w:r>
                    <w:rPr>
                      <w:rFonts w:eastAsia="Times New Roman"/>
                      <w:iCs/>
                      <w:color w:val="0070C0"/>
                      <w:sz w:val="18"/>
                      <w:szCs w:val="18"/>
                      <w:lang w:val="en-GB" w:eastAsia="en-GB"/>
                    </w:rPr>
                    <w:t xml:space="preserve"> and</w:t>
                  </w:r>
                  <w:r>
                    <w:rPr>
                      <w:rFonts w:eastAsia="Times New Roman"/>
                      <w:i/>
                      <w:color w:val="0070C0"/>
                      <w:sz w:val="18"/>
                      <w:szCs w:val="18"/>
                      <w:lang w:val="en-GB" w:eastAsia="en-GB"/>
                    </w:rPr>
                    <w:t xml:space="preserve"> </w:t>
                  </w:r>
                  <w:r>
                    <w:rPr>
                      <w:rFonts w:eastAsia="Times New Roman"/>
                      <w:i/>
                      <w:iCs/>
                      <w:color w:val="0070C0"/>
                      <w:sz w:val="18"/>
                      <w:szCs w:val="18"/>
                      <w:lang w:val="en-GB" w:eastAsia="en-GB"/>
                    </w:rPr>
                    <w:t>SCO</w:t>
                  </w:r>
                  <w:r>
                    <w:rPr>
                      <w:rFonts w:eastAsia="Times New Roman"/>
                      <w:iCs/>
                      <w:color w:val="0070C0"/>
                      <w:sz w:val="18"/>
                      <w:szCs w:val="18"/>
                      <w:lang w:val="en-GB" w:eastAsia="en-GB"/>
                    </w:rPr>
                    <w:t xml:space="preserve"> in a </w:t>
                  </w:r>
                  <w:r>
                    <w:rPr>
                      <w:rFonts w:eastAsia="Times New Roman"/>
                      <w:i/>
                      <w:iCs/>
                      <w:color w:val="0070C0"/>
                      <w:sz w:val="18"/>
                      <w:szCs w:val="18"/>
                      <w:lang w:val="en-GB" w:eastAsia="en-GB"/>
                    </w:rPr>
                    <w:t>Type IP-1, IP-2</w:t>
                  </w:r>
                  <w:r>
                    <w:rPr>
                      <w:rFonts w:eastAsia="Times New Roman"/>
                      <w:color w:val="0070C0"/>
                      <w:sz w:val="18"/>
                      <w:szCs w:val="18"/>
                      <w:lang w:val="en-GB" w:eastAsia="en-GB"/>
                    </w:rPr>
                    <w:t>, or</w:t>
                  </w:r>
                  <w:r>
                    <w:rPr>
                      <w:rFonts w:eastAsia="Times New Roman"/>
                      <w:i/>
                      <w:iCs/>
                      <w:color w:val="0070C0"/>
                      <w:sz w:val="18"/>
                      <w:szCs w:val="18"/>
                      <w:lang w:val="en-GB" w:eastAsia="en-GB"/>
                    </w:rPr>
                    <w:t xml:space="preserve"> IP-3 package</w:t>
                  </w:r>
                </w:p>
              </w:tc>
              <w:tc>
                <w:tcPr>
                  <w:tcW w:w="3512" w:type="dxa"/>
                  <w:hideMark/>
                </w:tcPr>
                <w:p w14:paraId="13DDFCD4" w14:textId="77777777" w:rsidR="002A41A0" w:rsidRDefault="002A41A0" w:rsidP="002A41A0">
                  <w:pPr>
                    <w:widowControl w:val="0"/>
                    <w:overflowPunct/>
                    <w:autoSpaceDE/>
                    <w:adjustRightInd/>
                    <w:spacing w:line="288" w:lineRule="auto"/>
                    <w:ind w:left="220" w:right="56"/>
                    <w:rPr>
                      <w:rFonts w:eastAsia="Times New Roman"/>
                      <w:color w:val="0070C0"/>
                      <w:sz w:val="18"/>
                      <w:szCs w:val="18"/>
                      <w:lang w:eastAsia="en-GB"/>
                    </w:rPr>
                  </w:pPr>
                  <w:r>
                    <w:rPr>
                      <w:rFonts w:eastAsia="Times New Roman"/>
                      <w:color w:val="0070C0"/>
                      <w:sz w:val="18"/>
                      <w:szCs w:val="18"/>
                      <w:lang w:val="en-GB" w:eastAsia="en-GB"/>
                    </w:rPr>
                    <w:t xml:space="preserve">UN number, preceded by the letters “UN” and followed by the proper shipping name, for each applicable UN number in the </w:t>
                  </w:r>
                  <w:r>
                    <w:rPr>
                      <w:rFonts w:eastAsia="Times New Roman"/>
                      <w:i/>
                      <w:iCs/>
                      <w:color w:val="0070C0"/>
                      <w:sz w:val="18"/>
                      <w:szCs w:val="18"/>
                      <w:lang w:val="en-GB" w:eastAsia="en-GB"/>
                    </w:rPr>
                    <w:t>package</w:t>
                  </w:r>
                  <w:r>
                    <w:rPr>
                      <w:rFonts w:eastAsia="Times New Roman"/>
                      <w:color w:val="0070C0"/>
                      <w:sz w:val="18"/>
                      <w:szCs w:val="18"/>
                      <w:lang w:val="en-GB" w:eastAsia="en-GB"/>
                    </w:rPr>
                    <w:t xml:space="preserve"> (</w:t>
                  </w:r>
                  <w:r>
                    <w:rPr>
                      <w:rFonts w:eastAsia="Times New Roman"/>
                      <w:i/>
                      <w:iCs/>
                      <w:color w:val="0070C0"/>
                      <w:sz w:val="18"/>
                      <w:szCs w:val="18"/>
                      <w:lang w:val="en-GB" w:eastAsia="en-GB"/>
                    </w:rPr>
                    <w:t>LSA material</w:t>
                  </w:r>
                  <w:r>
                    <w:rPr>
                      <w:rFonts w:eastAsia="Times New Roman"/>
                      <w:color w:val="0070C0"/>
                      <w:sz w:val="18"/>
                      <w:szCs w:val="18"/>
                      <w:lang w:val="en-GB" w:eastAsia="en-GB"/>
                    </w:rPr>
                    <w:t xml:space="preserve"> and </w:t>
                  </w:r>
                  <w:r>
                    <w:rPr>
                      <w:rFonts w:eastAsia="Times New Roman"/>
                      <w:i/>
                      <w:iCs/>
                      <w:color w:val="0070C0"/>
                      <w:sz w:val="18"/>
                      <w:szCs w:val="18"/>
                      <w:lang w:val="en-GB" w:eastAsia="en-GB"/>
                    </w:rPr>
                    <w:t>SCO</w:t>
                  </w:r>
                  <w:r>
                    <w:rPr>
                      <w:rFonts w:eastAsia="Times New Roman"/>
                      <w:color w:val="0070C0"/>
                      <w:sz w:val="18"/>
                      <w:szCs w:val="18"/>
                      <w:lang w:val="en-GB" w:eastAsia="en-GB"/>
                    </w:rPr>
                    <w:t>)</w:t>
                  </w:r>
                </w:p>
              </w:tc>
            </w:tr>
            <w:tr w:rsidR="002A41A0" w14:paraId="0C8893F7" w14:textId="77777777" w:rsidTr="002A41A0">
              <w:trPr>
                <w:trHeight w:val="20"/>
                <w:jc w:val="center"/>
              </w:trPr>
              <w:tc>
                <w:tcPr>
                  <w:tcW w:w="3519" w:type="dxa"/>
                  <w:hideMark/>
                </w:tcPr>
                <w:p w14:paraId="18145D6B" w14:textId="77777777" w:rsidR="002A41A0" w:rsidRDefault="002A41A0" w:rsidP="002A41A0">
                  <w:pPr>
                    <w:widowControl w:val="0"/>
                    <w:overflowPunct/>
                    <w:autoSpaceDE/>
                    <w:adjustRightInd/>
                    <w:spacing w:line="288" w:lineRule="auto"/>
                    <w:ind w:right="87"/>
                    <w:jc w:val="both"/>
                    <w:rPr>
                      <w:rFonts w:eastAsia="Times New Roman"/>
                      <w:iCs/>
                      <w:color w:val="231F20"/>
                      <w:sz w:val="18"/>
                      <w:szCs w:val="18"/>
                      <w:lang w:eastAsia="en-GB"/>
                    </w:rPr>
                  </w:pPr>
                  <w:r>
                    <w:rPr>
                      <w:rFonts w:eastAsia="Times New Roman"/>
                      <w:iCs/>
                      <w:color w:val="231F20"/>
                      <w:sz w:val="18"/>
                      <w:szCs w:val="18"/>
                      <w:lang w:eastAsia="en-GB"/>
                    </w:rPr>
                    <w:t>[…]</w:t>
                  </w:r>
                </w:p>
              </w:tc>
              <w:tc>
                <w:tcPr>
                  <w:tcW w:w="3512" w:type="dxa"/>
                  <w:hideMark/>
                </w:tcPr>
                <w:p w14:paraId="60508844" w14:textId="77777777" w:rsidR="002A41A0" w:rsidRDefault="002A41A0" w:rsidP="002A41A0">
                  <w:pPr>
                    <w:widowControl w:val="0"/>
                    <w:overflowPunct/>
                    <w:autoSpaceDE/>
                    <w:adjustRightInd/>
                    <w:spacing w:line="288" w:lineRule="auto"/>
                    <w:ind w:left="220" w:right="49"/>
                    <w:jc w:val="both"/>
                    <w:rPr>
                      <w:rFonts w:eastAsia="Times New Roman"/>
                      <w:color w:val="231F20"/>
                      <w:sz w:val="18"/>
                      <w:szCs w:val="18"/>
                      <w:lang w:eastAsia="en-GB"/>
                    </w:rPr>
                  </w:pPr>
                  <w:r>
                    <w:rPr>
                      <w:rFonts w:eastAsia="Times New Roman"/>
                      <w:color w:val="231F20"/>
                      <w:sz w:val="18"/>
                      <w:szCs w:val="18"/>
                      <w:lang w:eastAsia="en-GB"/>
                    </w:rPr>
                    <w:t>[…]</w:t>
                  </w:r>
                </w:p>
              </w:tc>
            </w:tr>
          </w:tbl>
          <w:p w14:paraId="6EA1167C" w14:textId="77777777" w:rsidR="002A41A0" w:rsidRDefault="002A41A0" w:rsidP="002A41A0">
            <w:pPr>
              <w:spacing w:line="288" w:lineRule="auto"/>
              <w:rPr>
                <w:lang w:val="en-GB"/>
              </w:rPr>
            </w:pPr>
          </w:p>
          <w:p w14:paraId="34E8963F" w14:textId="77777777" w:rsidR="002A41A0" w:rsidRDefault="002A41A0" w:rsidP="002A41A0">
            <w:pPr>
              <w:spacing w:line="288" w:lineRule="auto"/>
              <w:rPr>
                <w:lang w:val="en-GB"/>
              </w:rPr>
            </w:pPr>
          </w:p>
          <w:p w14:paraId="0F8A6A4E" w14:textId="558CD8DE" w:rsidR="002A41A0" w:rsidRPr="002A41A0" w:rsidRDefault="002A41A0" w:rsidP="002A41A0">
            <w:pPr>
              <w:spacing w:line="288" w:lineRule="auto"/>
              <w:jc w:val="both"/>
              <w:rPr>
                <w:color w:val="0070C0"/>
                <w:sz w:val="22"/>
                <w:szCs w:val="22"/>
                <w:lang w:val="en-GB"/>
              </w:rPr>
            </w:pPr>
            <w:r>
              <w:rPr>
                <w:color w:val="0070C0"/>
                <w:sz w:val="22"/>
                <w:szCs w:val="22"/>
                <w:lang w:val="en-GB"/>
              </w:rPr>
              <w:lastRenderedPageBreak/>
              <w:t xml:space="preserve">546A. When </w:t>
            </w:r>
            <w:r>
              <w:rPr>
                <w:i/>
                <w:iCs/>
                <w:color w:val="0070C0"/>
                <w:sz w:val="22"/>
                <w:szCs w:val="22"/>
                <w:lang w:val="en-GB"/>
              </w:rPr>
              <w:t xml:space="preserve">LSA material </w:t>
            </w:r>
            <w:r>
              <w:rPr>
                <w:color w:val="0070C0"/>
                <w:sz w:val="22"/>
                <w:szCs w:val="22"/>
                <w:lang w:val="en-GB"/>
              </w:rPr>
              <w:t xml:space="preserve">and </w:t>
            </w:r>
            <w:r>
              <w:rPr>
                <w:i/>
                <w:iCs/>
                <w:color w:val="0070C0"/>
                <w:sz w:val="22"/>
                <w:szCs w:val="22"/>
                <w:lang w:val="en-GB"/>
              </w:rPr>
              <w:t>SCO</w:t>
            </w:r>
            <w:r>
              <w:rPr>
                <w:color w:val="0070C0"/>
                <w:sz w:val="22"/>
                <w:szCs w:val="22"/>
                <w:lang w:val="en-GB"/>
              </w:rPr>
              <w:t xml:space="preserve"> are packed together in a </w:t>
            </w:r>
            <w:r>
              <w:rPr>
                <w:i/>
                <w:iCs/>
                <w:color w:val="0070C0"/>
                <w:sz w:val="22"/>
                <w:szCs w:val="22"/>
                <w:lang w:val="en-GB"/>
              </w:rPr>
              <w:t>Type IP-1, IP-2 or IP-3 package</w:t>
            </w:r>
            <w:r>
              <w:rPr>
                <w:color w:val="0070C0"/>
                <w:sz w:val="22"/>
                <w:szCs w:val="22"/>
                <w:lang w:val="en-GB"/>
              </w:rPr>
              <w:t xml:space="preserve">, two UN numbers and proper shipping names shall be used: one for the </w:t>
            </w:r>
            <w:r>
              <w:rPr>
                <w:i/>
                <w:iCs/>
                <w:color w:val="0070C0"/>
                <w:sz w:val="22"/>
                <w:szCs w:val="22"/>
                <w:lang w:val="en-GB"/>
              </w:rPr>
              <w:t>LSA material</w:t>
            </w:r>
            <w:r>
              <w:rPr>
                <w:color w:val="0070C0"/>
                <w:sz w:val="22"/>
                <w:szCs w:val="22"/>
                <w:lang w:val="en-GB"/>
              </w:rPr>
              <w:t xml:space="preserve"> and one for the </w:t>
            </w:r>
            <w:r>
              <w:rPr>
                <w:i/>
                <w:iCs/>
                <w:color w:val="0070C0"/>
                <w:sz w:val="22"/>
                <w:szCs w:val="22"/>
                <w:lang w:val="en-GB"/>
              </w:rPr>
              <w:t>SCO</w:t>
            </w:r>
            <w:r>
              <w:rPr>
                <w:color w:val="0070C0"/>
                <w:sz w:val="22"/>
                <w:szCs w:val="22"/>
                <w:lang w:val="en-GB"/>
              </w:rPr>
              <w:t xml:space="preserve">. Information required in 546(a)-(f), must be provided for the </w:t>
            </w:r>
            <w:r>
              <w:rPr>
                <w:i/>
                <w:iCs/>
                <w:color w:val="0070C0"/>
                <w:sz w:val="22"/>
                <w:szCs w:val="22"/>
                <w:lang w:val="en-GB"/>
              </w:rPr>
              <w:t xml:space="preserve">LSA </w:t>
            </w:r>
            <w:r>
              <w:rPr>
                <w:color w:val="0070C0"/>
                <w:sz w:val="22"/>
                <w:szCs w:val="22"/>
                <w:lang w:val="en-GB"/>
              </w:rPr>
              <w:t xml:space="preserve">and for the </w:t>
            </w:r>
            <w:r>
              <w:rPr>
                <w:i/>
                <w:iCs/>
                <w:color w:val="0070C0"/>
                <w:sz w:val="22"/>
                <w:szCs w:val="22"/>
                <w:lang w:val="en-GB"/>
              </w:rPr>
              <w:t xml:space="preserve">SCO </w:t>
            </w:r>
            <w:r>
              <w:rPr>
                <w:color w:val="0070C0"/>
                <w:sz w:val="22"/>
                <w:szCs w:val="22"/>
                <w:lang w:val="en-GB"/>
              </w:rPr>
              <w:t>on the other hand, followed by the statement “all packed together in one (description of package type)” and after</w:t>
            </w:r>
            <w:r>
              <w:rPr>
                <w:i/>
                <w:iCs/>
                <w:color w:val="0070C0"/>
                <w:sz w:val="22"/>
                <w:szCs w:val="22"/>
                <w:lang w:val="en-GB"/>
              </w:rPr>
              <w:t xml:space="preserve"> </w:t>
            </w:r>
            <w:r>
              <w:rPr>
                <w:color w:val="0070C0"/>
                <w:sz w:val="22"/>
                <w:szCs w:val="22"/>
                <w:lang w:val="en-GB"/>
              </w:rPr>
              <w:t>the information required in subparagraph 546(g).</w:t>
            </w:r>
          </w:p>
        </w:tc>
      </w:tr>
      <w:tr w:rsidR="006C2D99" w:rsidRPr="006C2D99" w14:paraId="520823A7" w14:textId="77777777" w:rsidTr="0029406C">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9" w:type="pct"/>
          <w:tblHeader/>
        </w:trPr>
        <w:tc>
          <w:tcPr>
            <w:tcW w:w="1994" w:type="pct"/>
            <w:gridSpan w:val="13"/>
            <w:tcBorders>
              <w:bottom w:val="single" w:sz="12" w:space="0" w:color="000000"/>
            </w:tcBorders>
          </w:tcPr>
          <w:p w14:paraId="2F330B2E" w14:textId="77777777" w:rsidR="006C2D99" w:rsidRPr="006C2D99" w:rsidRDefault="006C2D99" w:rsidP="006C2D99">
            <w:pPr>
              <w:jc w:val="center"/>
              <w:rPr>
                <w:rFonts w:eastAsia="Times New Roman"/>
              </w:rPr>
            </w:pPr>
            <w:bookmarkStart w:id="31" w:name="_Hlk151124292"/>
            <w:r w:rsidRPr="006C2D99">
              <w:rPr>
                <w:rFonts w:eastAsia="Times New Roman"/>
              </w:rPr>
              <w:lastRenderedPageBreak/>
              <w:t>COMMENTS BY REVIEWER</w:t>
            </w:r>
          </w:p>
        </w:tc>
        <w:tc>
          <w:tcPr>
            <w:tcW w:w="2997" w:type="pct"/>
            <w:gridSpan w:val="4"/>
            <w:tcBorders>
              <w:bottom w:val="single" w:sz="12" w:space="0" w:color="000000"/>
            </w:tcBorders>
          </w:tcPr>
          <w:p w14:paraId="5440B90E" w14:textId="77777777" w:rsidR="006C2D99" w:rsidRPr="006C2D99" w:rsidRDefault="006C2D99" w:rsidP="006C2D99">
            <w:pPr>
              <w:jc w:val="center"/>
              <w:rPr>
                <w:rFonts w:eastAsia="Times New Roman"/>
              </w:rPr>
            </w:pPr>
            <w:r w:rsidRPr="006C2D99">
              <w:rPr>
                <w:rFonts w:eastAsia="Times New Roman"/>
              </w:rPr>
              <w:t>RESOLUTION</w:t>
            </w:r>
          </w:p>
        </w:tc>
      </w:tr>
      <w:tr w:rsidR="0029406C" w:rsidRPr="006C2D99" w14:paraId="05CD0FC5" w14:textId="77777777" w:rsidTr="0029406C">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tcBorders>
          </w:tcPr>
          <w:p w14:paraId="1D4CA825" w14:textId="77777777" w:rsidR="006C2D99" w:rsidRPr="006C2D99" w:rsidRDefault="006C2D99" w:rsidP="006C2D99">
            <w:pPr>
              <w:jc w:val="center"/>
              <w:rPr>
                <w:rFonts w:eastAsia="Times New Roman"/>
                <w:sz w:val="18"/>
                <w:szCs w:val="18"/>
              </w:rPr>
            </w:pPr>
            <w:r w:rsidRPr="006C2D99">
              <w:rPr>
                <w:rFonts w:eastAsia="Times New Roman"/>
                <w:sz w:val="18"/>
                <w:szCs w:val="18"/>
              </w:rPr>
              <w:t>Comment No.</w:t>
            </w:r>
          </w:p>
        </w:tc>
        <w:tc>
          <w:tcPr>
            <w:tcW w:w="318" w:type="pct"/>
            <w:gridSpan w:val="2"/>
            <w:tcBorders>
              <w:top w:val="nil"/>
            </w:tcBorders>
          </w:tcPr>
          <w:p w14:paraId="20DB4B31" w14:textId="77777777" w:rsidR="006C2D99" w:rsidRPr="006C2D99" w:rsidRDefault="006C2D99" w:rsidP="006C2D99">
            <w:pPr>
              <w:jc w:val="center"/>
              <w:rPr>
                <w:rFonts w:eastAsia="Times New Roman"/>
                <w:sz w:val="18"/>
                <w:szCs w:val="18"/>
              </w:rPr>
            </w:pPr>
            <w:r w:rsidRPr="006C2D99">
              <w:rPr>
                <w:rFonts w:eastAsia="Times New Roman"/>
                <w:sz w:val="18"/>
                <w:szCs w:val="18"/>
              </w:rPr>
              <w:t>Para/Line No.</w:t>
            </w:r>
          </w:p>
        </w:tc>
        <w:tc>
          <w:tcPr>
            <w:tcW w:w="911" w:type="pct"/>
            <w:gridSpan w:val="3"/>
            <w:tcBorders>
              <w:top w:val="nil"/>
            </w:tcBorders>
          </w:tcPr>
          <w:p w14:paraId="17E04FAD" w14:textId="77777777" w:rsidR="006C2D99" w:rsidRPr="006C2D99" w:rsidRDefault="006C2D99" w:rsidP="006C2D99">
            <w:pPr>
              <w:jc w:val="center"/>
              <w:rPr>
                <w:rFonts w:eastAsia="Times New Roman"/>
                <w:sz w:val="18"/>
                <w:szCs w:val="18"/>
              </w:rPr>
            </w:pPr>
            <w:r w:rsidRPr="006C2D99">
              <w:rPr>
                <w:rFonts w:eastAsia="Times New Roman"/>
                <w:sz w:val="18"/>
                <w:szCs w:val="18"/>
              </w:rPr>
              <w:t>Proposed new text</w:t>
            </w:r>
          </w:p>
        </w:tc>
        <w:tc>
          <w:tcPr>
            <w:tcW w:w="463" w:type="pct"/>
            <w:gridSpan w:val="4"/>
            <w:tcBorders>
              <w:top w:val="nil"/>
            </w:tcBorders>
          </w:tcPr>
          <w:p w14:paraId="135D4E28" w14:textId="77777777" w:rsidR="006C2D99" w:rsidRPr="006C2D99" w:rsidRDefault="006C2D99" w:rsidP="006C2D99">
            <w:pPr>
              <w:jc w:val="center"/>
              <w:rPr>
                <w:rFonts w:eastAsia="Times New Roman"/>
                <w:sz w:val="18"/>
                <w:szCs w:val="18"/>
              </w:rPr>
            </w:pPr>
            <w:r w:rsidRPr="006C2D99">
              <w:rPr>
                <w:rFonts w:eastAsia="Times New Roman"/>
                <w:sz w:val="18"/>
                <w:szCs w:val="18"/>
              </w:rPr>
              <w:t>Reason</w:t>
            </w:r>
          </w:p>
        </w:tc>
        <w:tc>
          <w:tcPr>
            <w:tcW w:w="241" w:type="pct"/>
            <w:tcBorders>
              <w:top w:val="nil"/>
            </w:tcBorders>
          </w:tcPr>
          <w:p w14:paraId="7D8C11BF" w14:textId="77777777" w:rsidR="006C2D99" w:rsidRPr="006C2D99" w:rsidRDefault="006C2D99" w:rsidP="006C2D99">
            <w:pPr>
              <w:jc w:val="center"/>
              <w:rPr>
                <w:rFonts w:eastAsia="Times New Roman"/>
                <w:sz w:val="18"/>
                <w:szCs w:val="18"/>
              </w:rPr>
            </w:pPr>
            <w:r w:rsidRPr="006C2D99">
              <w:rPr>
                <w:rFonts w:eastAsia="Times New Roman"/>
                <w:sz w:val="18"/>
                <w:szCs w:val="18"/>
              </w:rPr>
              <w:t>Accepted</w:t>
            </w:r>
          </w:p>
        </w:tc>
        <w:tc>
          <w:tcPr>
            <w:tcW w:w="687" w:type="pct"/>
            <w:tcBorders>
              <w:top w:val="nil"/>
            </w:tcBorders>
          </w:tcPr>
          <w:p w14:paraId="0191B597" w14:textId="77777777" w:rsidR="006C2D99" w:rsidRPr="006C2D99" w:rsidRDefault="006C2D99" w:rsidP="006C2D99">
            <w:pPr>
              <w:jc w:val="center"/>
              <w:rPr>
                <w:rFonts w:eastAsia="Times New Roman"/>
                <w:sz w:val="18"/>
                <w:szCs w:val="18"/>
              </w:rPr>
            </w:pPr>
            <w:r w:rsidRPr="006C2D99">
              <w:rPr>
                <w:rFonts w:eastAsia="Times New Roman"/>
                <w:sz w:val="18"/>
                <w:szCs w:val="18"/>
              </w:rPr>
              <w:t>Accepted, but modified as follows</w:t>
            </w:r>
          </w:p>
        </w:tc>
        <w:tc>
          <w:tcPr>
            <w:tcW w:w="288" w:type="pct"/>
            <w:tcBorders>
              <w:top w:val="nil"/>
            </w:tcBorders>
          </w:tcPr>
          <w:p w14:paraId="4DF0163B" w14:textId="77777777" w:rsidR="006C2D99" w:rsidRPr="006C2D99" w:rsidRDefault="006C2D99" w:rsidP="006C2D99">
            <w:pPr>
              <w:jc w:val="center"/>
              <w:rPr>
                <w:rFonts w:eastAsia="Times New Roman"/>
                <w:sz w:val="18"/>
                <w:szCs w:val="18"/>
              </w:rPr>
            </w:pPr>
            <w:r w:rsidRPr="006C2D99">
              <w:rPr>
                <w:rFonts w:eastAsia="Times New Roman"/>
                <w:sz w:val="18"/>
                <w:szCs w:val="18"/>
              </w:rPr>
              <w:t>Rejected</w:t>
            </w:r>
          </w:p>
        </w:tc>
        <w:tc>
          <w:tcPr>
            <w:tcW w:w="1781" w:type="pct"/>
            <w:tcBorders>
              <w:top w:val="nil"/>
            </w:tcBorders>
          </w:tcPr>
          <w:p w14:paraId="0E91AE01" w14:textId="77777777" w:rsidR="006C2D99" w:rsidRPr="006C2D99" w:rsidRDefault="006C2D99" w:rsidP="006C2D99">
            <w:pPr>
              <w:jc w:val="center"/>
              <w:rPr>
                <w:rFonts w:eastAsia="Times New Roman"/>
                <w:sz w:val="18"/>
                <w:szCs w:val="18"/>
              </w:rPr>
            </w:pPr>
            <w:r w:rsidRPr="006C2D99">
              <w:rPr>
                <w:rFonts w:eastAsia="Times New Roman"/>
                <w:sz w:val="18"/>
                <w:szCs w:val="18"/>
              </w:rPr>
              <w:t>Reason for modification/rejection</w:t>
            </w:r>
          </w:p>
        </w:tc>
      </w:tr>
      <w:bookmarkEnd w:id="31"/>
      <w:tr w:rsidR="0094584D" w14:paraId="470CE95F" w14:textId="77777777" w:rsidTr="00EB5636">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left w:val="single" w:sz="12" w:space="0" w:color="000000"/>
              <w:bottom w:val="single" w:sz="12" w:space="0" w:color="000000"/>
              <w:right w:val="single" w:sz="6" w:space="0" w:color="000000"/>
            </w:tcBorders>
          </w:tcPr>
          <w:p w14:paraId="31F29FA2" w14:textId="77777777" w:rsidR="0094584D" w:rsidRPr="0029406C" w:rsidRDefault="0094584D" w:rsidP="0094584D">
            <w:pPr>
              <w:jc w:val="center"/>
              <w:rPr>
                <w:rFonts w:eastAsia="Times New Roman"/>
                <w:sz w:val="18"/>
                <w:szCs w:val="18"/>
              </w:rPr>
            </w:pPr>
            <w:r w:rsidRPr="0029406C">
              <w:rPr>
                <w:rFonts w:eastAsia="Times New Roman"/>
                <w:sz w:val="18"/>
                <w:szCs w:val="18"/>
              </w:rPr>
              <w:t>Step 7</w:t>
            </w:r>
          </w:p>
          <w:p w14:paraId="43E2DD66" w14:textId="77777777" w:rsidR="0094584D" w:rsidRPr="0029406C" w:rsidRDefault="0094584D" w:rsidP="0094584D">
            <w:pPr>
              <w:jc w:val="center"/>
              <w:rPr>
                <w:rFonts w:eastAsia="Times New Roman"/>
                <w:sz w:val="18"/>
                <w:szCs w:val="18"/>
              </w:rPr>
            </w:pPr>
            <w:r w:rsidRPr="0029406C">
              <w:rPr>
                <w:rFonts w:eastAsia="Times New Roman"/>
                <w:sz w:val="18"/>
                <w:szCs w:val="18"/>
              </w:rPr>
              <w:t>PAK-08</w:t>
            </w:r>
          </w:p>
        </w:tc>
        <w:tc>
          <w:tcPr>
            <w:tcW w:w="318" w:type="pct"/>
            <w:gridSpan w:val="2"/>
            <w:tcBorders>
              <w:top w:val="nil"/>
              <w:left w:val="single" w:sz="6" w:space="0" w:color="000000"/>
              <w:bottom w:val="single" w:sz="12" w:space="0" w:color="000000"/>
              <w:right w:val="single" w:sz="6" w:space="0" w:color="000000"/>
            </w:tcBorders>
          </w:tcPr>
          <w:p w14:paraId="715459D5" w14:textId="77777777" w:rsidR="0094584D" w:rsidRPr="0029406C" w:rsidRDefault="0094584D" w:rsidP="0094584D">
            <w:pPr>
              <w:jc w:val="center"/>
              <w:rPr>
                <w:rFonts w:eastAsia="Times New Roman"/>
                <w:sz w:val="18"/>
                <w:szCs w:val="18"/>
              </w:rPr>
            </w:pPr>
            <w:r w:rsidRPr="0029406C">
              <w:rPr>
                <w:rFonts w:eastAsia="Times New Roman"/>
                <w:sz w:val="18"/>
                <w:szCs w:val="18"/>
              </w:rPr>
              <w:t>414A, 414B</w:t>
            </w:r>
          </w:p>
        </w:tc>
        <w:tc>
          <w:tcPr>
            <w:tcW w:w="911" w:type="pct"/>
            <w:gridSpan w:val="3"/>
            <w:tcBorders>
              <w:top w:val="nil"/>
              <w:left w:val="single" w:sz="6" w:space="0" w:color="000000"/>
              <w:bottom w:val="single" w:sz="12" w:space="0" w:color="000000"/>
              <w:right w:val="single" w:sz="6" w:space="0" w:color="000000"/>
            </w:tcBorders>
          </w:tcPr>
          <w:p w14:paraId="4C074108" w14:textId="77777777" w:rsidR="0094584D" w:rsidRPr="0029406C" w:rsidRDefault="0094584D" w:rsidP="0094584D">
            <w:pPr>
              <w:jc w:val="center"/>
              <w:rPr>
                <w:rFonts w:eastAsia="Times New Roman"/>
                <w:sz w:val="18"/>
                <w:szCs w:val="18"/>
              </w:rPr>
            </w:pPr>
            <w:r w:rsidRPr="0029406C">
              <w:rPr>
                <w:rFonts w:eastAsia="Times New Roman"/>
                <w:sz w:val="18"/>
                <w:szCs w:val="18"/>
              </w:rPr>
              <w:t>Paras may be shifted to section V</w:t>
            </w:r>
          </w:p>
        </w:tc>
        <w:tc>
          <w:tcPr>
            <w:tcW w:w="463" w:type="pct"/>
            <w:gridSpan w:val="4"/>
          </w:tcPr>
          <w:p w14:paraId="2544ED14" w14:textId="77777777" w:rsidR="0094584D" w:rsidRPr="0064448F" w:rsidRDefault="0094584D" w:rsidP="0094584D">
            <w:pPr>
              <w:jc w:val="both"/>
              <w:rPr>
                <w:lang w:val="en-GB"/>
              </w:rPr>
            </w:pPr>
            <w:r w:rsidRPr="0064448F">
              <w:rPr>
                <w:lang w:val="en-GB"/>
              </w:rPr>
              <w:t>In the said paras requirements for marking of mixed packing of Low specific activity (LSA) and surface contaminated objects are stated. These paras are inserted in section IV of the draft (Activity Limits and Classification) However, the requirement is more relevant to Section V (Requirements and Controls for Transport). Therefore, the appropriate Para number may be assigned in section V of the draft.</w:t>
            </w:r>
          </w:p>
          <w:p w14:paraId="6047DCD3" w14:textId="77777777" w:rsidR="0094584D" w:rsidRPr="0064448F" w:rsidRDefault="0094584D" w:rsidP="0094584D">
            <w:pPr>
              <w:jc w:val="both"/>
            </w:pPr>
          </w:p>
          <w:p w14:paraId="1D6D57C3" w14:textId="72E22D74" w:rsidR="0094584D" w:rsidRPr="0029406C" w:rsidRDefault="0094584D" w:rsidP="00474F84">
            <w:pPr>
              <w:pStyle w:val="CommentText"/>
              <w:jc w:val="both"/>
              <w:rPr>
                <w:rFonts w:eastAsia="Times New Roman"/>
                <w:sz w:val="18"/>
                <w:szCs w:val="18"/>
              </w:rPr>
            </w:pPr>
            <w:r w:rsidRPr="0064448F">
              <w:rPr>
                <w:sz w:val="24"/>
                <w:lang w:val="en-GB"/>
              </w:rPr>
              <w:t xml:space="preserve">Also  please consider that transport of two types of radioactive material in a single package with bifurcation is not essentially a new type of radioactive material </w:t>
            </w:r>
          </w:p>
        </w:tc>
        <w:tc>
          <w:tcPr>
            <w:tcW w:w="241" w:type="pct"/>
            <w:tcBorders>
              <w:top w:val="nil"/>
              <w:left w:val="single" w:sz="6" w:space="0" w:color="000000"/>
              <w:bottom w:val="single" w:sz="12" w:space="0" w:color="000000"/>
              <w:right w:val="single" w:sz="6" w:space="0" w:color="000000"/>
            </w:tcBorders>
          </w:tcPr>
          <w:p w14:paraId="06CC93C2" w14:textId="77777777" w:rsidR="0094584D" w:rsidRPr="0029406C" w:rsidRDefault="0094584D" w:rsidP="0094584D">
            <w:pPr>
              <w:jc w:val="center"/>
              <w:rPr>
                <w:rFonts w:eastAsia="Times New Roman"/>
                <w:sz w:val="18"/>
                <w:szCs w:val="18"/>
              </w:rPr>
            </w:pPr>
            <w:r w:rsidRPr="0029406C">
              <w:rPr>
                <w:rFonts w:eastAsia="Times New Roman"/>
                <w:sz w:val="18"/>
                <w:szCs w:val="18"/>
              </w:rPr>
              <w:t>X</w:t>
            </w:r>
          </w:p>
        </w:tc>
        <w:tc>
          <w:tcPr>
            <w:tcW w:w="687" w:type="pct"/>
          </w:tcPr>
          <w:p w14:paraId="7CA89191" w14:textId="77777777" w:rsidR="0094584D" w:rsidRPr="0064448F" w:rsidRDefault="0094584D" w:rsidP="0094584D">
            <w:pPr>
              <w:jc w:val="both"/>
              <w:rPr>
                <w:sz w:val="22"/>
                <w:szCs w:val="22"/>
              </w:rPr>
            </w:pPr>
            <w:r w:rsidRPr="0064448F">
              <w:rPr>
                <w:sz w:val="22"/>
                <w:szCs w:val="22"/>
              </w:rPr>
              <w:t xml:space="preserve">Footnote b added to Table 9 to provide a link to Section V. </w:t>
            </w:r>
          </w:p>
          <w:p w14:paraId="69E5676D" w14:textId="77777777" w:rsidR="0094584D" w:rsidRPr="0064448F" w:rsidRDefault="0094584D" w:rsidP="0094584D">
            <w:pPr>
              <w:jc w:val="both"/>
              <w:rPr>
                <w:sz w:val="22"/>
                <w:szCs w:val="22"/>
              </w:rPr>
            </w:pPr>
          </w:p>
          <w:p w14:paraId="20BDB543" w14:textId="77777777" w:rsidR="0094584D" w:rsidRPr="0064448F" w:rsidRDefault="0094584D" w:rsidP="0094584D">
            <w:pPr>
              <w:jc w:val="both"/>
              <w:rPr>
                <w:color w:val="231F20"/>
                <w:sz w:val="22"/>
                <w:szCs w:val="22"/>
              </w:rPr>
            </w:pPr>
            <w:r w:rsidRPr="0064448F">
              <w:rPr>
                <w:color w:val="231F20"/>
                <w:sz w:val="22"/>
                <w:szCs w:val="22"/>
              </w:rPr>
              <w:t>In Table 9, entry in UN Marks column for Mixed packing of LSA material and SCO in a Type IP-1, Type IP-2 or Type IP-3 package is proposed to be changed for consistency with para 414A, as follows:</w:t>
            </w:r>
          </w:p>
          <w:p w14:paraId="28DF9E10" w14:textId="77777777" w:rsidR="0094584D" w:rsidRPr="0064448F" w:rsidRDefault="0094584D" w:rsidP="0094584D">
            <w:pPr>
              <w:jc w:val="both"/>
              <w:rPr>
                <w:color w:val="231F20"/>
                <w:sz w:val="22"/>
                <w:szCs w:val="22"/>
              </w:rPr>
            </w:pPr>
          </w:p>
          <w:p w14:paraId="25BF93AC" w14:textId="77777777" w:rsidR="0094584D" w:rsidRPr="0064448F" w:rsidRDefault="0094584D" w:rsidP="0094584D">
            <w:pPr>
              <w:jc w:val="both"/>
              <w:rPr>
                <w:color w:val="FF0000"/>
                <w:sz w:val="22"/>
                <w:szCs w:val="22"/>
                <w:vertAlign w:val="superscript"/>
              </w:rPr>
            </w:pPr>
            <w:r w:rsidRPr="0064448F">
              <w:rPr>
                <w:color w:val="231F20"/>
                <w:sz w:val="22"/>
                <w:szCs w:val="22"/>
              </w:rPr>
              <w:t xml:space="preserve">UN number, preceded by the letters “UN” and followed by the proper shipping name for </w:t>
            </w:r>
            <w:r w:rsidRPr="0064448F">
              <w:rPr>
                <w:color w:val="0070C0"/>
                <w:sz w:val="22"/>
                <w:szCs w:val="22"/>
                <w:u w:val="single"/>
              </w:rPr>
              <w:t xml:space="preserve">the </w:t>
            </w:r>
            <w:r w:rsidRPr="0064448F">
              <w:rPr>
                <w:strike/>
                <w:color w:val="FF0000"/>
                <w:sz w:val="22"/>
                <w:szCs w:val="22"/>
              </w:rPr>
              <w:t>each</w:t>
            </w:r>
            <w:r w:rsidRPr="0064448F">
              <w:rPr>
                <w:color w:val="231F20"/>
                <w:sz w:val="22"/>
                <w:szCs w:val="22"/>
              </w:rPr>
              <w:t xml:space="preserve"> applicable UN number</w:t>
            </w:r>
            <w:r w:rsidRPr="0064448F">
              <w:rPr>
                <w:color w:val="0070C0"/>
                <w:sz w:val="22"/>
                <w:szCs w:val="22"/>
                <w:u w:val="single"/>
              </w:rPr>
              <w:t>s</w:t>
            </w:r>
            <w:r w:rsidRPr="0064448F">
              <w:rPr>
                <w:color w:val="231F20"/>
                <w:sz w:val="22"/>
                <w:szCs w:val="22"/>
              </w:rPr>
              <w:t xml:space="preserve"> in the </w:t>
            </w:r>
            <w:r w:rsidRPr="0064448F">
              <w:rPr>
                <w:i/>
                <w:iCs/>
                <w:color w:val="231F20"/>
                <w:sz w:val="22"/>
                <w:szCs w:val="22"/>
              </w:rPr>
              <w:t>package</w:t>
            </w:r>
            <w:r w:rsidRPr="0064448F">
              <w:rPr>
                <w:color w:val="231F20"/>
                <w:sz w:val="22"/>
                <w:szCs w:val="22"/>
              </w:rPr>
              <w:t xml:space="preserve"> (</w:t>
            </w:r>
            <w:r w:rsidRPr="0064448F">
              <w:rPr>
                <w:i/>
                <w:iCs/>
                <w:color w:val="231F20"/>
                <w:sz w:val="22"/>
                <w:szCs w:val="22"/>
              </w:rPr>
              <w:t>LSA material</w:t>
            </w:r>
            <w:r w:rsidRPr="0064448F">
              <w:rPr>
                <w:color w:val="231F20"/>
                <w:sz w:val="22"/>
                <w:szCs w:val="22"/>
              </w:rPr>
              <w:t xml:space="preserve"> and </w:t>
            </w:r>
            <w:r w:rsidRPr="0064448F">
              <w:rPr>
                <w:i/>
                <w:iCs/>
                <w:color w:val="231F20"/>
                <w:sz w:val="22"/>
                <w:szCs w:val="22"/>
              </w:rPr>
              <w:t>SCO</w:t>
            </w:r>
            <w:r w:rsidRPr="0064448F">
              <w:rPr>
                <w:color w:val="231F20"/>
                <w:sz w:val="22"/>
                <w:szCs w:val="22"/>
              </w:rPr>
              <w:t>)</w:t>
            </w:r>
            <w:r w:rsidRPr="0064448F">
              <w:rPr>
                <w:color w:val="0070C0"/>
                <w:sz w:val="22"/>
                <w:szCs w:val="22"/>
                <w:vertAlign w:val="superscript"/>
              </w:rPr>
              <w:t>b</w:t>
            </w:r>
          </w:p>
          <w:p w14:paraId="4190E861" w14:textId="77777777" w:rsidR="0094584D" w:rsidRPr="0064448F" w:rsidRDefault="0094584D" w:rsidP="0094584D">
            <w:pPr>
              <w:jc w:val="both"/>
              <w:rPr>
                <w:color w:val="FF0000"/>
                <w:sz w:val="22"/>
                <w:szCs w:val="22"/>
                <w:vertAlign w:val="superscript"/>
              </w:rPr>
            </w:pPr>
          </w:p>
          <w:p w14:paraId="5AC71E86" w14:textId="6F2FA23C" w:rsidR="0094584D" w:rsidRPr="0029406C" w:rsidRDefault="0094584D" w:rsidP="0094584D">
            <w:pPr>
              <w:jc w:val="center"/>
              <w:rPr>
                <w:rFonts w:eastAsia="Times New Roman"/>
                <w:sz w:val="18"/>
                <w:szCs w:val="18"/>
              </w:rPr>
            </w:pPr>
            <w:r w:rsidRPr="0064448F">
              <w:rPr>
                <w:color w:val="0070C0"/>
                <w:sz w:val="22"/>
                <w:szCs w:val="22"/>
                <w:vertAlign w:val="superscript"/>
              </w:rPr>
              <w:t xml:space="preserve">b </w:t>
            </w:r>
            <w:r w:rsidRPr="0064448F">
              <w:rPr>
                <w:color w:val="0070C0"/>
                <w:sz w:val="22"/>
                <w:szCs w:val="22"/>
              </w:rPr>
              <w:t>See para. 414A.</w:t>
            </w:r>
          </w:p>
        </w:tc>
        <w:tc>
          <w:tcPr>
            <w:tcW w:w="288" w:type="pct"/>
            <w:tcBorders>
              <w:top w:val="nil"/>
              <w:left w:val="single" w:sz="6" w:space="0" w:color="000000"/>
              <w:bottom w:val="single" w:sz="12" w:space="0" w:color="000000"/>
              <w:right w:val="single" w:sz="6" w:space="0" w:color="000000"/>
            </w:tcBorders>
          </w:tcPr>
          <w:p w14:paraId="23EAE59B" w14:textId="77777777" w:rsidR="0094584D" w:rsidRPr="0029406C" w:rsidRDefault="0094584D" w:rsidP="0094584D">
            <w:pPr>
              <w:jc w:val="center"/>
              <w:rPr>
                <w:rFonts w:eastAsia="Times New Roman"/>
                <w:sz w:val="18"/>
                <w:szCs w:val="18"/>
              </w:rPr>
            </w:pPr>
          </w:p>
        </w:tc>
        <w:tc>
          <w:tcPr>
            <w:tcW w:w="1781" w:type="pct"/>
            <w:tcBorders>
              <w:top w:val="nil"/>
              <w:left w:val="single" w:sz="6" w:space="0" w:color="000000"/>
              <w:bottom w:val="single" w:sz="12" w:space="0" w:color="000000"/>
              <w:right w:val="single" w:sz="12" w:space="0" w:color="000000"/>
            </w:tcBorders>
          </w:tcPr>
          <w:p w14:paraId="05772681" w14:textId="77777777" w:rsidR="0094584D" w:rsidRPr="0029406C" w:rsidRDefault="0094584D" w:rsidP="0094584D">
            <w:pPr>
              <w:jc w:val="center"/>
              <w:rPr>
                <w:rFonts w:eastAsia="Times New Roman"/>
                <w:sz w:val="18"/>
                <w:szCs w:val="18"/>
              </w:rPr>
            </w:pPr>
          </w:p>
        </w:tc>
      </w:tr>
      <w:tr w:rsidR="00474F84" w14:paraId="58B03108" w14:textId="77777777" w:rsidTr="006E15FC">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left w:val="single" w:sz="12" w:space="0" w:color="000000"/>
              <w:bottom w:val="single" w:sz="12" w:space="0" w:color="000000"/>
              <w:right w:val="single" w:sz="6" w:space="0" w:color="000000"/>
            </w:tcBorders>
          </w:tcPr>
          <w:p w14:paraId="3EEB259E" w14:textId="77777777" w:rsidR="00474F84" w:rsidRPr="00474F84" w:rsidRDefault="00474F84" w:rsidP="00474F84">
            <w:pPr>
              <w:jc w:val="center"/>
              <w:rPr>
                <w:rFonts w:eastAsia="Times New Roman"/>
                <w:sz w:val="18"/>
                <w:szCs w:val="18"/>
              </w:rPr>
            </w:pPr>
            <w:r w:rsidRPr="00474F84">
              <w:rPr>
                <w:rFonts w:eastAsia="Times New Roman"/>
                <w:sz w:val="18"/>
                <w:szCs w:val="18"/>
              </w:rPr>
              <w:lastRenderedPageBreak/>
              <w:t>Step 7</w:t>
            </w:r>
          </w:p>
          <w:p w14:paraId="5E0F0559" w14:textId="77777777" w:rsidR="00474F84" w:rsidRPr="00474F84" w:rsidRDefault="00474F84" w:rsidP="00474F84">
            <w:pPr>
              <w:jc w:val="center"/>
              <w:rPr>
                <w:rFonts w:eastAsia="Times New Roman"/>
                <w:sz w:val="18"/>
                <w:szCs w:val="18"/>
              </w:rPr>
            </w:pPr>
            <w:r w:rsidRPr="00474F84">
              <w:rPr>
                <w:rFonts w:eastAsia="Times New Roman"/>
                <w:sz w:val="18"/>
                <w:szCs w:val="18"/>
              </w:rPr>
              <w:t>TRANSSC47 decision on</w:t>
            </w:r>
          </w:p>
          <w:p w14:paraId="014D1734" w14:textId="77777777" w:rsidR="00474F84" w:rsidRPr="00474F84" w:rsidRDefault="00474F84" w:rsidP="00474F84">
            <w:pPr>
              <w:jc w:val="center"/>
              <w:rPr>
                <w:rFonts w:eastAsia="Times New Roman"/>
                <w:sz w:val="18"/>
                <w:szCs w:val="18"/>
              </w:rPr>
            </w:pPr>
          </w:p>
          <w:p w14:paraId="057FE0A3" w14:textId="77777777" w:rsidR="00474F84" w:rsidRPr="00474F84" w:rsidRDefault="00474F84" w:rsidP="00474F84">
            <w:pPr>
              <w:jc w:val="center"/>
              <w:rPr>
                <w:rFonts w:eastAsia="Times New Roman"/>
                <w:sz w:val="18"/>
                <w:szCs w:val="18"/>
              </w:rPr>
            </w:pPr>
            <w:r w:rsidRPr="00474F84">
              <w:rPr>
                <w:rFonts w:eastAsia="Times New Roman"/>
                <w:sz w:val="18"/>
                <w:szCs w:val="18"/>
              </w:rPr>
              <w:t>WNTI/TRANSSC47 on PAK-08</w:t>
            </w:r>
          </w:p>
        </w:tc>
        <w:tc>
          <w:tcPr>
            <w:tcW w:w="318" w:type="pct"/>
            <w:gridSpan w:val="2"/>
            <w:tcBorders>
              <w:top w:val="nil"/>
              <w:left w:val="single" w:sz="6" w:space="0" w:color="000000"/>
              <w:bottom w:val="single" w:sz="12" w:space="0" w:color="000000"/>
              <w:right w:val="single" w:sz="6" w:space="0" w:color="000000"/>
            </w:tcBorders>
          </w:tcPr>
          <w:p w14:paraId="15D99048" w14:textId="77777777" w:rsidR="00474F84" w:rsidRPr="00474F84" w:rsidRDefault="00474F84" w:rsidP="00474F84">
            <w:pPr>
              <w:jc w:val="center"/>
              <w:rPr>
                <w:rFonts w:eastAsia="Times New Roman"/>
                <w:sz w:val="18"/>
                <w:szCs w:val="18"/>
              </w:rPr>
            </w:pPr>
            <w:r w:rsidRPr="00474F84">
              <w:rPr>
                <w:rFonts w:eastAsia="Times New Roman"/>
                <w:sz w:val="18"/>
                <w:szCs w:val="18"/>
              </w:rPr>
              <w:t>Paras 414A and 414B, and Table 9</w:t>
            </w:r>
          </w:p>
        </w:tc>
        <w:tc>
          <w:tcPr>
            <w:tcW w:w="911" w:type="pct"/>
            <w:gridSpan w:val="3"/>
          </w:tcPr>
          <w:p w14:paraId="16632CAE" w14:textId="77777777" w:rsidR="00474F84" w:rsidRPr="00474F84" w:rsidRDefault="00474F84" w:rsidP="00474F84">
            <w:pPr>
              <w:jc w:val="both"/>
              <w:rPr>
                <w:i/>
                <w:iCs/>
              </w:rPr>
            </w:pPr>
            <w:r w:rsidRPr="00474F84">
              <w:rPr>
                <w:i/>
                <w:iCs/>
              </w:rPr>
              <w:t xml:space="preserve">In Table 9, the modification that is made for </w:t>
            </w:r>
            <w:bookmarkStart w:id="32" w:name="_Hlk149560440"/>
            <w:r w:rsidRPr="00474F84">
              <w:rPr>
                <w:i/>
                <w:iCs/>
              </w:rPr>
              <w:t xml:space="preserve">mixed packing of LSA material and SCO </w:t>
            </w:r>
            <w:bookmarkEnd w:id="32"/>
            <w:r w:rsidRPr="00474F84">
              <w:rPr>
                <w:i/>
                <w:iCs/>
              </w:rPr>
              <w:t xml:space="preserve">should be extended to </w:t>
            </w:r>
            <w:bookmarkStart w:id="33" w:name="_Hlk149560384"/>
            <w:r w:rsidRPr="00474F84">
              <w:rPr>
                <w:i/>
                <w:iCs/>
              </w:rPr>
              <w:t>mixed packing of special form radioactive material and other radioactive material</w:t>
            </w:r>
            <w:bookmarkEnd w:id="33"/>
            <w:r w:rsidRPr="00474F84">
              <w:rPr>
                <w:i/>
                <w:iCs/>
              </w:rPr>
              <w:t xml:space="preserve">: </w:t>
            </w:r>
          </w:p>
          <w:p w14:paraId="75B5DAE3" w14:textId="77777777" w:rsidR="00474F84" w:rsidRPr="00474F84" w:rsidRDefault="00474F84" w:rsidP="00474F84">
            <w:pPr>
              <w:ind w:left="708"/>
              <w:jc w:val="both"/>
              <w:rPr>
                <w:i/>
                <w:iCs/>
              </w:rPr>
            </w:pPr>
            <w:r w:rsidRPr="00474F84">
              <w:rPr>
                <w:i/>
                <w:iCs/>
              </w:rPr>
              <w:t xml:space="preserve">“UN number, preceded by the letters “UN” and followed by the proper shipping name, for </w:t>
            </w:r>
            <w:r w:rsidRPr="00474F84">
              <w:rPr>
                <w:i/>
                <w:iCs/>
                <w:strike/>
                <w:color w:val="FF0000"/>
              </w:rPr>
              <w:t>each</w:t>
            </w:r>
            <w:r w:rsidRPr="00474F84">
              <w:rPr>
                <w:i/>
                <w:iCs/>
                <w:color w:val="FF0000"/>
              </w:rPr>
              <w:t xml:space="preserve"> </w:t>
            </w:r>
            <w:r w:rsidRPr="00474F84">
              <w:rPr>
                <w:b/>
                <w:bCs/>
                <w:i/>
                <w:iCs/>
                <w:color w:val="0070C0"/>
              </w:rPr>
              <w:t>the</w:t>
            </w:r>
            <w:r w:rsidRPr="00474F84">
              <w:rPr>
                <w:i/>
                <w:iCs/>
                <w:color w:val="0070C0"/>
              </w:rPr>
              <w:t xml:space="preserve"> </w:t>
            </w:r>
            <w:r w:rsidRPr="00474F84">
              <w:rPr>
                <w:i/>
                <w:iCs/>
              </w:rPr>
              <w:t>applicable UN number in the package (</w:t>
            </w:r>
            <w:bookmarkStart w:id="34" w:name="_Hlk149560138"/>
            <w:r w:rsidRPr="00474F84">
              <w:rPr>
                <w:i/>
                <w:iCs/>
              </w:rPr>
              <w:t>special form radioactive material and the other radioactive material</w:t>
            </w:r>
            <w:bookmarkEnd w:id="34"/>
            <w:r w:rsidRPr="00474F84">
              <w:rPr>
                <w:i/>
                <w:iCs/>
              </w:rPr>
              <w:t>)</w:t>
            </w:r>
            <w:r w:rsidRPr="00474F84">
              <w:rPr>
                <w:b/>
                <w:bCs/>
                <w:i/>
                <w:iCs/>
                <w:color w:val="0070C0"/>
                <w:vertAlign w:val="superscript"/>
              </w:rPr>
              <w:t xml:space="preserve">c </w:t>
            </w:r>
          </w:p>
          <w:p w14:paraId="5C9B21D6" w14:textId="77777777" w:rsidR="00474F84" w:rsidRPr="00474F84" w:rsidRDefault="00474F84" w:rsidP="00474F84">
            <w:pPr>
              <w:ind w:left="708" w:firstLine="708"/>
              <w:jc w:val="both"/>
              <w:rPr>
                <w:i/>
                <w:iCs/>
              </w:rPr>
            </w:pPr>
            <w:proofErr w:type="spellStart"/>
            <w:r w:rsidRPr="00474F84">
              <w:rPr>
                <w:b/>
                <w:bCs/>
                <w:i/>
                <w:iCs/>
                <w:color w:val="0070C0"/>
                <w:vertAlign w:val="superscript"/>
              </w:rPr>
              <w:t>c</w:t>
            </w:r>
            <w:r w:rsidRPr="00474F84">
              <w:rPr>
                <w:b/>
                <w:bCs/>
                <w:i/>
                <w:iCs/>
                <w:color w:val="0070C0"/>
              </w:rPr>
              <w:t>See</w:t>
            </w:r>
            <w:proofErr w:type="spellEnd"/>
            <w:r w:rsidRPr="00474F84">
              <w:rPr>
                <w:b/>
                <w:bCs/>
                <w:i/>
                <w:iCs/>
                <w:color w:val="0070C0"/>
              </w:rPr>
              <w:t xml:space="preserve"> para. 430A</w:t>
            </w:r>
            <w:r w:rsidRPr="00474F84">
              <w:rPr>
                <w:i/>
                <w:iCs/>
              </w:rPr>
              <w:t>”</w:t>
            </w:r>
          </w:p>
          <w:p w14:paraId="3BEF03A7" w14:textId="77777777" w:rsidR="00474F84" w:rsidRPr="00474F84" w:rsidRDefault="00474F84" w:rsidP="00474F84">
            <w:pPr>
              <w:jc w:val="center"/>
              <w:rPr>
                <w:rFonts w:eastAsia="Times New Roman"/>
                <w:sz w:val="18"/>
                <w:szCs w:val="18"/>
              </w:rPr>
            </w:pPr>
          </w:p>
        </w:tc>
        <w:tc>
          <w:tcPr>
            <w:tcW w:w="463" w:type="pct"/>
            <w:gridSpan w:val="4"/>
            <w:tcBorders>
              <w:top w:val="single" w:sz="6" w:space="0" w:color="000000"/>
              <w:left w:val="single" w:sz="6" w:space="0" w:color="000000"/>
              <w:bottom w:val="single" w:sz="12" w:space="0" w:color="000000"/>
              <w:right w:val="single" w:sz="6" w:space="0" w:color="000000"/>
            </w:tcBorders>
          </w:tcPr>
          <w:p w14:paraId="5B6BE692" w14:textId="77777777" w:rsidR="00474F84" w:rsidRPr="00474F84" w:rsidRDefault="00474F84" w:rsidP="00474F84">
            <w:pPr>
              <w:jc w:val="both"/>
              <w:rPr>
                <w:lang w:val="en-GB"/>
              </w:rPr>
            </w:pPr>
            <w:bookmarkStart w:id="35" w:name="_Hlk149561735"/>
            <w:r w:rsidRPr="00474F84">
              <w:rPr>
                <w:lang w:val="en-GB"/>
              </w:rPr>
              <w:t xml:space="preserve">We support the resolution of the comment PAK-08 as provided by the Technical Officer. In addition, for consistency, in Table 9, the entry concerning mixed packing of special form radioactive material and other radioactive material should be modified as the entry for mixed packing of LSA material and SCO was modified. </w:t>
            </w:r>
          </w:p>
          <w:bookmarkEnd w:id="35"/>
          <w:p w14:paraId="55796520" w14:textId="77777777" w:rsidR="00474F84" w:rsidRPr="00474F84" w:rsidRDefault="00474F84" w:rsidP="00474F84">
            <w:pPr>
              <w:jc w:val="both"/>
              <w:rPr>
                <w:lang w:val="en-GB"/>
              </w:rPr>
            </w:pPr>
          </w:p>
        </w:tc>
        <w:tc>
          <w:tcPr>
            <w:tcW w:w="241" w:type="pct"/>
            <w:tcBorders>
              <w:top w:val="nil"/>
              <w:left w:val="single" w:sz="6" w:space="0" w:color="000000"/>
              <w:bottom w:val="single" w:sz="12" w:space="0" w:color="000000"/>
              <w:right w:val="single" w:sz="6" w:space="0" w:color="000000"/>
            </w:tcBorders>
          </w:tcPr>
          <w:p w14:paraId="2D2960A8" w14:textId="77777777" w:rsidR="00474F84" w:rsidRPr="00474F84" w:rsidRDefault="00474F84" w:rsidP="00474F84">
            <w:pPr>
              <w:jc w:val="center"/>
              <w:rPr>
                <w:rFonts w:eastAsia="Times New Roman"/>
                <w:sz w:val="18"/>
                <w:szCs w:val="18"/>
              </w:rPr>
            </w:pPr>
            <w:r w:rsidRPr="00474F84">
              <w:rPr>
                <w:rFonts w:eastAsia="Times New Roman"/>
                <w:sz w:val="18"/>
                <w:szCs w:val="18"/>
              </w:rPr>
              <w:t>X</w:t>
            </w:r>
          </w:p>
        </w:tc>
        <w:tc>
          <w:tcPr>
            <w:tcW w:w="687" w:type="pct"/>
            <w:tcBorders>
              <w:top w:val="single" w:sz="6" w:space="0" w:color="000000"/>
              <w:left w:val="single" w:sz="6" w:space="0" w:color="000000"/>
              <w:bottom w:val="single" w:sz="12" w:space="0" w:color="000000"/>
              <w:right w:val="single" w:sz="6" w:space="0" w:color="000000"/>
            </w:tcBorders>
          </w:tcPr>
          <w:p w14:paraId="276DD351" w14:textId="3711971E" w:rsidR="00474F84" w:rsidRPr="00474F84" w:rsidRDefault="00474F84" w:rsidP="00474F84">
            <w:pPr>
              <w:jc w:val="both"/>
              <w:rPr>
                <w:sz w:val="22"/>
                <w:szCs w:val="22"/>
              </w:rPr>
            </w:pPr>
          </w:p>
        </w:tc>
        <w:tc>
          <w:tcPr>
            <w:tcW w:w="288" w:type="pct"/>
            <w:tcBorders>
              <w:top w:val="nil"/>
              <w:left w:val="single" w:sz="6" w:space="0" w:color="000000"/>
              <w:bottom w:val="single" w:sz="12" w:space="0" w:color="000000"/>
              <w:right w:val="single" w:sz="6" w:space="0" w:color="000000"/>
            </w:tcBorders>
          </w:tcPr>
          <w:p w14:paraId="3B508C70" w14:textId="77777777" w:rsidR="00474F84" w:rsidRPr="00474F84" w:rsidRDefault="00474F84" w:rsidP="00474F84">
            <w:pPr>
              <w:jc w:val="center"/>
              <w:rPr>
                <w:rFonts w:eastAsia="Times New Roman"/>
                <w:sz w:val="18"/>
                <w:szCs w:val="18"/>
              </w:rPr>
            </w:pPr>
          </w:p>
        </w:tc>
        <w:tc>
          <w:tcPr>
            <w:tcW w:w="1781" w:type="pct"/>
            <w:tcBorders>
              <w:top w:val="nil"/>
              <w:left w:val="single" w:sz="6" w:space="0" w:color="000000"/>
              <w:bottom w:val="single" w:sz="12" w:space="0" w:color="000000"/>
              <w:right w:val="single" w:sz="12" w:space="0" w:color="000000"/>
            </w:tcBorders>
          </w:tcPr>
          <w:p w14:paraId="1C287F81" w14:textId="77777777" w:rsidR="00474F84" w:rsidRPr="00474F84" w:rsidRDefault="00474F84" w:rsidP="00474F84">
            <w:pPr>
              <w:jc w:val="center"/>
              <w:rPr>
                <w:rFonts w:eastAsia="Times New Roman"/>
                <w:sz w:val="18"/>
                <w:szCs w:val="18"/>
              </w:rPr>
            </w:pPr>
          </w:p>
        </w:tc>
      </w:tr>
      <w:tr w:rsidR="006F78FA" w14:paraId="514FC8B5" w14:textId="77777777" w:rsidTr="006F78FA">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left w:val="single" w:sz="12" w:space="0" w:color="000000"/>
              <w:bottom w:val="single" w:sz="12" w:space="0" w:color="000000"/>
              <w:right w:val="single" w:sz="6" w:space="0" w:color="000000"/>
            </w:tcBorders>
          </w:tcPr>
          <w:p w14:paraId="66271E66" w14:textId="77777777" w:rsidR="006F78FA" w:rsidRPr="006F78FA" w:rsidRDefault="006F78FA" w:rsidP="006F78FA">
            <w:pPr>
              <w:jc w:val="center"/>
              <w:rPr>
                <w:rFonts w:eastAsia="Times New Roman"/>
                <w:sz w:val="18"/>
                <w:szCs w:val="18"/>
              </w:rPr>
            </w:pPr>
            <w:r w:rsidRPr="006F78FA">
              <w:rPr>
                <w:rFonts w:eastAsia="Times New Roman"/>
                <w:sz w:val="18"/>
                <w:szCs w:val="18"/>
              </w:rPr>
              <w:t>Step 7</w:t>
            </w:r>
          </w:p>
          <w:p w14:paraId="05C62F30" w14:textId="77777777" w:rsidR="006F78FA" w:rsidRPr="006F78FA" w:rsidRDefault="006F78FA" w:rsidP="006F78FA">
            <w:pPr>
              <w:jc w:val="center"/>
              <w:rPr>
                <w:rFonts w:eastAsia="Times New Roman"/>
                <w:sz w:val="18"/>
                <w:szCs w:val="18"/>
              </w:rPr>
            </w:pPr>
            <w:r w:rsidRPr="006F78FA">
              <w:rPr>
                <w:rFonts w:eastAsia="Times New Roman"/>
                <w:sz w:val="18"/>
                <w:szCs w:val="18"/>
              </w:rPr>
              <w:t>UK-03</w:t>
            </w:r>
          </w:p>
        </w:tc>
        <w:tc>
          <w:tcPr>
            <w:tcW w:w="318" w:type="pct"/>
            <w:gridSpan w:val="2"/>
            <w:tcBorders>
              <w:top w:val="nil"/>
              <w:left w:val="single" w:sz="6" w:space="0" w:color="000000"/>
              <w:bottom w:val="single" w:sz="12" w:space="0" w:color="000000"/>
              <w:right w:val="single" w:sz="6" w:space="0" w:color="000000"/>
            </w:tcBorders>
          </w:tcPr>
          <w:p w14:paraId="1F0CE8C8" w14:textId="77777777" w:rsidR="006F78FA" w:rsidRPr="006F78FA" w:rsidRDefault="006F78FA" w:rsidP="006F78FA">
            <w:pPr>
              <w:rPr>
                <w:rFonts w:eastAsia="Times New Roman"/>
                <w:sz w:val="18"/>
                <w:szCs w:val="18"/>
              </w:rPr>
            </w:pPr>
            <w:r w:rsidRPr="006F78FA">
              <w:rPr>
                <w:rFonts w:eastAsia="Times New Roman"/>
                <w:sz w:val="18"/>
                <w:szCs w:val="18"/>
              </w:rPr>
              <w:t>414A/414B/430A</w:t>
            </w:r>
          </w:p>
          <w:p w14:paraId="4D4AF7CE" w14:textId="77777777" w:rsidR="006F78FA" w:rsidRPr="006F78FA" w:rsidRDefault="006F78FA" w:rsidP="006F78FA">
            <w:pPr>
              <w:rPr>
                <w:rFonts w:eastAsia="Times New Roman"/>
                <w:sz w:val="18"/>
                <w:szCs w:val="18"/>
              </w:rPr>
            </w:pPr>
          </w:p>
          <w:p w14:paraId="501167B0" w14:textId="77777777" w:rsidR="006F78FA" w:rsidRPr="006F78FA" w:rsidRDefault="006F78FA" w:rsidP="006F78FA">
            <w:pPr>
              <w:rPr>
                <w:rFonts w:eastAsia="Times New Roman"/>
                <w:sz w:val="18"/>
                <w:szCs w:val="18"/>
              </w:rPr>
            </w:pPr>
            <w:r w:rsidRPr="006F78FA">
              <w:rPr>
                <w:rFonts w:eastAsia="Times New Roman"/>
                <w:sz w:val="18"/>
                <w:szCs w:val="18"/>
              </w:rPr>
              <w:t>546A/546B</w:t>
            </w:r>
          </w:p>
        </w:tc>
        <w:tc>
          <w:tcPr>
            <w:tcW w:w="911" w:type="pct"/>
            <w:gridSpan w:val="3"/>
            <w:tcBorders>
              <w:top w:val="single" w:sz="6" w:space="0" w:color="000000"/>
              <w:left w:val="single" w:sz="6" w:space="0" w:color="000000"/>
              <w:bottom w:val="single" w:sz="12" w:space="0" w:color="000000"/>
              <w:right w:val="single" w:sz="6" w:space="0" w:color="000000"/>
            </w:tcBorders>
          </w:tcPr>
          <w:p w14:paraId="46C39A36" w14:textId="77777777" w:rsidR="006F78FA" w:rsidRPr="006F78FA" w:rsidRDefault="006F78FA" w:rsidP="006F78FA">
            <w:pPr>
              <w:rPr>
                <w:i/>
                <w:iCs/>
              </w:rPr>
            </w:pPr>
          </w:p>
        </w:tc>
        <w:tc>
          <w:tcPr>
            <w:tcW w:w="463" w:type="pct"/>
            <w:gridSpan w:val="4"/>
            <w:tcBorders>
              <w:top w:val="single" w:sz="6" w:space="0" w:color="000000"/>
              <w:left w:val="single" w:sz="6" w:space="0" w:color="000000"/>
              <w:bottom w:val="single" w:sz="12" w:space="0" w:color="000000"/>
              <w:right w:val="single" w:sz="6" w:space="0" w:color="000000"/>
            </w:tcBorders>
          </w:tcPr>
          <w:p w14:paraId="58FFEA33" w14:textId="77777777" w:rsidR="006F78FA" w:rsidRPr="006F78FA" w:rsidRDefault="006F78FA" w:rsidP="0055014A">
            <w:pPr>
              <w:jc w:val="both"/>
              <w:rPr>
                <w:lang w:val="en-GB"/>
              </w:rPr>
            </w:pPr>
            <w:r w:rsidRPr="006F78FA">
              <w:rPr>
                <w:lang w:val="en-GB"/>
              </w:rPr>
              <w:t>Consideration of how this is implemented into UN model/modal regs – it is usually identified in Table A(9b) with specific provisions.</w:t>
            </w:r>
          </w:p>
          <w:p w14:paraId="6CC88589" w14:textId="77777777" w:rsidR="006F78FA" w:rsidRPr="006F78FA" w:rsidRDefault="006F78FA" w:rsidP="0055014A">
            <w:pPr>
              <w:jc w:val="both"/>
              <w:rPr>
                <w:lang w:val="en-GB"/>
              </w:rPr>
            </w:pPr>
          </w:p>
          <w:p w14:paraId="63B7BEE5" w14:textId="77777777" w:rsidR="006F78FA" w:rsidRPr="006F78FA" w:rsidRDefault="006F78FA" w:rsidP="0055014A">
            <w:pPr>
              <w:jc w:val="both"/>
              <w:rPr>
                <w:lang w:val="en-GB"/>
              </w:rPr>
            </w:pPr>
            <w:r w:rsidRPr="006F78FA">
              <w:rPr>
                <w:lang w:val="en-GB"/>
              </w:rPr>
              <w:t>546A/546B is different from examples in ADR e.g. 5.4.1.2.1 (b) for Class 1 mixed packing.</w:t>
            </w:r>
          </w:p>
          <w:p w14:paraId="1B234736" w14:textId="77777777" w:rsidR="006F78FA" w:rsidRPr="006F78FA" w:rsidRDefault="006F78FA" w:rsidP="0055014A">
            <w:pPr>
              <w:jc w:val="both"/>
              <w:rPr>
                <w:lang w:val="en-GB"/>
              </w:rPr>
            </w:pPr>
          </w:p>
          <w:p w14:paraId="336FAB4C" w14:textId="77777777" w:rsidR="006F78FA" w:rsidRPr="006F78FA" w:rsidRDefault="006F78FA" w:rsidP="0055014A">
            <w:pPr>
              <w:jc w:val="both"/>
              <w:rPr>
                <w:lang w:val="en-GB"/>
              </w:rPr>
            </w:pPr>
            <w:r w:rsidRPr="006F78FA">
              <w:rPr>
                <w:lang w:val="en-GB"/>
              </w:rPr>
              <w:t>Consistency with model/modal regs should be considered.</w:t>
            </w:r>
          </w:p>
          <w:p w14:paraId="5E0B63CA" w14:textId="77777777" w:rsidR="006F78FA" w:rsidRPr="006F78FA" w:rsidRDefault="006F78FA" w:rsidP="0055014A">
            <w:pPr>
              <w:jc w:val="both"/>
              <w:rPr>
                <w:lang w:val="en-GB"/>
              </w:rPr>
            </w:pPr>
          </w:p>
        </w:tc>
        <w:tc>
          <w:tcPr>
            <w:tcW w:w="241" w:type="pct"/>
            <w:tcBorders>
              <w:top w:val="nil"/>
              <w:left w:val="single" w:sz="6" w:space="0" w:color="000000"/>
              <w:bottom w:val="single" w:sz="12" w:space="0" w:color="000000"/>
              <w:right w:val="single" w:sz="6" w:space="0" w:color="000000"/>
            </w:tcBorders>
          </w:tcPr>
          <w:p w14:paraId="76002CC6" w14:textId="77777777" w:rsidR="006F78FA" w:rsidRPr="006F78FA" w:rsidRDefault="006F78FA" w:rsidP="006F78FA">
            <w:pPr>
              <w:jc w:val="center"/>
              <w:rPr>
                <w:rFonts w:eastAsia="Times New Roman"/>
                <w:sz w:val="18"/>
                <w:szCs w:val="18"/>
              </w:rPr>
            </w:pPr>
          </w:p>
        </w:tc>
        <w:tc>
          <w:tcPr>
            <w:tcW w:w="687" w:type="pct"/>
            <w:tcBorders>
              <w:top w:val="single" w:sz="6" w:space="0" w:color="000000"/>
              <w:left w:val="single" w:sz="6" w:space="0" w:color="000000"/>
              <w:bottom w:val="single" w:sz="12" w:space="0" w:color="000000"/>
              <w:right w:val="single" w:sz="6" w:space="0" w:color="000000"/>
            </w:tcBorders>
          </w:tcPr>
          <w:p w14:paraId="7FC29373" w14:textId="77777777" w:rsidR="006F78FA" w:rsidRPr="006F78FA" w:rsidRDefault="006F78FA" w:rsidP="0055014A">
            <w:pPr>
              <w:jc w:val="both"/>
              <w:rPr>
                <w:sz w:val="22"/>
                <w:szCs w:val="22"/>
              </w:rPr>
            </w:pPr>
          </w:p>
        </w:tc>
        <w:tc>
          <w:tcPr>
            <w:tcW w:w="288" w:type="pct"/>
            <w:tcBorders>
              <w:top w:val="nil"/>
              <w:left w:val="single" w:sz="6" w:space="0" w:color="000000"/>
              <w:bottom w:val="single" w:sz="12" w:space="0" w:color="000000"/>
              <w:right w:val="single" w:sz="6" w:space="0" w:color="000000"/>
            </w:tcBorders>
          </w:tcPr>
          <w:p w14:paraId="669F95CA" w14:textId="77777777" w:rsidR="006F78FA" w:rsidRPr="006F78FA" w:rsidRDefault="006F78FA" w:rsidP="006F78FA">
            <w:pPr>
              <w:jc w:val="center"/>
              <w:rPr>
                <w:rFonts w:eastAsia="Times New Roman"/>
                <w:sz w:val="18"/>
                <w:szCs w:val="18"/>
              </w:rPr>
            </w:pPr>
            <w:r w:rsidRPr="006F78FA">
              <w:rPr>
                <w:rFonts w:eastAsia="Times New Roman"/>
                <w:sz w:val="18"/>
                <w:szCs w:val="18"/>
              </w:rPr>
              <w:t>X</w:t>
            </w:r>
          </w:p>
        </w:tc>
        <w:tc>
          <w:tcPr>
            <w:tcW w:w="1781" w:type="pct"/>
            <w:tcBorders>
              <w:top w:val="nil"/>
              <w:left w:val="single" w:sz="6" w:space="0" w:color="000000"/>
              <w:bottom w:val="single" w:sz="12" w:space="0" w:color="000000"/>
              <w:right w:val="single" w:sz="12" w:space="0" w:color="000000"/>
            </w:tcBorders>
          </w:tcPr>
          <w:p w14:paraId="13425FB2" w14:textId="77777777" w:rsidR="006F78FA" w:rsidRPr="006F78FA" w:rsidRDefault="006F78FA" w:rsidP="006F78FA">
            <w:pPr>
              <w:rPr>
                <w:rFonts w:eastAsia="Times New Roman"/>
                <w:sz w:val="18"/>
                <w:szCs w:val="18"/>
              </w:rPr>
            </w:pPr>
            <w:r w:rsidRPr="006F78FA">
              <w:rPr>
                <w:rFonts w:eastAsia="Times New Roman"/>
                <w:sz w:val="18"/>
                <w:szCs w:val="18"/>
              </w:rPr>
              <w:t>The new paras for mixed packing in SSR-6 can be implemented in ADR, Table A, Column (9b) with appropriate references to new paras in ADR that will have the same text as paras 414A/414B/430A/546A/546B.</w:t>
            </w:r>
          </w:p>
          <w:p w14:paraId="745DE60F" w14:textId="77777777" w:rsidR="006F78FA" w:rsidRPr="006F78FA" w:rsidRDefault="006F78FA" w:rsidP="006F78FA">
            <w:pPr>
              <w:rPr>
                <w:rFonts w:eastAsia="Times New Roman"/>
                <w:sz w:val="18"/>
                <w:szCs w:val="18"/>
              </w:rPr>
            </w:pPr>
          </w:p>
        </w:tc>
      </w:tr>
      <w:tr w:rsidR="0018780E" w:rsidRPr="0064448F" w14:paraId="0B280F2D" w14:textId="77777777" w:rsidTr="00724C1C">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left w:val="single" w:sz="12" w:space="0" w:color="000000"/>
              <w:bottom w:val="single" w:sz="12" w:space="0" w:color="000000"/>
              <w:right w:val="single" w:sz="6" w:space="0" w:color="000000"/>
            </w:tcBorders>
          </w:tcPr>
          <w:p w14:paraId="11C768BE" w14:textId="77777777" w:rsidR="0018780E" w:rsidRPr="00C65FB8" w:rsidRDefault="0018780E" w:rsidP="0018780E">
            <w:pPr>
              <w:jc w:val="center"/>
              <w:rPr>
                <w:rFonts w:eastAsia="Times New Roman"/>
                <w:sz w:val="18"/>
                <w:szCs w:val="18"/>
              </w:rPr>
            </w:pPr>
            <w:r w:rsidRPr="00C65FB8">
              <w:rPr>
                <w:rFonts w:eastAsia="Times New Roman"/>
                <w:sz w:val="18"/>
                <w:szCs w:val="18"/>
              </w:rPr>
              <w:t>Step 7</w:t>
            </w:r>
          </w:p>
          <w:p w14:paraId="2A09EBF6" w14:textId="77777777" w:rsidR="0018780E" w:rsidRPr="00C65FB8" w:rsidRDefault="0018780E" w:rsidP="0018780E">
            <w:pPr>
              <w:jc w:val="center"/>
              <w:rPr>
                <w:rFonts w:eastAsia="Times New Roman"/>
                <w:sz w:val="18"/>
                <w:szCs w:val="18"/>
              </w:rPr>
            </w:pPr>
            <w:r w:rsidRPr="00C65FB8">
              <w:rPr>
                <w:rFonts w:eastAsia="Times New Roman"/>
                <w:sz w:val="18"/>
                <w:szCs w:val="18"/>
              </w:rPr>
              <w:t>USA/TRANSSC-09</w:t>
            </w:r>
          </w:p>
        </w:tc>
        <w:tc>
          <w:tcPr>
            <w:tcW w:w="318" w:type="pct"/>
            <w:gridSpan w:val="2"/>
            <w:tcBorders>
              <w:top w:val="nil"/>
              <w:left w:val="single" w:sz="6" w:space="0" w:color="000000"/>
              <w:bottom w:val="single" w:sz="12" w:space="0" w:color="000000"/>
              <w:right w:val="single" w:sz="6" w:space="0" w:color="000000"/>
            </w:tcBorders>
          </w:tcPr>
          <w:p w14:paraId="59ADF2EA" w14:textId="77777777" w:rsidR="0018780E" w:rsidRPr="00C65FB8" w:rsidRDefault="0018780E" w:rsidP="0018780E">
            <w:pPr>
              <w:rPr>
                <w:rFonts w:eastAsia="Times New Roman"/>
                <w:sz w:val="18"/>
                <w:szCs w:val="18"/>
              </w:rPr>
            </w:pPr>
            <w:r w:rsidRPr="00C65FB8">
              <w:rPr>
                <w:rFonts w:eastAsia="Times New Roman"/>
                <w:sz w:val="18"/>
                <w:szCs w:val="18"/>
              </w:rPr>
              <w:t>414B</w:t>
            </w:r>
          </w:p>
        </w:tc>
        <w:tc>
          <w:tcPr>
            <w:tcW w:w="911" w:type="pct"/>
            <w:gridSpan w:val="3"/>
          </w:tcPr>
          <w:p w14:paraId="0B48CCCE" w14:textId="77777777" w:rsidR="0018780E" w:rsidRPr="00C65FB8" w:rsidRDefault="0018780E" w:rsidP="0018780E">
            <w:pPr>
              <w:overflowPunct/>
              <w:autoSpaceDE/>
              <w:autoSpaceDN/>
              <w:adjustRightInd/>
              <w:jc w:val="both"/>
              <w:textAlignment w:val="auto"/>
              <w:rPr>
                <w:sz w:val="22"/>
                <w:lang w:val="en-GB"/>
              </w:rPr>
            </w:pPr>
            <w:r w:rsidRPr="00C65FB8">
              <w:rPr>
                <w:sz w:val="22"/>
                <w:lang w:val="en-GB"/>
              </w:rPr>
              <w:t xml:space="preserve">414B. When </w:t>
            </w:r>
            <w:r w:rsidRPr="00C65FB8">
              <w:rPr>
                <w:i/>
                <w:iCs/>
                <w:sz w:val="22"/>
                <w:lang w:val="en-GB"/>
              </w:rPr>
              <w:t>LSA material</w:t>
            </w:r>
            <w:r w:rsidRPr="00C65FB8">
              <w:rPr>
                <w:sz w:val="22"/>
                <w:lang w:val="en-GB"/>
              </w:rPr>
              <w:t xml:space="preserve"> and </w:t>
            </w:r>
            <w:r w:rsidRPr="00C65FB8">
              <w:rPr>
                <w:i/>
                <w:iCs/>
                <w:sz w:val="22"/>
                <w:lang w:val="en-GB"/>
              </w:rPr>
              <w:t>SCO</w:t>
            </w:r>
            <w:r w:rsidRPr="00C65FB8">
              <w:rPr>
                <w:sz w:val="22"/>
                <w:lang w:val="en-GB"/>
              </w:rPr>
              <w:t xml:space="preserve"> are packed together in </w:t>
            </w:r>
            <w:r w:rsidRPr="00C65FB8">
              <w:rPr>
                <w:sz w:val="22"/>
              </w:rPr>
              <w:t xml:space="preserve">a </w:t>
            </w:r>
            <w:r w:rsidRPr="00C65FB8">
              <w:rPr>
                <w:i/>
                <w:iCs/>
                <w:sz w:val="22"/>
              </w:rPr>
              <w:t xml:space="preserve">package, </w:t>
            </w:r>
            <w:r w:rsidRPr="00C65FB8">
              <w:rPr>
                <w:color w:val="FF0000"/>
                <w:sz w:val="22"/>
              </w:rPr>
              <w:t>each of</w:t>
            </w:r>
            <w:r w:rsidRPr="00C65FB8">
              <w:rPr>
                <w:sz w:val="22"/>
              </w:rPr>
              <w:t xml:space="preserve"> the radioactive contents of the</w:t>
            </w:r>
            <w:r w:rsidRPr="00C65FB8">
              <w:rPr>
                <w:i/>
                <w:iCs/>
                <w:sz w:val="22"/>
              </w:rPr>
              <w:t xml:space="preserve"> package </w:t>
            </w:r>
            <w:r w:rsidRPr="00C65FB8">
              <w:rPr>
                <w:color w:val="FF0000"/>
                <w:sz w:val="22"/>
              </w:rPr>
              <w:t>and the total contents of the</w:t>
            </w:r>
            <w:r w:rsidRPr="00C65FB8">
              <w:rPr>
                <w:i/>
                <w:iCs/>
                <w:color w:val="FF0000"/>
                <w:sz w:val="22"/>
              </w:rPr>
              <w:t xml:space="preserve"> package </w:t>
            </w:r>
            <w:r w:rsidRPr="00C65FB8">
              <w:rPr>
                <w:sz w:val="22"/>
              </w:rPr>
              <w:t xml:space="preserve">shall be so restricted that the </w:t>
            </w:r>
            <w:r w:rsidRPr="00C65FB8">
              <w:rPr>
                <w:i/>
                <w:iCs/>
                <w:sz w:val="22"/>
              </w:rPr>
              <w:t xml:space="preserve">dose rate </w:t>
            </w:r>
            <w:r w:rsidRPr="00C65FB8">
              <w:rPr>
                <w:sz w:val="22"/>
              </w:rPr>
              <w:lastRenderedPageBreak/>
              <w:t>specified in para. 517 shall not be exceeded</w:t>
            </w:r>
            <w:r w:rsidRPr="00C65FB8">
              <w:rPr>
                <w:color w:val="FF0000"/>
                <w:sz w:val="22"/>
              </w:rPr>
              <w:t xml:space="preserve">. The </w:t>
            </w:r>
            <w:r w:rsidRPr="00C65FB8">
              <w:rPr>
                <w:sz w:val="22"/>
              </w:rPr>
              <w:t xml:space="preserve">activity in the </w:t>
            </w:r>
            <w:r w:rsidRPr="00C65FB8">
              <w:rPr>
                <w:i/>
                <w:iCs/>
                <w:sz w:val="22"/>
              </w:rPr>
              <w:t xml:space="preserve">package </w:t>
            </w:r>
            <w:r w:rsidRPr="00C65FB8">
              <w:rPr>
                <w:sz w:val="22"/>
              </w:rPr>
              <w:t xml:space="preserve">shall also be so restricted that the activity limits for a </w:t>
            </w:r>
            <w:r w:rsidRPr="00C65FB8">
              <w:rPr>
                <w:i/>
                <w:iCs/>
                <w:sz w:val="22"/>
              </w:rPr>
              <w:t xml:space="preserve">conveyance </w:t>
            </w:r>
            <w:r w:rsidRPr="00C65FB8">
              <w:rPr>
                <w:sz w:val="22"/>
              </w:rPr>
              <w:t>specified in para. 522 shall not be exceeded.</w:t>
            </w:r>
            <w:r w:rsidRPr="00C65FB8">
              <w:rPr>
                <w:b/>
                <w:bCs/>
                <w:sz w:val="22"/>
              </w:rPr>
              <w:t xml:space="preserve"> </w:t>
            </w:r>
          </w:p>
          <w:p w14:paraId="7CE74AFB" w14:textId="77777777" w:rsidR="0018780E" w:rsidRPr="00C65FB8" w:rsidRDefault="0018780E" w:rsidP="0018780E">
            <w:pPr>
              <w:rPr>
                <w:i/>
                <w:iCs/>
              </w:rPr>
            </w:pPr>
          </w:p>
        </w:tc>
        <w:tc>
          <w:tcPr>
            <w:tcW w:w="463" w:type="pct"/>
            <w:gridSpan w:val="4"/>
            <w:tcBorders>
              <w:top w:val="single" w:sz="6" w:space="0" w:color="000000"/>
              <w:left w:val="single" w:sz="6" w:space="0" w:color="000000"/>
              <w:bottom w:val="single" w:sz="12" w:space="0" w:color="000000"/>
              <w:right w:val="single" w:sz="6" w:space="0" w:color="000000"/>
            </w:tcBorders>
          </w:tcPr>
          <w:p w14:paraId="50348322" w14:textId="77777777" w:rsidR="0018780E" w:rsidRPr="00C65FB8" w:rsidRDefault="0018780E" w:rsidP="0018780E">
            <w:pPr>
              <w:jc w:val="both"/>
              <w:rPr>
                <w:lang w:val="en-GB"/>
              </w:rPr>
            </w:pPr>
            <w:r w:rsidRPr="00C65FB8">
              <w:rPr>
                <w:lang w:val="en-GB"/>
              </w:rPr>
              <w:lastRenderedPageBreak/>
              <w:t xml:space="preserve">Dose rate in paragraph 517 shall be applied to each LSA, SCO component </w:t>
            </w:r>
            <w:r w:rsidRPr="00C65FB8">
              <w:rPr>
                <w:lang w:val="en-GB"/>
              </w:rPr>
              <w:lastRenderedPageBreak/>
              <w:t>individually and then to the entire package.  This prevents high dose SCO being shielded by LSA and SCO being filled with high dose LSA.</w:t>
            </w:r>
          </w:p>
        </w:tc>
        <w:tc>
          <w:tcPr>
            <w:tcW w:w="241" w:type="pct"/>
            <w:tcBorders>
              <w:top w:val="nil"/>
              <w:left w:val="single" w:sz="6" w:space="0" w:color="000000"/>
              <w:bottom w:val="single" w:sz="12" w:space="0" w:color="000000"/>
              <w:right w:val="single" w:sz="6" w:space="0" w:color="000000"/>
            </w:tcBorders>
          </w:tcPr>
          <w:p w14:paraId="09978FCA" w14:textId="77777777" w:rsidR="0018780E" w:rsidRPr="0018780E" w:rsidRDefault="0018780E" w:rsidP="0018780E">
            <w:pPr>
              <w:jc w:val="center"/>
              <w:rPr>
                <w:rFonts w:eastAsia="Times New Roman"/>
                <w:sz w:val="18"/>
                <w:szCs w:val="18"/>
              </w:rPr>
            </w:pPr>
            <w:r w:rsidRPr="00C65FB8">
              <w:rPr>
                <w:rFonts w:eastAsia="Times New Roman"/>
                <w:sz w:val="18"/>
                <w:szCs w:val="18"/>
              </w:rPr>
              <w:lastRenderedPageBreak/>
              <w:t>X</w:t>
            </w:r>
          </w:p>
        </w:tc>
        <w:tc>
          <w:tcPr>
            <w:tcW w:w="687" w:type="pct"/>
            <w:tcBorders>
              <w:top w:val="single" w:sz="6" w:space="0" w:color="000000"/>
              <w:left w:val="single" w:sz="6" w:space="0" w:color="000000"/>
              <w:bottom w:val="single" w:sz="12" w:space="0" w:color="000000"/>
              <w:right w:val="single" w:sz="6" w:space="0" w:color="000000"/>
            </w:tcBorders>
          </w:tcPr>
          <w:p w14:paraId="1673E318" w14:textId="77777777" w:rsidR="0018780E" w:rsidRPr="0018780E" w:rsidRDefault="0018780E" w:rsidP="0018780E">
            <w:pPr>
              <w:jc w:val="both"/>
              <w:rPr>
                <w:sz w:val="22"/>
                <w:szCs w:val="22"/>
              </w:rPr>
            </w:pPr>
          </w:p>
        </w:tc>
        <w:tc>
          <w:tcPr>
            <w:tcW w:w="288" w:type="pct"/>
            <w:tcBorders>
              <w:top w:val="nil"/>
              <w:left w:val="single" w:sz="6" w:space="0" w:color="000000"/>
              <w:bottom w:val="single" w:sz="12" w:space="0" w:color="000000"/>
              <w:right w:val="single" w:sz="6" w:space="0" w:color="000000"/>
            </w:tcBorders>
          </w:tcPr>
          <w:p w14:paraId="76DBD7B9" w14:textId="02E5A76C" w:rsidR="0018780E" w:rsidRPr="0018780E" w:rsidRDefault="0018780E" w:rsidP="0018780E">
            <w:pPr>
              <w:jc w:val="center"/>
              <w:rPr>
                <w:rFonts w:eastAsia="Times New Roman"/>
                <w:sz w:val="18"/>
                <w:szCs w:val="18"/>
              </w:rPr>
            </w:pPr>
          </w:p>
        </w:tc>
        <w:tc>
          <w:tcPr>
            <w:tcW w:w="1781" w:type="pct"/>
            <w:tcBorders>
              <w:top w:val="nil"/>
              <w:left w:val="single" w:sz="6" w:space="0" w:color="000000"/>
              <w:bottom w:val="single" w:sz="12" w:space="0" w:color="000000"/>
              <w:right w:val="single" w:sz="12" w:space="0" w:color="000000"/>
            </w:tcBorders>
          </w:tcPr>
          <w:p w14:paraId="6AEFC366" w14:textId="2DEDCB35" w:rsidR="0018780E" w:rsidRPr="0018780E" w:rsidRDefault="0018780E" w:rsidP="0018780E">
            <w:pPr>
              <w:rPr>
                <w:rFonts w:eastAsia="Times New Roman"/>
                <w:sz w:val="18"/>
                <w:szCs w:val="18"/>
              </w:rPr>
            </w:pPr>
          </w:p>
        </w:tc>
      </w:tr>
      <w:tr w:rsidR="00C65FB8" w:rsidRPr="0064448F" w14:paraId="4ED20875" w14:textId="77777777" w:rsidTr="00C65FB8">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left w:val="single" w:sz="12" w:space="0" w:color="000000"/>
              <w:bottom w:val="single" w:sz="12" w:space="0" w:color="000000"/>
              <w:right w:val="single" w:sz="6" w:space="0" w:color="000000"/>
            </w:tcBorders>
          </w:tcPr>
          <w:p w14:paraId="1296F1AC" w14:textId="77777777" w:rsidR="00C65FB8" w:rsidRPr="00C65FB8" w:rsidRDefault="00C65FB8" w:rsidP="00C65FB8">
            <w:pPr>
              <w:jc w:val="center"/>
              <w:rPr>
                <w:rFonts w:eastAsia="Times New Roman"/>
                <w:sz w:val="18"/>
                <w:szCs w:val="18"/>
              </w:rPr>
            </w:pPr>
            <w:r w:rsidRPr="00C65FB8">
              <w:rPr>
                <w:rFonts w:eastAsia="Times New Roman"/>
                <w:sz w:val="18"/>
                <w:szCs w:val="18"/>
              </w:rPr>
              <w:t>Step 7</w:t>
            </w:r>
          </w:p>
          <w:p w14:paraId="43C20F0D" w14:textId="77777777" w:rsidR="00C65FB8" w:rsidRPr="00C65FB8" w:rsidRDefault="00C65FB8" w:rsidP="00C65FB8">
            <w:pPr>
              <w:jc w:val="center"/>
              <w:rPr>
                <w:rFonts w:eastAsia="Times New Roman"/>
                <w:sz w:val="18"/>
                <w:szCs w:val="18"/>
              </w:rPr>
            </w:pPr>
            <w:r w:rsidRPr="00C65FB8">
              <w:rPr>
                <w:rFonts w:eastAsia="Times New Roman"/>
                <w:sz w:val="18"/>
                <w:szCs w:val="18"/>
              </w:rPr>
              <w:t>TRANSSC47 decision on:</w:t>
            </w:r>
          </w:p>
          <w:p w14:paraId="06C84F13" w14:textId="77777777" w:rsidR="00C65FB8" w:rsidRPr="00C65FB8" w:rsidRDefault="00C65FB8" w:rsidP="00C65FB8">
            <w:pPr>
              <w:jc w:val="center"/>
              <w:rPr>
                <w:rFonts w:eastAsia="Times New Roman"/>
                <w:sz w:val="18"/>
                <w:szCs w:val="18"/>
              </w:rPr>
            </w:pPr>
          </w:p>
          <w:p w14:paraId="4D8E4E37" w14:textId="77777777" w:rsidR="00C65FB8" w:rsidRPr="00C65FB8" w:rsidRDefault="00C65FB8" w:rsidP="00C65FB8">
            <w:pPr>
              <w:jc w:val="center"/>
              <w:rPr>
                <w:rFonts w:eastAsia="Times New Roman"/>
                <w:sz w:val="18"/>
                <w:szCs w:val="18"/>
              </w:rPr>
            </w:pPr>
            <w:r w:rsidRPr="00C65FB8">
              <w:rPr>
                <w:rFonts w:eastAsia="Times New Roman"/>
                <w:sz w:val="18"/>
                <w:szCs w:val="18"/>
              </w:rPr>
              <w:t>WNTI/TRANSSC47 on USA/TRANSSC-09</w:t>
            </w:r>
          </w:p>
        </w:tc>
        <w:tc>
          <w:tcPr>
            <w:tcW w:w="318" w:type="pct"/>
            <w:gridSpan w:val="2"/>
            <w:tcBorders>
              <w:top w:val="nil"/>
              <w:left w:val="single" w:sz="6" w:space="0" w:color="000000"/>
              <w:bottom w:val="single" w:sz="12" w:space="0" w:color="000000"/>
              <w:right w:val="single" w:sz="6" w:space="0" w:color="000000"/>
            </w:tcBorders>
          </w:tcPr>
          <w:p w14:paraId="675B644D" w14:textId="77777777" w:rsidR="00C65FB8" w:rsidRPr="00C65FB8" w:rsidRDefault="00C65FB8" w:rsidP="00C65FB8">
            <w:pPr>
              <w:rPr>
                <w:rFonts w:eastAsia="Times New Roman"/>
                <w:sz w:val="18"/>
                <w:szCs w:val="18"/>
              </w:rPr>
            </w:pPr>
            <w:r w:rsidRPr="00C65FB8">
              <w:rPr>
                <w:rFonts w:eastAsia="Times New Roman"/>
                <w:sz w:val="18"/>
                <w:szCs w:val="18"/>
              </w:rPr>
              <w:t>414B</w:t>
            </w:r>
          </w:p>
        </w:tc>
        <w:tc>
          <w:tcPr>
            <w:tcW w:w="911" w:type="pct"/>
            <w:gridSpan w:val="3"/>
            <w:tcBorders>
              <w:top w:val="single" w:sz="6" w:space="0" w:color="000000"/>
              <w:left w:val="single" w:sz="6" w:space="0" w:color="000000"/>
              <w:bottom w:val="single" w:sz="12" w:space="0" w:color="000000"/>
              <w:right w:val="single" w:sz="6" w:space="0" w:color="000000"/>
            </w:tcBorders>
          </w:tcPr>
          <w:p w14:paraId="3823D363" w14:textId="77777777" w:rsidR="00C65FB8" w:rsidRPr="00C65FB8" w:rsidRDefault="00C65FB8" w:rsidP="00C65FB8">
            <w:pPr>
              <w:overflowPunct/>
              <w:autoSpaceDE/>
              <w:autoSpaceDN/>
              <w:adjustRightInd/>
              <w:jc w:val="both"/>
              <w:textAlignment w:val="auto"/>
              <w:rPr>
                <w:sz w:val="22"/>
                <w:lang w:val="en-GB"/>
              </w:rPr>
            </w:pPr>
            <w:r w:rsidRPr="00C65FB8">
              <w:rPr>
                <w:sz w:val="22"/>
                <w:lang w:val="en-GB"/>
              </w:rPr>
              <w:t>The resolution for USA/TRANSSC-09 should be “Accepted, but modified as follows” and the “Reason for modification/rejection” should be “See USA/TRANSSC-11”.</w:t>
            </w:r>
          </w:p>
          <w:p w14:paraId="517148A4" w14:textId="77777777" w:rsidR="00C65FB8" w:rsidRPr="00C65FB8" w:rsidRDefault="00C65FB8" w:rsidP="00C65FB8">
            <w:pPr>
              <w:overflowPunct/>
              <w:autoSpaceDE/>
              <w:autoSpaceDN/>
              <w:adjustRightInd/>
              <w:jc w:val="both"/>
              <w:textAlignment w:val="auto"/>
              <w:rPr>
                <w:sz w:val="22"/>
                <w:lang w:val="en-GB"/>
              </w:rPr>
            </w:pPr>
          </w:p>
        </w:tc>
        <w:tc>
          <w:tcPr>
            <w:tcW w:w="463" w:type="pct"/>
            <w:gridSpan w:val="4"/>
            <w:tcBorders>
              <w:top w:val="single" w:sz="6" w:space="0" w:color="000000"/>
              <w:left w:val="single" w:sz="6" w:space="0" w:color="000000"/>
              <w:bottom w:val="single" w:sz="12" w:space="0" w:color="000000"/>
              <w:right w:val="single" w:sz="6" w:space="0" w:color="000000"/>
            </w:tcBorders>
          </w:tcPr>
          <w:p w14:paraId="01FCA6F4" w14:textId="77777777" w:rsidR="00C65FB8" w:rsidRPr="00C65FB8" w:rsidRDefault="00C65FB8" w:rsidP="0055014A">
            <w:pPr>
              <w:jc w:val="both"/>
              <w:rPr>
                <w:lang w:val="en-GB"/>
              </w:rPr>
            </w:pPr>
            <w:bookmarkStart w:id="36" w:name="_Hlk149561139"/>
            <w:r w:rsidRPr="00C65FB8">
              <w:rPr>
                <w:lang w:val="en-GB"/>
              </w:rPr>
              <w:t xml:space="preserve">We support the rejection of comment USA/TRANSSC-09, as stated in the Resolution Table. </w:t>
            </w:r>
            <w:bookmarkEnd w:id="36"/>
            <w:r w:rsidRPr="00C65FB8">
              <w:rPr>
                <w:lang w:val="en-GB"/>
              </w:rPr>
              <w:t>However, to avoid misunderstanding, considering the comment USA/TRANSSC-11 and the resolution proposed for USA/TRANSSC-11, the resolution for USA/TRANSSC-09 should be “Accepted, but modified as follows” and the “Reason for modification/rejection” should be “See USA/TRANSSC-11”.</w:t>
            </w:r>
          </w:p>
          <w:p w14:paraId="549D9D48" w14:textId="77777777" w:rsidR="00C65FB8" w:rsidRPr="00C65FB8" w:rsidRDefault="00C65FB8" w:rsidP="0055014A">
            <w:pPr>
              <w:jc w:val="both"/>
              <w:rPr>
                <w:lang w:val="en-GB"/>
              </w:rPr>
            </w:pPr>
          </w:p>
        </w:tc>
        <w:tc>
          <w:tcPr>
            <w:tcW w:w="241" w:type="pct"/>
            <w:tcBorders>
              <w:top w:val="nil"/>
              <w:left w:val="single" w:sz="6" w:space="0" w:color="000000"/>
              <w:bottom w:val="single" w:sz="12" w:space="0" w:color="000000"/>
              <w:right w:val="single" w:sz="6" w:space="0" w:color="000000"/>
            </w:tcBorders>
          </w:tcPr>
          <w:p w14:paraId="3DA7A74E" w14:textId="77777777" w:rsidR="00C65FB8" w:rsidRPr="00C65FB8" w:rsidRDefault="00C65FB8" w:rsidP="00C65FB8">
            <w:pPr>
              <w:jc w:val="center"/>
              <w:rPr>
                <w:rFonts w:eastAsia="Times New Roman"/>
                <w:sz w:val="18"/>
                <w:szCs w:val="18"/>
              </w:rPr>
            </w:pPr>
            <w:r w:rsidRPr="00C65FB8">
              <w:rPr>
                <w:rFonts w:eastAsia="Times New Roman"/>
                <w:sz w:val="18"/>
                <w:szCs w:val="18"/>
              </w:rPr>
              <w:t>X</w:t>
            </w:r>
          </w:p>
        </w:tc>
        <w:tc>
          <w:tcPr>
            <w:tcW w:w="687" w:type="pct"/>
            <w:tcBorders>
              <w:top w:val="single" w:sz="6" w:space="0" w:color="000000"/>
              <w:left w:val="single" w:sz="6" w:space="0" w:color="000000"/>
              <w:bottom w:val="single" w:sz="12" w:space="0" w:color="000000"/>
              <w:right w:val="single" w:sz="6" w:space="0" w:color="000000"/>
            </w:tcBorders>
          </w:tcPr>
          <w:p w14:paraId="63CA2523" w14:textId="77777777" w:rsidR="00C65FB8" w:rsidRPr="00C65FB8" w:rsidRDefault="00C65FB8" w:rsidP="0055014A">
            <w:pPr>
              <w:jc w:val="both"/>
              <w:rPr>
                <w:sz w:val="22"/>
                <w:szCs w:val="22"/>
              </w:rPr>
            </w:pPr>
            <w:r w:rsidRPr="00C65FB8">
              <w:rPr>
                <w:sz w:val="22"/>
                <w:szCs w:val="22"/>
              </w:rPr>
              <w:t>TRANSSC47 accepted TTEG-OM’s recommendation:</w:t>
            </w:r>
          </w:p>
          <w:p w14:paraId="5CFFACB2" w14:textId="77777777" w:rsidR="00C65FB8" w:rsidRPr="00C65FB8" w:rsidRDefault="00C65FB8" w:rsidP="0055014A">
            <w:pPr>
              <w:jc w:val="both"/>
              <w:rPr>
                <w:sz w:val="22"/>
                <w:szCs w:val="22"/>
              </w:rPr>
            </w:pPr>
          </w:p>
          <w:p w14:paraId="5791019A" w14:textId="77777777" w:rsidR="00C65FB8" w:rsidRPr="00C65FB8" w:rsidRDefault="00C65FB8" w:rsidP="0055014A">
            <w:pPr>
              <w:jc w:val="both"/>
              <w:rPr>
                <w:sz w:val="22"/>
                <w:szCs w:val="22"/>
              </w:rPr>
            </w:pPr>
            <w:r w:rsidRPr="00C65FB8">
              <w:rPr>
                <w:sz w:val="22"/>
                <w:szCs w:val="22"/>
              </w:rPr>
              <w:t>TTEG-OM</w:t>
            </w:r>
            <w:r w:rsidRPr="00C65FB8">
              <w:rPr>
                <w:rFonts w:hint="eastAsia"/>
                <w:sz w:val="22"/>
                <w:szCs w:val="22"/>
              </w:rPr>
              <w:t xml:space="preserve"> </w:t>
            </w:r>
            <w:r w:rsidRPr="00C65FB8">
              <w:rPr>
                <w:sz w:val="22"/>
                <w:szCs w:val="22"/>
              </w:rPr>
              <w:t xml:space="preserve">recommends accepting the USA/TRANSSC-09 as the dose rate of 10 mSv/h at 3 m applies both to the cumulative dose rates of all contents of the package and also separately to each of the individual LSA materials and SCOs. </w:t>
            </w:r>
          </w:p>
        </w:tc>
        <w:tc>
          <w:tcPr>
            <w:tcW w:w="288" w:type="pct"/>
            <w:tcBorders>
              <w:top w:val="nil"/>
              <w:left w:val="single" w:sz="6" w:space="0" w:color="000000"/>
              <w:bottom w:val="single" w:sz="12" w:space="0" w:color="000000"/>
              <w:right w:val="single" w:sz="6" w:space="0" w:color="000000"/>
            </w:tcBorders>
          </w:tcPr>
          <w:p w14:paraId="70F76216" w14:textId="77777777" w:rsidR="00C65FB8" w:rsidRPr="00C65FB8" w:rsidRDefault="00C65FB8" w:rsidP="00C65FB8">
            <w:pPr>
              <w:jc w:val="center"/>
              <w:rPr>
                <w:rFonts w:eastAsia="Times New Roman"/>
                <w:sz w:val="18"/>
                <w:szCs w:val="18"/>
              </w:rPr>
            </w:pPr>
          </w:p>
        </w:tc>
        <w:tc>
          <w:tcPr>
            <w:tcW w:w="1781" w:type="pct"/>
            <w:tcBorders>
              <w:top w:val="nil"/>
              <w:left w:val="single" w:sz="6" w:space="0" w:color="000000"/>
              <w:bottom w:val="single" w:sz="12" w:space="0" w:color="000000"/>
              <w:right w:val="single" w:sz="12" w:space="0" w:color="000000"/>
            </w:tcBorders>
          </w:tcPr>
          <w:p w14:paraId="5D7ACA78" w14:textId="77777777" w:rsidR="00C65FB8" w:rsidRPr="00C65FB8" w:rsidRDefault="00C65FB8" w:rsidP="00C65FB8">
            <w:pPr>
              <w:rPr>
                <w:rFonts w:eastAsia="Times New Roman"/>
                <w:sz w:val="18"/>
                <w:szCs w:val="18"/>
              </w:rPr>
            </w:pPr>
            <w:r w:rsidRPr="00C65FB8">
              <w:rPr>
                <w:rFonts w:eastAsia="Times New Roman"/>
                <w:sz w:val="18"/>
                <w:szCs w:val="18"/>
              </w:rPr>
              <w:t>TTEG-OM</w:t>
            </w:r>
          </w:p>
          <w:p w14:paraId="4AB64DC3" w14:textId="77777777" w:rsidR="00C65FB8" w:rsidRPr="00C65FB8" w:rsidRDefault="00C65FB8" w:rsidP="00C65FB8">
            <w:pPr>
              <w:rPr>
                <w:rFonts w:eastAsia="Times New Roman"/>
                <w:sz w:val="18"/>
                <w:szCs w:val="18"/>
              </w:rPr>
            </w:pPr>
          </w:p>
        </w:tc>
      </w:tr>
      <w:tr w:rsidR="00E006F4" w14:paraId="7D43B08B" w14:textId="77777777" w:rsidTr="0021464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1CCC175D" w14:textId="77777777" w:rsidR="00E006F4" w:rsidRDefault="00E006F4" w:rsidP="00E006F4">
            <w:pPr>
              <w:jc w:val="both"/>
            </w:pPr>
            <w:r>
              <w:t>Step 7</w:t>
            </w:r>
          </w:p>
          <w:p w14:paraId="1900197E" w14:textId="5CA8F964" w:rsidR="00E006F4" w:rsidRPr="00E006F4" w:rsidRDefault="00E006F4" w:rsidP="00E006F4">
            <w:pPr>
              <w:jc w:val="center"/>
              <w:rPr>
                <w:rFonts w:eastAsia="Times New Roman"/>
                <w:sz w:val="18"/>
                <w:szCs w:val="18"/>
              </w:rPr>
            </w:pPr>
            <w:r w:rsidRPr="0064448F">
              <w:t>BEL-05</w:t>
            </w:r>
          </w:p>
        </w:tc>
        <w:tc>
          <w:tcPr>
            <w:tcW w:w="318" w:type="pct"/>
            <w:gridSpan w:val="2"/>
          </w:tcPr>
          <w:p w14:paraId="33DEAC59" w14:textId="5F7FAAC1" w:rsidR="00E006F4" w:rsidRPr="00E006F4" w:rsidRDefault="00E006F4" w:rsidP="00E006F4">
            <w:pPr>
              <w:rPr>
                <w:rFonts w:eastAsia="Times New Roman"/>
                <w:sz w:val="18"/>
                <w:szCs w:val="18"/>
              </w:rPr>
            </w:pPr>
            <w:r w:rsidRPr="0064448F">
              <w:t>517</w:t>
            </w:r>
          </w:p>
        </w:tc>
        <w:tc>
          <w:tcPr>
            <w:tcW w:w="911" w:type="pct"/>
            <w:gridSpan w:val="3"/>
          </w:tcPr>
          <w:p w14:paraId="0086A74E" w14:textId="40DE5058" w:rsidR="00E006F4" w:rsidRPr="00E006F4" w:rsidRDefault="00E006F4" w:rsidP="00E006F4">
            <w:pPr>
              <w:rPr>
                <w:rStyle w:val="highlight"/>
                <w:sz w:val="22"/>
                <w:lang w:val="en-GB"/>
              </w:rPr>
            </w:pPr>
            <w:r w:rsidRPr="0064448F">
              <w:rPr>
                <w:rStyle w:val="highlight"/>
              </w:rPr>
              <w:t>517</w:t>
            </w:r>
            <w:r w:rsidRPr="0064448F">
              <w:rPr>
                <w:rStyle w:val="markedcontent"/>
              </w:rPr>
              <w:t xml:space="preserve">. The </w:t>
            </w:r>
            <w:r w:rsidRPr="0064448F">
              <w:t>quantity</w:t>
            </w:r>
            <w:r w:rsidRPr="0064448F">
              <w:rPr>
                <w:rStyle w:val="markedcontent"/>
              </w:rPr>
              <w:t xml:space="preserve"> of LSA material or SCO in a single Type IP-1, Type IP-2, Type IP-3 package, or object or collection of objects, whichever is appropriate, shall be so restricted that the external dose rate at 3 m from the unshielded material or object or collection of objects does not exceed 10 mSv/</w:t>
            </w:r>
            <w:proofErr w:type="spellStart"/>
            <w:r w:rsidRPr="0064448F">
              <w:rPr>
                <w:rStyle w:val="markedcontent"/>
              </w:rPr>
              <w:t>h.</w:t>
            </w:r>
            <w:proofErr w:type="spellEnd"/>
            <w:r w:rsidRPr="0064448F">
              <w:rPr>
                <w:rStyle w:val="markedcontent"/>
              </w:rPr>
              <w:t xml:space="preserve"> </w:t>
            </w:r>
            <w:r w:rsidRPr="0064448F">
              <w:rPr>
                <w:b/>
                <w:bCs/>
                <w:color w:val="548235"/>
              </w:rPr>
              <w:t>In addition when</w:t>
            </w:r>
            <w:r w:rsidRPr="0064448F">
              <w:rPr>
                <w:color w:val="548235"/>
              </w:rPr>
              <w:t xml:space="preserve"> </w:t>
            </w:r>
            <w:r w:rsidRPr="0064448F">
              <w:rPr>
                <w:b/>
                <w:bCs/>
                <w:i/>
                <w:iCs/>
                <w:color w:val="548235"/>
              </w:rPr>
              <w:t>LSA material</w:t>
            </w:r>
            <w:r w:rsidRPr="0064448F">
              <w:rPr>
                <w:b/>
                <w:bCs/>
                <w:color w:val="548235"/>
              </w:rPr>
              <w:t xml:space="preserve"> and </w:t>
            </w:r>
            <w:r w:rsidRPr="0064448F">
              <w:rPr>
                <w:b/>
                <w:bCs/>
                <w:i/>
                <w:iCs/>
                <w:color w:val="548235"/>
              </w:rPr>
              <w:t>SCO</w:t>
            </w:r>
            <w:r w:rsidRPr="0064448F">
              <w:rPr>
                <w:b/>
                <w:bCs/>
                <w:color w:val="548235"/>
              </w:rPr>
              <w:t xml:space="preserve"> are packaged in a single </w:t>
            </w:r>
            <w:r w:rsidRPr="0064448F">
              <w:rPr>
                <w:b/>
                <w:bCs/>
                <w:i/>
                <w:iCs/>
                <w:color w:val="548235"/>
              </w:rPr>
              <w:t xml:space="preserve">industrial </w:t>
            </w:r>
            <w:r w:rsidRPr="0064448F">
              <w:rPr>
                <w:b/>
                <w:bCs/>
                <w:i/>
                <w:iCs/>
                <w:color w:val="548235"/>
              </w:rPr>
              <w:lastRenderedPageBreak/>
              <w:t>package</w:t>
            </w:r>
            <w:r w:rsidRPr="0064448F">
              <w:rPr>
                <w:b/>
                <w:bCs/>
                <w:color w:val="548235"/>
              </w:rPr>
              <w:t xml:space="preserve">, this requirement applies also separately to the </w:t>
            </w:r>
            <w:r w:rsidRPr="0064448F">
              <w:rPr>
                <w:b/>
                <w:bCs/>
                <w:i/>
                <w:iCs/>
                <w:color w:val="548235"/>
              </w:rPr>
              <w:t>LSA material</w:t>
            </w:r>
            <w:r w:rsidRPr="0064448F">
              <w:rPr>
                <w:b/>
                <w:bCs/>
                <w:color w:val="548235"/>
              </w:rPr>
              <w:t xml:space="preserve">, or to each group of </w:t>
            </w:r>
            <w:r w:rsidRPr="0064448F">
              <w:rPr>
                <w:b/>
                <w:bCs/>
                <w:i/>
                <w:iCs/>
                <w:color w:val="548235"/>
              </w:rPr>
              <w:t>LSA material</w:t>
            </w:r>
            <w:r w:rsidRPr="0064448F">
              <w:rPr>
                <w:b/>
                <w:bCs/>
                <w:color w:val="548235"/>
              </w:rPr>
              <w:t xml:space="preserve"> when different groups of </w:t>
            </w:r>
            <w:r w:rsidRPr="0064448F">
              <w:rPr>
                <w:b/>
                <w:bCs/>
                <w:i/>
                <w:iCs/>
                <w:color w:val="548235"/>
              </w:rPr>
              <w:t>LSA material</w:t>
            </w:r>
            <w:r w:rsidRPr="0064448F">
              <w:rPr>
                <w:b/>
                <w:bCs/>
                <w:color w:val="548235"/>
              </w:rPr>
              <w:t xml:space="preserve"> are packed together, and to the </w:t>
            </w:r>
            <w:r w:rsidRPr="0064448F">
              <w:rPr>
                <w:b/>
                <w:bCs/>
                <w:i/>
                <w:iCs/>
                <w:color w:val="548235"/>
              </w:rPr>
              <w:t>SCO</w:t>
            </w:r>
            <w:r w:rsidRPr="0064448F">
              <w:rPr>
                <w:b/>
                <w:bCs/>
                <w:color w:val="548235"/>
              </w:rPr>
              <w:t xml:space="preserve">, or each group of </w:t>
            </w:r>
            <w:r w:rsidRPr="0064448F">
              <w:rPr>
                <w:b/>
                <w:bCs/>
                <w:i/>
                <w:iCs/>
                <w:color w:val="548235"/>
              </w:rPr>
              <w:t>SCO</w:t>
            </w:r>
            <w:r w:rsidRPr="0064448F">
              <w:rPr>
                <w:b/>
                <w:bCs/>
                <w:color w:val="548235"/>
              </w:rPr>
              <w:t xml:space="preserve"> when </w:t>
            </w:r>
            <w:r w:rsidRPr="0064448F">
              <w:rPr>
                <w:b/>
                <w:bCs/>
                <w:i/>
                <w:iCs/>
                <w:color w:val="548235"/>
              </w:rPr>
              <w:t>SCO-I</w:t>
            </w:r>
            <w:r w:rsidRPr="0064448F">
              <w:rPr>
                <w:b/>
                <w:bCs/>
                <w:color w:val="548235"/>
              </w:rPr>
              <w:t xml:space="preserve"> is packed with </w:t>
            </w:r>
            <w:r w:rsidRPr="0064448F">
              <w:rPr>
                <w:b/>
                <w:bCs/>
                <w:i/>
                <w:iCs/>
                <w:color w:val="548235"/>
              </w:rPr>
              <w:t>SCO-II</w:t>
            </w:r>
            <w:r w:rsidRPr="0064448F">
              <w:rPr>
                <w:b/>
                <w:bCs/>
                <w:color w:val="548235"/>
              </w:rPr>
              <w:t>.</w:t>
            </w:r>
          </w:p>
        </w:tc>
        <w:tc>
          <w:tcPr>
            <w:tcW w:w="463" w:type="pct"/>
            <w:gridSpan w:val="4"/>
          </w:tcPr>
          <w:p w14:paraId="48CD0E10" w14:textId="1026B0CA" w:rsidR="00E006F4" w:rsidRPr="00E006F4" w:rsidRDefault="00E006F4" w:rsidP="00E006F4">
            <w:pPr>
              <w:jc w:val="both"/>
              <w:rPr>
                <w:lang w:val="en-GB"/>
              </w:rPr>
            </w:pPr>
            <w:r w:rsidRPr="0064448F">
              <w:rPr>
                <w:sz w:val="22"/>
                <w:szCs w:val="22"/>
              </w:rPr>
              <w:lastRenderedPageBreak/>
              <w:t xml:space="preserve">This returns to the </w:t>
            </w:r>
            <w:hyperlink r:id="rId20" w:history="1">
              <w:r w:rsidRPr="0064448F">
                <w:rPr>
                  <w:rStyle w:val="Hyperlink"/>
                  <w:sz w:val="22"/>
                  <w:szCs w:val="22"/>
                </w:rPr>
                <w:t>text proposed by TTEG-OM-PrimRev15</w:t>
              </w:r>
            </w:hyperlink>
            <w:r w:rsidRPr="0064448F">
              <w:rPr>
                <w:sz w:val="22"/>
                <w:szCs w:val="22"/>
              </w:rPr>
              <w:t>, and not to the DS543 (Step_7_SSR6_31_Aug_2023) TTEG-RP text which seems more confusing</w:t>
            </w:r>
          </w:p>
        </w:tc>
        <w:tc>
          <w:tcPr>
            <w:tcW w:w="241" w:type="pct"/>
          </w:tcPr>
          <w:p w14:paraId="7DA15486" w14:textId="77777777" w:rsidR="00E006F4" w:rsidRPr="00E006F4" w:rsidRDefault="00E006F4" w:rsidP="00E006F4">
            <w:pPr>
              <w:jc w:val="center"/>
              <w:rPr>
                <w:rFonts w:eastAsia="Times New Roman"/>
                <w:sz w:val="18"/>
                <w:szCs w:val="18"/>
              </w:rPr>
            </w:pPr>
          </w:p>
        </w:tc>
        <w:tc>
          <w:tcPr>
            <w:tcW w:w="687" w:type="pct"/>
          </w:tcPr>
          <w:p w14:paraId="3134A6BF" w14:textId="77777777" w:rsidR="00E006F4" w:rsidRPr="00E006F4" w:rsidRDefault="00E006F4" w:rsidP="00E006F4">
            <w:pPr>
              <w:jc w:val="both"/>
              <w:rPr>
                <w:sz w:val="22"/>
                <w:szCs w:val="22"/>
              </w:rPr>
            </w:pPr>
          </w:p>
        </w:tc>
        <w:tc>
          <w:tcPr>
            <w:tcW w:w="288" w:type="pct"/>
          </w:tcPr>
          <w:p w14:paraId="4BEDAFD9" w14:textId="69518CF0" w:rsidR="00E006F4" w:rsidRPr="00E006F4" w:rsidRDefault="00E006F4" w:rsidP="00E006F4">
            <w:pPr>
              <w:jc w:val="center"/>
              <w:rPr>
                <w:rFonts w:eastAsia="Times New Roman"/>
                <w:sz w:val="18"/>
                <w:szCs w:val="18"/>
              </w:rPr>
            </w:pPr>
            <w:r w:rsidRPr="0064448F">
              <w:t>X</w:t>
            </w:r>
          </w:p>
        </w:tc>
        <w:tc>
          <w:tcPr>
            <w:tcW w:w="1781" w:type="pct"/>
          </w:tcPr>
          <w:p w14:paraId="6010BD86" w14:textId="2DB93798" w:rsidR="00E006F4" w:rsidRPr="00E006F4" w:rsidRDefault="00E006F4" w:rsidP="00E006F4">
            <w:pPr>
              <w:rPr>
                <w:rFonts w:eastAsia="Times New Roman"/>
                <w:sz w:val="18"/>
                <w:szCs w:val="18"/>
              </w:rPr>
            </w:pPr>
            <w:r w:rsidRPr="00E006F4">
              <w:t>The text in the draft “Step_7_SSR6_31_Aug_2023” is the result of a compromise between all the parties and is not deemed confusing.</w:t>
            </w:r>
          </w:p>
        </w:tc>
      </w:tr>
      <w:tr w:rsidR="000D7C43" w14:paraId="2112C6A0" w14:textId="77777777" w:rsidTr="0021464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4AE97657" w14:textId="77777777" w:rsidR="000D7C43" w:rsidRPr="000D7C43" w:rsidRDefault="000D7C43" w:rsidP="000D7C43">
            <w:pPr>
              <w:jc w:val="both"/>
              <w:rPr>
                <w:sz w:val="18"/>
                <w:szCs w:val="14"/>
              </w:rPr>
            </w:pPr>
            <w:r w:rsidRPr="000D7C43">
              <w:rPr>
                <w:sz w:val="18"/>
                <w:szCs w:val="14"/>
              </w:rPr>
              <w:t>Step 7</w:t>
            </w:r>
          </w:p>
          <w:p w14:paraId="796DD42C" w14:textId="77777777" w:rsidR="000D7C43" w:rsidRPr="000D7C43" w:rsidRDefault="000D7C43" w:rsidP="000D7C43">
            <w:pPr>
              <w:jc w:val="both"/>
              <w:rPr>
                <w:sz w:val="18"/>
                <w:szCs w:val="14"/>
              </w:rPr>
            </w:pPr>
            <w:r w:rsidRPr="000D7C43">
              <w:rPr>
                <w:sz w:val="18"/>
                <w:szCs w:val="14"/>
              </w:rPr>
              <w:t>TRANSSC47 decision on:</w:t>
            </w:r>
          </w:p>
          <w:p w14:paraId="0571A3C2" w14:textId="77777777" w:rsidR="000D7C43" w:rsidRPr="000D7C43" w:rsidRDefault="000D7C43" w:rsidP="000D7C43">
            <w:pPr>
              <w:jc w:val="both"/>
            </w:pPr>
          </w:p>
          <w:p w14:paraId="461C8BD7" w14:textId="73A4020B" w:rsidR="000D7C43" w:rsidRPr="000D7C43" w:rsidRDefault="000D7C43" w:rsidP="000D7C43">
            <w:pPr>
              <w:jc w:val="both"/>
            </w:pPr>
            <w:r w:rsidRPr="000D7C43">
              <w:t>WNTI/TRANSSC47 on BEL-05</w:t>
            </w:r>
          </w:p>
        </w:tc>
        <w:tc>
          <w:tcPr>
            <w:tcW w:w="318" w:type="pct"/>
            <w:gridSpan w:val="2"/>
          </w:tcPr>
          <w:p w14:paraId="502D8734" w14:textId="75EF6584" w:rsidR="000D7C43" w:rsidRPr="000D7C43" w:rsidRDefault="000D7C43" w:rsidP="000D7C43">
            <w:r w:rsidRPr="000D7C43">
              <w:t>517</w:t>
            </w:r>
          </w:p>
        </w:tc>
        <w:tc>
          <w:tcPr>
            <w:tcW w:w="911" w:type="pct"/>
            <w:gridSpan w:val="3"/>
          </w:tcPr>
          <w:p w14:paraId="7C166D2A" w14:textId="77777777" w:rsidR="000D7C43" w:rsidRPr="000D7C43" w:rsidRDefault="000D7C43" w:rsidP="000D7C43">
            <w:pPr>
              <w:jc w:val="both"/>
              <w:rPr>
                <w:i/>
                <w:iCs/>
                <w:sz w:val="22"/>
                <w:szCs w:val="18"/>
              </w:rPr>
            </w:pPr>
            <w:r w:rsidRPr="000D7C43">
              <w:rPr>
                <w:i/>
                <w:iCs/>
                <w:sz w:val="22"/>
                <w:szCs w:val="18"/>
              </w:rPr>
              <w:t xml:space="preserve">The “Reason for modification/rejection” should be “The text in the draft Step_7_SSR6_31_Aug_2023” is the result of a compromise between all the parties and is not deemed confusing”. </w:t>
            </w:r>
          </w:p>
          <w:p w14:paraId="7DA8B665" w14:textId="77777777" w:rsidR="000D7C43" w:rsidRPr="000D7C43" w:rsidRDefault="000D7C43" w:rsidP="000D7C43">
            <w:pPr>
              <w:rPr>
                <w:rStyle w:val="highlight"/>
              </w:rPr>
            </w:pPr>
          </w:p>
        </w:tc>
        <w:tc>
          <w:tcPr>
            <w:tcW w:w="463" w:type="pct"/>
            <w:gridSpan w:val="4"/>
          </w:tcPr>
          <w:p w14:paraId="4C6A3F18" w14:textId="0366D9F9" w:rsidR="000D7C43" w:rsidRPr="000D7C43" w:rsidRDefault="000D7C43" w:rsidP="000D7C43">
            <w:pPr>
              <w:jc w:val="both"/>
              <w:rPr>
                <w:sz w:val="22"/>
                <w:szCs w:val="22"/>
              </w:rPr>
            </w:pPr>
            <w:r w:rsidRPr="000D7C43">
              <w:rPr>
                <w:sz w:val="22"/>
                <w:szCs w:val="18"/>
              </w:rPr>
              <w:t xml:space="preserve">We support the rejection of comment BEL-05, as stated in the Resolution Table. However, following TRANSSC requests, and also the latest discussions between the TTEG-RP and the original proposer (WNTI), the dose rate of 10 mSv/h applies to the cumulative dose rates of all contents of the package and also separately to the individual components (contrary to what is stated in the column “Reason for modification/rejection”). This is appropriately reflected in the draft “Step_7_SSR6_31_Aug_2023”.  See also comment USA/TRANSSC-11. The comment BEL-05 is appropriately rejected but the reason given in the column “Reason for modification/rejection should be different for the </w:t>
            </w:r>
            <w:r w:rsidRPr="000D7C43">
              <w:rPr>
                <w:sz w:val="22"/>
                <w:szCs w:val="18"/>
              </w:rPr>
              <w:lastRenderedPageBreak/>
              <w:t xml:space="preserve">sake of clarification. It could be: “The text in the draft “Step_7_SSR6_31_Aug_2023” is the result of a compromise between all the parties and is not deemed confusing” or something equivalent”.  </w:t>
            </w:r>
          </w:p>
        </w:tc>
        <w:tc>
          <w:tcPr>
            <w:tcW w:w="241" w:type="pct"/>
          </w:tcPr>
          <w:p w14:paraId="2303660B" w14:textId="1BC4E6B9" w:rsidR="000D7C43" w:rsidRPr="000D7C43" w:rsidRDefault="000D7C43" w:rsidP="000D7C43">
            <w:pPr>
              <w:jc w:val="center"/>
              <w:rPr>
                <w:rFonts w:eastAsia="Times New Roman"/>
                <w:sz w:val="18"/>
                <w:szCs w:val="18"/>
              </w:rPr>
            </w:pPr>
            <w:r w:rsidRPr="000D7C43">
              <w:lastRenderedPageBreak/>
              <w:t>X</w:t>
            </w:r>
          </w:p>
        </w:tc>
        <w:tc>
          <w:tcPr>
            <w:tcW w:w="687" w:type="pct"/>
          </w:tcPr>
          <w:p w14:paraId="546E842B" w14:textId="77777777" w:rsidR="000D7C43" w:rsidRPr="000D7C43" w:rsidRDefault="000D7C43" w:rsidP="000D7C43">
            <w:pPr>
              <w:jc w:val="both"/>
              <w:rPr>
                <w:sz w:val="22"/>
                <w:szCs w:val="22"/>
              </w:rPr>
            </w:pPr>
          </w:p>
        </w:tc>
        <w:tc>
          <w:tcPr>
            <w:tcW w:w="288" w:type="pct"/>
          </w:tcPr>
          <w:p w14:paraId="2ED14D19" w14:textId="77777777" w:rsidR="000D7C43" w:rsidRPr="000D7C43" w:rsidRDefault="000D7C43" w:rsidP="000D7C43">
            <w:pPr>
              <w:jc w:val="center"/>
            </w:pPr>
          </w:p>
        </w:tc>
        <w:tc>
          <w:tcPr>
            <w:tcW w:w="1781" w:type="pct"/>
          </w:tcPr>
          <w:p w14:paraId="6BD402B3" w14:textId="77777777" w:rsidR="000D7C43" w:rsidRPr="000D7C43" w:rsidRDefault="000D7C43" w:rsidP="000D7C43">
            <w:pPr>
              <w:jc w:val="both"/>
            </w:pPr>
            <w:r w:rsidRPr="000D7C43">
              <w:t>TTEG-OM agrees with the rejection of BEL-05 on the basis that the current draft text of 517 sufficiently covers the contents of the BEL-05.</w:t>
            </w:r>
          </w:p>
          <w:p w14:paraId="3F786F69" w14:textId="77777777" w:rsidR="000D7C43" w:rsidRPr="000D7C43" w:rsidRDefault="000D7C43" w:rsidP="000D7C43">
            <w:pPr>
              <w:jc w:val="both"/>
            </w:pPr>
          </w:p>
          <w:p w14:paraId="0A56D5A8" w14:textId="77777777" w:rsidR="000D7C43" w:rsidRPr="000D7C43" w:rsidRDefault="000D7C43" w:rsidP="000D7C43">
            <w:pPr>
              <w:jc w:val="both"/>
            </w:pPr>
            <w:r w:rsidRPr="000D7C43">
              <w:t>TTEG-OM also recommends amending the reason for the rejection of BEL-05 as the dose rate of 10 mSv/h at 3 m applies both to the cumulative dose rates of all contents of the package and also separately to each of the individual LSA materials and SCOs.</w:t>
            </w:r>
          </w:p>
          <w:p w14:paraId="404F3E96" w14:textId="77777777" w:rsidR="000D7C43" w:rsidRPr="000D7C43" w:rsidRDefault="000D7C43" w:rsidP="000D7C43">
            <w:pPr>
              <w:jc w:val="both"/>
            </w:pPr>
          </w:p>
          <w:p w14:paraId="3B20CEF1" w14:textId="77777777" w:rsidR="000D7C43" w:rsidRPr="000D7C43" w:rsidRDefault="000D7C43" w:rsidP="000D7C43">
            <w:pPr>
              <w:jc w:val="both"/>
            </w:pPr>
            <w:r w:rsidRPr="000D7C43">
              <w:t>TTEG RP agrees with TTEG OM.</w:t>
            </w:r>
          </w:p>
          <w:p w14:paraId="74AFD435" w14:textId="77777777" w:rsidR="000D7C43" w:rsidRPr="000D7C43" w:rsidRDefault="000D7C43" w:rsidP="000D7C43">
            <w:pPr>
              <w:jc w:val="both"/>
            </w:pPr>
          </w:p>
          <w:p w14:paraId="186CDB3C" w14:textId="77777777" w:rsidR="000D7C43" w:rsidRPr="000D7C43" w:rsidRDefault="000D7C43" w:rsidP="000D7C43">
            <w:pPr>
              <w:jc w:val="both"/>
            </w:pPr>
            <w:r w:rsidRPr="000D7C43">
              <w:t>For clarification purposes, text in SSG-26 can be provided (as suggested by Belgium) and a “bullet list” may be introduced to solve the ”group” issue. Something like:</w:t>
            </w:r>
          </w:p>
          <w:p w14:paraId="23234884" w14:textId="77777777" w:rsidR="000D7C43" w:rsidRPr="000D7C43" w:rsidRDefault="000D7C43" w:rsidP="000D7C43">
            <w:pPr>
              <w:jc w:val="both"/>
            </w:pPr>
          </w:p>
          <w:p w14:paraId="1BA1C0E1" w14:textId="77777777" w:rsidR="000D7C43" w:rsidRPr="000D7C43" w:rsidRDefault="000D7C43" w:rsidP="000D7C43">
            <w:pPr>
              <w:jc w:val="both"/>
            </w:pPr>
            <w:r w:rsidRPr="000D7C43">
              <w:t>517. […] shall be so restricted that the sum of the external dose rates without shielding at 3 m from:</w:t>
            </w:r>
          </w:p>
          <w:p w14:paraId="277131CF" w14:textId="77777777" w:rsidR="000D7C43" w:rsidRPr="000D7C43" w:rsidRDefault="000D7C43" w:rsidP="000D7C43">
            <w:pPr>
              <w:numPr>
                <w:ilvl w:val="0"/>
                <w:numId w:val="75"/>
              </w:numPr>
              <w:ind w:hanging="553"/>
              <w:jc w:val="both"/>
              <w:rPr>
                <w:lang w:val="en-GB"/>
              </w:rPr>
            </w:pPr>
            <w:r w:rsidRPr="000D7C43">
              <w:rPr>
                <w:lang w:val="en-GB"/>
              </w:rPr>
              <w:t>each LSA material, and</w:t>
            </w:r>
          </w:p>
          <w:p w14:paraId="3C90A346" w14:textId="77777777" w:rsidR="000D7C43" w:rsidRPr="000D7C43" w:rsidRDefault="000D7C43" w:rsidP="000D7C43">
            <w:pPr>
              <w:numPr>
                <w:ilvl w:val="0"/>
                <w:numId w:val="75"/>
              </w:numPr>
              <w:ind w:left="450"/>
              <w:jc w:val="both"/>
              <w:rPr>
                <w:lang w:val="en-GB"/>
              </w:rPr>
            </w:pPr>
            <w:r w:rsidRPr="000D7C43">
              <w:rPr>
                <w:lang w:val="en-GB"/>
              </w:rPr>
              <w:t>each group of LSA material (when different groups of LSA material are packed together), and</w:t>
            </w:r>
          </w:p>
          <w:p w14:paraId="13D47C70" w14:textId="77777777" w:rsidR="000D7C43" w:rsidRPr="000D7C43" w:rsidRDefault="000D7C43" w:rsidP="000D7C43">
            <w:pPr>
              <w:numPr>
                <w:ilvl w:val="0"/>
                <w:numId w:val="75"/>
              </w:numPr>
              <w:jc w:val="both"/>
              <w:rPr>
                <w:lang w:val="en-GB"/>
              </w:rPr>
            </w:pPr>
            <w:r w:rsidRPr="000D7C43">
              <w:rPr>
                <w:lang w:val="en-GB"/>
              </w:rPr>
              <w:t>each object or collection of objects, and</w:t>
            </w:r>
          </w:p>
          <w:p w14:paraId="59B69D84" w14:textId="77777777" w:rsidR="000D7C43" w:rsidRPr="000D7C43" w:rsidRDefault="000D7C43" w:rsidP="000D7C43">
            <w:pPr>
              <w:numPr>
                <w:ilvl w:val="0"/>
                <w:numId w:val="75"/>
              </w:numPr>
              <w:jc w:val="both"/>
              <w:rPr>
                <w:lang w:val="en-GB"/>
              </w:rPr>
            </w:pPr>
            <w:r w:rsidRPr="000D7C43">
              <w:rPr>
                <w:lang w:val="en-GB"/>
              </w:rPr>
              <w:t>each group of SCOs (when SCO-I and SCO-II are packed together),</w:t>
            </w:r>
          </w:p>
          <w:p w14:paraId="2E878C01" w14:textId="4DC5C012" w:rsidR="000D7C43" w:rsidRPr="00E006F4" w:rsidRDefault="000D7C43" w:rsidP="000D7C43">
            <w:r w:rsidRPr="000D7C43">
              <w:t>does not exceed 10 mSv/h</w:t>
            </w:r>
          </w:p>
        </w:tc>
      </w:tr>
      <w:tr w:rsidR="000D7C43" w14:paraId="3838E935" w14:textId="77777777" w:rsidTr="0021464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39863A6D" w14:textId="77777777" w:rsidR="000D7C43" w:rsidRPr="000D7C43" w:rsidRDefault="000D7C43" w:rsidP="000D7C43">
            <w:pPr>
              <w:jc w:val="both"/>
              <w:rPr>
                <w:sz w:val="18"/>
                <w:szCs w:val="14"/>
              </w:rPr>
            </w:pPr>
            <w:r w:rsidRPr="000D7C43">
              <w:rPr>
                <w:sz w:val="18"/>
                <w:szCs w:val="14"/>
              </w:rPr>
              <w:t>Step 7</w:t>
            </w:r>
          </w:p>
          <w:p w14:paraId="6D7C4B06" w14:textId="77777777" w:rsidR="000D7C43" w:rsidRPr="000D7C43" w:rsidRDefault="000D7C43" w:rsidP="000D7C43">
            <w:pPr>
              <w:jc w:val="both"/>
              <w:rPr>
                <w:sz w:val="18"/>
                <w:szCs w:val="14"/>
              </w:rPr>
            </w:pPr>
            <w:r w:rsidRPr="000D7C43">
              <w:rPr>
                <w:sz w:val="18"/>
                <w:szCs w:val="14"/>
              </w:rPr>
              <w:t>TRANSSC47 decision on:</w:t>
            </w:r>
          </w:p>
          <w:p w14:paraId="545726CE" w14:textId="77777777" w:rsidR="000D7C43" w:rsidRPr="000D7C43" w:rsidRDefault="000D7C43" w:rsidP="000D7C43">
            <w:pPr>
              <w:jc w:val="both"/>
            </w:pPr>
          </w:p>
          <w:p w14:paraId="60422D24" w14:textId="2E788FF8" w:rsidR="000D7C43" w:rsidRPr="000D7C43" w:rsidRDefault="000D7C43" w:rsidP="000D7C43">
            <w:pPr>
              <w:jc w:val="both"/>
              <w:rPr>
                <w:sz w:val="18"/>
                <w:szCs w:val="14"/>
              </w:rPr>
            </w:pPr>
            <w:r w:rsidRPr="000D7C43">
              <w:t>BEL/TRANSSC47 on BEL-05</w:t>
            </w:r>
          </w:p>
        </w:tc>
        <w:tc>
          <w:tcPr>
            <w:tcW w:w="318" w:type="pct"/>
            <w:gridSpan w:val="2"/>
          </w:tcPr>
          <w:p w14:paraId="65CA9E83" w14:textId="6237DC7B" w:rsidR="000D7C43" w:rsidRPr="000D7C43" w:rsidRDefault="000D7C43" w:rsidP="000D7C43">
            <w:r w:rsidRPr="000D7C43">
              <w:t>517</w:t>
            </w:r>
          </w:p>
        </w:tc>
        <w:tc>
          <w:tcPr>
            <w:tcW w:w="911" w:type="pct"/>
            <w:gridSpan w:val="3"/>
          </w:tcPr>
          <w:p w14:paraId="292FEFAB" w14:textId="77777777" w:rsidR="000D7C43" w:rsidRPr="000D7C43" w:rsidRDefault="000D7C43" w:rsidP="000D7C43">
            <w:pPr>
              <w:jc w:val="both"/>
              <w:rPr>
                <w:i/>
                <w:iCs/>
                <w:sz w:val="22"/>
                <w:szCs w:val="18"/>
              </w:rPr>
            </w:pPr>
          </w:p>
        </w:tc>
        <w:tc>
          <w:tcPr>
            <w:tcW w:w="463" w:type="pct"/>
            <w:gridSpan w:val="4"/>
          </w:tcPr>
          <w:p w14:paraId="14124E27" w14:textId="77777777" w:rsidR="000D7C43" w:rsidRPr="000D7C43" w:rsidRDefault="000D7C43" w:rsidP="000D7C43">
            <w:pPr>
              <w:rPr>
                <w:szCs w:val="22"/>
                <w:lang w:val="en-GB"/>
              </w:rPr>
            </w:pPr>
            <w:r w:rsidRPr="000D7C43">
              <w:rPr>
                <w:szCs w:val="22"/>
              </w:rPr>
              <w:t>We note that "</w:t>
            </w:r>
            <w:r w:rsidRPr="000D7C43">
              <w:rPr>
                <w:i/>
                <w:iCs/>
                <w:szCs w:val="22"/>
              </w:rPr>
              <w:t>group</w:t>
            </w:r>
            <w:r w:rsidRPr="000D7C43">
              <w:rPr>
                <w:szCs w:val="22"/>
              </w:rPr>
              <w:t>" (and in particular "</w:t>
            </w:r>
            <w:r w:rsidRPr="000D7C43">
              <w:rPr>
                <w:i/>
                <w:iCs/>
                <w:szCs w:val="22"/>
              </w:rPr>
              <w:t>without shielding</w:t>
            </w:r>
            <w:r w:rsidRPr="000D7C43">
              <w:rPr>
                <w:szCs w:val="22"/>
              </w:rPr>
              <w:t>") could be prone to interpretation. For example 2 metal components (for ex. reactor vessel parts LSA-III), which do respect the dose rate limit together (mostly due to auto-shielding) but not individually. This could be elaborated in SSG-26.</w:t>
            </w:r>
          </w:p>
          <w:p w14:paraId="2F0A3210" w14:textId="77777777" w:rsidR="000D7C43" w:rsidRPr="000D7C43" w:rsidRDefault="000D7C43" w:rsidP="000D7C43">
            <w:pPr>
              <w:jc w:val="both"/>
              <w:rPr>
                <w:sz w:val="22"/>
                <w:szCs w:val="18"/>
              </w:rPr>
            </w:pPr>
          </w:p>
        </w:tc>
        <w:tc>
          <w:tcPr>
            <w:tcW w:w="241" w:type="pct"/>
          </w:tcPr>
          <w:p w14:paraId="352F5978" w14:textId="1D4CDE20" w:rsidR="000D7C43" w:rsidRPr="000D7C43" w:rsidRDefault="000D7C43" w:rsidP="000D7C43">
            <w:pPr>
              <w:jc w:val="center"/>
            </w:pPr>
            <w:r w:rsidRPr="000D7C43">
              <w:t>X</w:t>
            </w:r>
          </w:p>
        </w:tc>
        <w:tc>
          <w:tcPr>
            <w:tcW w:w="687" w:type="pct"/>
          </w:tcPr>
          <w:p w14:paraId="28F22EB1" w14:textId="77777777" w:rsidR="000D7C43" w:rsidRPr="000D7C43" w:rsidRDefault="000D7C43" w:rsidP="000D7C43">
            <w:pPr>
              <w:jc w:val="both"/>
            </w:pPr>
            <w:r w:rsidRPr="000D7C43">
              <w:t>TRANSSC47 accepted the recommendation of TTEG-OM:</w:t>
            </w:r>
          </w:p>
          <w:p w14:paraId="6DF61790" w14:textId="77777777" w:rsidR="000D7C43" w:rsidRPr="000D7C43" w:rsidRDefault="000D7C43" w:rsidP="000D7C43">
            <w:pPr>
              <w:jc w:val="both"/>
            </w:pPr>
          </w:p>
          <w:p w14:paraId="74881945" w14:textId="14F2D24C" w:rsidR="000D7C43" w:rsidRPr="000D7C43" w:rsidRDefault="000D7C43" w:rsidP="000D7C43">
            <w:pPr>
              <w:jc w:val="both"/>
              <w:rPr>
                <w:sz w:val="22"/>
                <w:szCs w:val="22"/>
              </w:rPr>
            </w:pPr>
            <w:r w:rsidRPr="000D7C43">
              <w:t>TTEG-OM recommends to add some text to SSG-26 for clarification that “without shielding” does not mean, for example, for removing external components from SCO.</w:t>
            </w:r>
          </w:p>
        </w:tc>
        <w:tc>
          <w:tcPr>
            <w:tcW w:w="288" w:type="pct"/>
          </w:tcPr>
          <w:p w14:paraId="243E739D" w14:textId="77777777" w:rsidR="000D7C43" w:rsidRPr="000D7C43" w:rsidRDefault="000D7C43" w:rsidP="000D7C43">
            <w:pPr>
              <w:jc w:val="center"/>
            </w:pPr>
          </w:p>
        </w:tc>
        <w:tc>
          <w:tcPr>
            <w:tcW w:w="1781" w:type="pct"/>
          </w:tcPr>
          <w:p w14:paraId="427A5F23" w14:textId="77777777" w:rsidR="000D7C43" w:rsidRPr="000D7C43" w:rsidRDefault="000D7C43" w:rsidP="000D7C43">
            <w:pPr>
              <w:jc w:val="both"/>
            </w:pPr>
            <w:r w:rsidRPr="000D7C43">
              <w:t>TTEG-OM</w:t>
            </w:r>
          </w:p>
          <w:p w14:paraId="0AE61825" w14:textId="6BA09E06" w:rsidR="000D7C43" w:rsidRPr="000D7C43" w:rsidRDefault="000D7C43" w:rsidP="000D7C43">
            <w:pPr>
              <w:jc w:val="both"/>
            </w:pPr>
            <w:r w:rsidRPr="000D7C43">
              <w:t>TTEG-RP</w:t>
            </w:r>
          </w:p>
        </w:tc>
      </w:tr>
      <w:tr w:rsidR="00EB296E" w14:paraId="78F3BB49" w14:textId="77777777" w:rsidTr="0021464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55062C1C" w14:textId="77777777" w:rsidR="00EB296E" w:rsidRDefault="00EB296E" w:rsidP="00EB296E">
            <w:pPr>
              <w:jc w:val="both"/>
            </w:pPr>
            <w:r>
              <w:t>Step 7</w:t>
            </w:r>
          </w:p>
          <w:p w14:paraId="0E129788" w14:textId="68D7023D" w:rsidR="00EB296E" w:rsidRPr="000D7C43" w:rsidRDefault="00EB296E" w:rsidP="00EB296E">
            <w:pPr>
              <w:jc w:val="both"/>
              <w:rPr>
                <w:sz w:val="18"/>
                <w:szCs w:val="14"/>
              </w:rPr>
            </w:pPr>
            <w:r w:rsidRPr="00BA3E32">
              <w:t>USA/TRANSSC-11</w:t>
            </w:r>
          </w:p>
        </w:tc>
        <w:tc>
          <w:tcPr>
            <w:tcW w:w="318" w:type="pct"/>
            <w:gridSpan w:val="2"/>
          </w:tcPr>
          <w:p w14:paraId="7A4C04C9" w14:textId="1B7DD6B9" w:rsidR="00EB296E" w:rsidRPr="000D7C43" w:rsidRDefault="00EB296E" w:rsidP="00EB296E">
            <w:r w:rsidRPr="00BA3E32">
              <w:t>517</w:t>
            </w:r>
          </w:p>
        </w:tc>
        <w:tc>
          <w:tcPr>
            <w:tcW w:w="911" w:type="pct"/>
            <w:gridSpan w:val="3"/>
          </w:tcPr>
          <w:p w14:paraId="51607EB1" w14:textId="45A334A6" w:rsidR="00EB296E" w:rsidRPr="000D7C43" w:rsidRDefault="00EB296E" w:rsidP="00EB296E">
            <w:pPr>
              <w:jc w:val="both"/>
              <w:rPr>
                <w:i/>
                <w:iCs/>
                <w:sz w:val="22"/>
                <w:szCs w:val="18"/>
              </w:rPr>
            </w:pPr>
            <w:r w:rsidRPr="00BA3E32">
              <w:rPr>
                <w:szCs w:val="22"/>
              </w:rPr>
              <w:t>517. The quantity of LSA material and SCO in a single Type IP-1, Type IP-2, Type IP-3 package, or object or collection of objects, whichever is appropriate, shall be so restricted that the sum of the external dose rates without shielding at 3 m from the LSA material, each group of LSA material (when different groups of LSA material are packed together), object or collection of objects, and each group of SCOs (when SCO-I and SCO-II are packed together), does not exceed 10 mSv/</w:t>
            </w:r>
            <w:proofErr w:type="spellStart"/>
            <w:r w:rsidRPr="00BA3E32">
              <w:rPr>
                <w:szCs w:val="22"/>
              </w:rPr>
              <w:t>h.</w:t>
            </w:r>
            <w:proofErr w:type="spellEnd"/>
          </w:p>
        </w:tc>
        <w:tc>
          <w:tcPr>
            <w:tcW w:w="463" w:type="pct"/>
            <w:gridSpan w:val="4"/>
          </w:tcPr>
          <w:p w14:paraId="7DE926E3" w14:textId="21279C0C" w:rsidR="00EB296E" w:rsidRPr="000D7C43" w:rsidRDefault="00EB296E" w:rsidP="00EB296E">
            <w:pPr>
              <w:rPr>
                <w:szCs w:val="22"/>
              </w:rPr>
            </w:pPr>
            <w:r w:rsidRPr="00BA3E32">
              <w:t>This conflicts with paragraph 414B which does not address individual components of LSA, SCO mixtures.  It is more restrictive, and thus acceptable, than 414B but requires 414B to be edited.</w:t>
            </w:r>
          </w:p>
        </w:tc>
        <w:tc>
          <w:tcPr>
            <w:tcW w:w="241" w:type="pct"/>
          </w:tcPr>
          <w:p w14:paraId="7485C374" w14:textId="079A46BD" w:rsidR="00EB296E" w:rsidRPr="000D7C43" w:rsidRDefault="00EB296E" w:rsidP="00EB296E">
            <w:pPr>
              <w:jc w:val="center"/>
            </w:pPr>
            <w:r w:rsidRPr="00BA3E32">
              <w:t>X</w:t>
            </w:r>
          </w:p>
        </w:tc>
        <w:tc>
          <w:tcPr>
            <w:tcW w:w="687" w:type="pct"/>
          </w:tcPr>
          <w:p w14:paraId="449873FC" w14:textId="77777777" w:rsidR="00EB296E" w:rsidRPr="00BA3E32" w:rsidRDefault="00EB296E" w:rsidP="00EB296E">
            <w:pPr>
              <w:jc w:val="both"/>
            </w:pPr>
            <w:r w:rsidRPr="00BA3E32">
              <w:t>Para. 414B is proposed to be modified as follows:</w:t>
            </w:r>
          </w:p>
          <w:p w14:paraId="27A674A6" w14:textId="77777777" w:rsidR="00EB296E" w:rsidRPr="00BA3E32" w:rsidRDefault="00EB296E" w:rsidP="00EB296E">
            <w:pPr>
              <w:jc w:val="both"/>
              <w:rPr>
                <w:lang w:val="en-GB"/>
              </w:rPr>
            </w:pPr>
            <w:r w:rsidRPr="00BA3E32">
              <w:rPr>
                <w:lang w:val="en-GB"/>
              </w:rPr>
              <w:t xml:space="preserve">414B. When </w:t>
            </w:r>
            <w:r w:rsidRPr="00BA3E32">
              <w:rPr>
                <w:i/>
                <w:iCs/>
                <w:lang w:val="en-GB"/>
              </w:rPr>
              <w:t>LSA material</w:t>
            </w:r>
            <w:r w:rsidRPr="00BA3E32">
              <w:rPr>
                <w:lang w:val="en-GB"/>
              </w:rPr>
              <w:t xml:space="preserve"> and </w:t>
            </w:r>
            <w:r w:rsidRPr="00BA3E32">
              <w:rPr>
                <w:i/>
                <w:iCs/>
                <w:lang w:val="en-GB"/>
              </w:rPr>
              <w:t>SCO</w:t>
            </w:r>
            <w:r w:rsidRPr="00BA3E32">
              <w:rPr>
                <w:lang w:val="en-GB"/>
              </w:rPr>
              <w:t xml:space="preserve"> are packed together in </w:t>
            </w:r>
            <w:r w:rsidRPr="00BA3E32">
              <w:t xml:space="preserve">a </w:t>
            </w:r>
            <w:r w:rsidRPr="00BA3E32">
              <w:rPr>
                <w:i/>
                <w:iCs/>
              </w:rPr>
              <w:t xml:space="preserve">package, </w:t>
            </w:r>
            <w:r w:rsidRPr="00BA3E32">
              <w:t xml:space="preserve">the </w:t>
            </w:r>
            <w:r w:rsidRPr="00BA3E32">
              <w:rPr>
                <w:i/>
                <w:iCs/>
              </w:rPr>
              <w:t>radioactive contents</w:t>
            </w:r>
            <w:r w:rsidRPr="00BA3E32">
              <w:t xml:space="preserve"> of the</w:t>
            </w:r>
            <w:r w:rsidRPr="00BA3E32">
              <w:rPr>
                <w:i/>
                <w:iCs/>
              </w:rPr>
              <w:t xml:space="preserve"> package </w:t>
            </w:r>
            <w:r w:rsidRPr="00BA3E32">
              <w:t xml:space="preserve">shall be restricted as required by para. 517, and the activity in the </w:t>
            </w:r>
            <w:r w:rsidRPr="00BA3E32">
              <w:rPr>
                <w:i/>
                <w:iCs/>
              </w:rPr>
              <w:t xml:space="preserve">package </w:t>
            </w:r>
            <w:r w:rsidRPr="00BA3E32">
              <w:t xml:space="preserve">shall also be so restricted that the activity limits for a </w:t>
            </w:r>
            <w:r w:rsidRPr="00BA3E32">
              <w:rPr>
                <w:i/>
                <w:iCs/>
              </w:rPr>
              <w:t xml:space="preserve">conveyance </w:t>
            </w:r>
            <w:r w:rsidRPr="00BA3E32">
              <w:t>specified in para. 522 shall not be exceeded.</w:t>
            </w:r>
            <w:r w:rsidRPr="00BA3E32">
              <w:rPr>
                <w:b/>
                <w:bCs/>
              </w:rPr>
              <w:t xml:space="preserve"> </w:t>
            </w:r>
          </w:p>
          <w:p w14:paraId="4AA8360C" w14:textId="77777777" w:rsidR="00EB296E" w:rsidRPr="000D7C43" w:rsidRDefault="00EB296E" w:rsidP="00EB296E">
            <w:pPr>
              <w:jc w:val="both"/>
            </w:pPr>
          </w:p>
        </w:tc>
        <w:tc>
          <w:tcPr>
            <w:tcW w:w="288" w:type="pct"/>
          </w:tcPr>
          <w:p w14:paraId="322E3C68" w14:textId="77777777" w:rsidR="00EB296E" w:rsidRPr="000D7C43" w:rsidRDefault="00EB296E" w:rsidP="00EB296E">
            <w:pPr>
              <w:jc w:val="center"/>
            </w:pPr>
          </w:p>
        </w:tc>
        <w:tc>
          <w:tcPr>
            <w:tcW w:w="1781" w:type="pct"/>
          </w:tcPr>
          <w:p w14:paraId="32D037A6" w14:textId="77777777" w:rsidR="00EB296E" w:rsidRPr="000D7C43" w:rsidRDefault="00EB296E" w:rsidP="00EB296E">
            <w:pPr>
              <w:jc w:val="both"/>
            </w:pPr>
          </w:p>
        </w:tc>
      </w:tr>
      <w:tr w:rsidR="007C0E66" w14:paraId="351124F9" w14:textId="77777777" w:rsidTr="0021464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45EB54F5" w14:textId="08F6E6B6" w:rsidR="007C0E66" w:rsidRDefault="007C0E66" w:rsidP="007C0E66">
            <w:pPr>
              <w:jc w:val="both"/>
            </w:pPr>
            <w:r w:rsidRPr="00BA3E32">
              <w:lastRenderedPageBreak/>
              <w:t>F-08</w:t>
            </w:r>
          </w:p>
        </w:tc>
        <w:tc>
          <w:tcPr>
            <w:tcW w:w="318" w:type="pct"/>
            <w:gridSpan w:val="2"/>
          </w:tcPr>
          <w:p w14:paraId="70271CC8" w14:textId="02FD94DC" w:rsidR="007C0E66" w:rsidRPr="00BA3E32" w:rsidRDefault="007C0E66" w:rsidP="007C0E66">
            <w:r w:rsidRPr="00BA3E32">
              <w:t>521</w:t>
            </w:r>
          </w:p>
        </w:tc>
        <w:tc>
          <w:tcPr>
            <w:tcW w:w="911" w:type="pct"/>
            <w:gridSpan w:val="3"/>
          </w:tcPr>
          <w:p w14:paraId="2788266F" w14:textId="77777777" w:rsidR="007C0E66" w:rsidRPr="00BA3E32" w:rsidRDefault="007C0E66" w:rsidP="007C0E66">
            <w:pPr>
              <w:jc w:val="both"/>
              <w:rPr>
                <w:szCs w:val="22"/>
              </w:rPr>
            </w:pPr>
          </w:p>
        </w:tc>
        <w:tc>
          <w:tcPr>
            <w:tcW w:w="463" w:type="pct"/>
            <w:gridSpan w:val="4"/>
          </w:tcPr>
          <w:p w14:paraId="55446D00" w14:textId="77777777" w:rsidR="007C0E66" w:rsidRPr="00BA3E32" w:rsidRDefault="007C0E66" w:rsidP="007C0E66">
            <w:pPr>
              <w:pStyle w:val="pf0"/>
              <w:spacing w:beforeLines="25" w:before="60" w:beforeAutospacing="0" w:after="0" w:afterAutospacing="0"/>
              <w:rPr>
                <w:lang w:val="en-GB"/>
              </w:rPr>
            </w:pPr>
            <w:r w:rsidRPr="00BA3E32">
              <w:rPr>
                <w:rStyle w:val="cf01"/>
                <w:lang w:val="en-GB"/>
              </w:rPr>
              <w:t>Consistency with the resolution table (TTEG-OM-PrimRev15) to be checked.</w:t>
            </w:r>
          </w:p>
          <w:p w14:paraId="2D373AE1" w14:textId="3D1671DE" w:rsidR="007C0E66" w:rsidRPr="00BA3E32" w:rsidRDefault="007C0E66" w:rsidP="007C0E66">
            <w:r w:rsidRPr="00BA3E32">
              <w:rPr>
                <w:rStyle w:val="cf01"/>
                <w:szCs w:val="24"/>
                <w:lang w:val="en-GB"/>
              </w:rPr>
              <w:t>A part of the text "</w:t>
            </w:r>
            <w:bookmarkStart w:id="37" w:name="_Hlk148695915"/>
            <w:r w:rsidRPr="00BA3E32">
              <w:rPr>
                <w:rStyle w:val="cf21"/>
                <w:szCs w:val="24"/>
                <w:lang w:val="en-GB"/>
              </w:rPr>
              <w:t xml:space="preserve">When different groups of </w:t>
            </w:r>
            <w:r w:rsidRPr="00BA3E32">
              <w:rPr>
                <w:rStyle w:val="cf31"/>
                <w:szCs w:val="24"/>
                <w:lang w:val="en-GB"/>
              </w:rPr>
              <w:t>LSA material</w:t>
            </w:r>
            <w:r w:rsidRPr="00BA3E32">
              <w:rPr>
                <w:rStyle w:val="cf21"/>
                <w:szCs w:val="24"/>
                <w:lang w:val="en-GB"/>
              </w:rPr>
              <w:t xml:space="preserve"> and S</w:t>
            </w:r>
            <w:r w:rsidRPr="00BA3E32">
              <w:rPr>
                <w:rStyle w:val="cf31"/>
                <w:szCs w:val="24"/>
                <w:lang w:val="en-GB"/>
              </w:rPr>
              <w:t>CO</w:t>
            </w:r>
            <w:r w:rsidRPr="00BA3E32">
              <w:rPr>
                <w:rStyle w:val="cf21"/>
                <w:szCs w:val="24"/>
                <w:lang w:val="en-GB"/>
              </w:rPr>
              <w:t xml:space="preserve"> are packed in the same </w:t>
            </w:r>
            <w:r w:rsidRPr="00BA3E32">
              <w:rPr>
                <w:rStyle w:val="cf31"/>
                <w:szCs w:val="24"/>
                <w:lang w:val="en-GB"/>
              </w:rPr>
              <w:t>industrial package</w:t>
            </w:r>
            <w:r w:rsidRPr="00BA3E32">
              <w:rPr>
                <w:rStyle w:val="cf21"/>
                <w:szCs w:val="24"/>
                <w:lang w:val="en-GB"/>
              </w:rPr>
              <w:t xml:space="preserve">, and when those different groups satisfy the condition for different types of </w:t>
            </w:r>
            <w:r w:rsidRPr="00BA3E32">
              <w:rPr>
                <w:rStyle w:val="cf31"/>
                <w:szCs w:val="24"/>
                <w:lang w:val="en-GB"/>
              </w:rPr>
              <w:t>package</w:t>
            </w:r>
            <w:r w:rsidRPr="00BA3E32">
              <w:rPr>
                <w:rStyle w:val="cf21"/>
                <w:szCs w:val="24"/>
                <w:lang w:val="en-GB"/>
              </w:rPr>
              <w:t xml:space="preserve">, the material to be transported shall be assigned to the higher type of </w:t>
            </w:r>
            <w:r w:rsidRPr="00BA3E32">
              <w:rPr>
                <w:rStyle w:val="cf31"/>
                <w:szCs w:val="24"/>
                <w:lang w:val="en-GB"/>
              </w:rPr>
              <w:t>package</w:t>
            </w:r>
            <w:r w:rsidRPr="00BA3E32">
              <w:rPr>
                <w:rStyle w:val="cf21"/>
                <w:szCs w:val="24"/>
                <w:lang w:val="en-GB"/>
              </w:rPr>
              <w:t xml:space="preserve">. For this purpose, </w:t>
            </w:r>
            <w:r w:rsidRPr="00BA3E32">
              <w:rPr>
                <w:rStyle w:val="cf31"/>
                <w:szCs w:val="24"/>
                <w:lang w:val="en-GB"/>
              </w:rPr>
              <w:t>Type IP-1</w:t>
            </w:r>
            <w:r w:rsidRPr="00BA3E32">
              <w:rPr>
                <w:rStyle w:val="cf21"/>
                <w:szCs w:val="24"/>
                <w:lang w:val="en-GB"/>
              </w:rPr>
              <w:t xml:space="preserve"> shall be regarded as the lowest type.</w:t>
            </w:r>
            <w:bookmarkEnd w:id="37"/>
            <w:r w:rsidRPr="00BA3E32">
              <w:rPr>
                <w:rStyle w:val="cf01"/>
                <w:szCs w:val="24"/>
                <w:lang w:val="en-GB"/>
              </w:rPr>
              <w:t>" seems to be missing.</w:t>
            </w:r>
          </w:p>
        </w:tc>
        <w:tc>
          <w:tcPr>
            <w:tcW w:w="241" w:type="pct"/>
          </w:tcPr>
          <w:p w14:paraId="3ADA9950" w14:textId="211B2C77" w:rsidR="007C0E66" w:rsidRPr="00BA3E32" w:rsidRDefault="007C0E66" w:rsidP="007C0E66">
            <w:pPr>
              <w:jc w:val="center"/>
            </w:pPr>
            <w:r w:rsidRPr="00BA3E32">
              <w:t>X</w:t>
            </w:r>
          </w:p>
        </w:tc>
        <w:tc>
          <w:tcPr>
            <w:tcW w:w="687" w:type="pct"/>
          </w:tcPr>
          <w:p w14:paraId="6F386827" w14:textId="77777777" w:rsidR="007C0E66" w:rsidRPr="00BA3E32" w:rsidRDefault="007C0E66" w:rsidP="007C0E66">
            <w:pPr>
              <w:jc w:val="both"/>
            </w:pPr>
          </w:p>
        </w:tc>
        <w:tc>
          <w:tcPr>
            <w:tcW w:w="288" w:type="pct"/>
          </w:tcPr>
          <w:p w14:paraId="6200950E" w14:textId="77777777" w:rsidR="007C0E66" w:rsidRPr="000D7C43" w:rsidRDefault="007C0E66" w:rsidP="007C0E66">
            <w:pPr>
              <w:jc w:val="center"/>
            </w:pPr>
          </w:p>
        </w:tc>
        <w:tc>
          <w:tcPr>
            <w:tcW w:w="1781" w:type="pct"/>
          </w:tcPr>
          <w:p w14:paraId="4B6321B6" w14:textId="2A858A67" w:rsidR="007C0E66" w:rsidRPr="000D7C43" w:rsidRDefault="007C0E66" w:rsidP="007C0E66">
            <w:pPr>
              <w:jc w:val="both"/>
            </w:pPr>
            <w:r w:rsidRPr="00BA3E32">
              <w:t>See WNTI-08.</w:t>
            </w:r>
          </w:p>
        </w:tc>
      </w:tr>
      <w:tr w:rsidR="007C0E66" w14:paraId="517F86AA" w14:textId="77777777" w:rsidTr="0021464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601B5B98" w14:textId="77777777" w:rsidR="007C0E66" w:rsidRPr="00444EA7" w:rsidRDefault="007C0E66" w:rsidP="007C0E66">
            <w:pPr>
              <w:jc w:val="both"/>
              <w:rPr>
                <w:szCs w:val="24"/>
                <w:lang w:val="en-GB"/>
              </w:rPr>
            </w:pPr>
          </w:p>
          <w:p w14:paraId="1495CFAE" w14:textId="77777777" w:rsidR="007C0E66" w:rsidRDefault="007C0E66" w:rsidP="007C0E66">
            <w:pPr>
              <w:jc w:val="both"/>
              <w:rPr>
                <w:szCs w:val="24"/>
                <w:lang w:val="en-GB"/>
              </w:rPr>
            </w:pPr>
            <w:r>
              <w:rPr>
                <w:szCs w:val="24"/>
                <w:lang w:val="en-GB"/>
              </w:rPr>
              <w:t>Step 7</w:t>
            </w:r>
          </w:p>
          <w:p w14:paraId="4E14F5DB" w14:textId="524D0A8B" w:rsidR="007C0E66" w:rsidRDefault="007C0E66" w:rsidP="007C0E66">
            <w:pPr>
              <w:jc w:val="both"/>
            </w:pPr>
            <w:r w:rsidRPr="00BA3E32">
              <w:rPr>
                <w:szCs w:val="24"/>
                <w:lang w:val="en-GB"/>
              </w:rPr>
              <w:t>WNTI-08</w:t>
            </w:r>
          </w:p>
        </w:tc>
        <w:tc>
          <w:tcPr>
            <w:tcW w:w="318" w:type="pct"/>
            <w:gridSpan w:val="2"/>
          </w:tcPr>
          <w:p w14:paraId="709A6982" w14:textId="77777777" w:rsidR="007C0E66" w:rsidRPr="00BA3E32" w:rsidRDefault="007C0E66" w:rsidP="007C0E66">
            <w:pPr>
              <w:jc w:val="both"/>
              <w:rPr>
                <w:szCs w:val="24"/>
                <w:lang w:val="en-GB"/>
              </w:rPr>
            </w:pPr>
          </w:p>
          <w:p w14:paraId="1528BD8F" w14:textId="6ECE9975" w:rsidR="007C0E66" w:rsidRPr="00BA3E32" w:rsidRDefault="007C0E66" w:rsidP="007C0E66">
            <w:r w:rsidRPr="00BA3E32">
              <w:rPr>
                <w:szCs w:val="24"/>
                <w:lang w:val="en-GB"/>
              </w:rPr>
              <w:t>521</w:t>
            </w:r>
          </w:p>
        </w:tc>
        <w:tc>
          <w:tcPr>
            <w:tcW w:w="911" w:type="pct"/>
            <w:gridSpan w:val="3"/>
          </w:tcPr>
          <w:p w14:paraId="06E219D0" w14:textId="77777777" w:rsidR="007C0E66" w:rsidRPr="00BA3E32" w:rsidRDefault="007C0E66" w:rsidP="007C0E66">
            <w:pPr>
              <w:jc w:val="both"/>
              <w:rPr>
                <w:szCs w:val="24"/>
                <w:lang w:val="en-GB"/>
              </w:rPr>
            </w:pPr>
          </w:p>
          <w:p w14:paraId="56FCD91C" w14:textId="2B05013A" w:rsidR="007C0E66" w:rsidRPr="00BA3E32" w:rsidRDefault="007C0E66" w:rsidP="007C0E66">
            <w:pPr>
              <w:jc w:val="both"/>
              <w:rPr>
                <w:szCs w:val="22"/>
              </w:rPr>
            </w:pPr>
            <w:r w:rsidRPr="00BA3E32">
              <w:rPr>
                <w:szCs w:val="24"/>
                <w:lang w:val="en-GB"/>
              </w:rPr>
              <w:t xml:space="preserve">521. </w:t>
            </w:r>
            <w:r w:rsidRPr="00BA3E32">
              <w:rPr>
                <w:i/>
                <w:szCs w:val="24"/>
                <w:lang w:val="en-GB"/>
              </w:rPr>
              <w:t>LSA material</w:t>
            </w:r>
            <w:r w:rsidRPr="00BA3E32">
              <w:rPr>
                <w:szCs w:val="24"/>
                <w:lang w:val="en-GB"/>
              </w:rPr>
              <w:t xml:space="preserve"> and </w:t>
            </w:r>
            <w:r w:rsidRPr="00BA3E32">
              <w:rPr>
                <w:i/>
                <w:szCs w:val="24"/>
                <w:lang w:val="en-GB"/>
              </w:rPr>
              <w:t>SCO</w:t>
            </w:r>
            <w:r w:rsidRPr="00BA3E32">
              <w:rPr>
                <w:szCs w:val="24"/>
                <w:lang w:val="en-GB"/>
              </w:rPr>
              <w:t xml:space="preserve">, except as otherwise specified in para. 520, shall be packaged in accordance with Table 5. </w:t>
            </w:r>
            <w:r w:rsidRPr="00BA3E32">
              <w:rPr>
                <w:b/>
                <w:bCs/>
                <w:color w:val="0070C0"/>
                <w:szCs w:val="24"/>
                <w:lang w:val="en-GB"/>
              </w:rPr>
              <w:t xml:space="preserve">When different groups of </w:t>
            </w:r>
            <w:r w:rsidRPr="00BA3E32">
              <w:rPr>
                <w:b/>
                <w:bCs/>
                <w:i/>
                <w:iCs/>
                <w:color w:val="0070C0"/>
                <w:szCs w:val="24"/>
                <w:lang w:val="en-GB"/>
              </w:rPr>
              <w:t>LSA material</w:t>
            </w:r>
            <w:r w:rsidRPr="00BA3E32">
              <w:rPr>
                <w:b/>
                <w:bCs/>
                <w:color w:val="0070C0"/>
                <w:szCs w:val="24"/>
                <w:lang w:val="en-GB"/>
              </w:rPr>
              <w:t xml:space="preserve"> and S</w:t>
            </w:r>
            <w:r w:rsidRPr="00BA3E32">
              <w:rPr>
                <w:b/>
                <w:bCs/>
                <w:i/>
                <w:iCs/>
                <w:color w:val="0070C0"/>
                <w:szCs w:val="24"/>
                <w:lang w:val="en-GB"/>
              </w:rPr>
              <w:t>CO</w:t>
            </w:r>
            <w:r w:rsidRPr="00BA3E32">
              <w:rPr>
                <w:b/>
                <w:bCs/>
                <w:color w:val="0070C0"/>
                <w:szCs w:val="24"/>
                <w:lang w:val="en-GB"/>
              </w:rPr>
              <w:t xml:space="preserve"> are packed in the same </w:t>
            </w:r>
            <w:r w:rsidRPr="00BA3E32">
              <w:rPr>
                <w:b/>
                <w:bCs/>
                <w:i/>
                <w:iCs/>
                <w:color w:val="0070C0"/>
                <w:szCs w:val="24"/>
                <w:lang w:val="en-GB"/>
              </w:rPr>
              <w:t>industrial package</w:t>
            </w:r>
            <w:r w:rsidRPr="00BA3E32">
              <w:rPr>
                <w:b/>
                <w:bCs/>
                <w:color w:val="0070C0"/>
                <w:szCs w:val="24"/>
                <w:lang w:val="en-GB"/>
              </w:rPr>
              <w:t xml:space="preserve">, and when those different groups satisfy the condition for different types of </w:t>
            </w:r>
            <w:r w:rsidRPr="00BA3E32">
              <w:rPr>
                <w:b/>
                <w:bCs/>
                <w:i/>
                <w:iCs/>
                <w:color w:val="0070C0"/>
                <w:szCs w:val="24"/>
                <w:lang w:val="en-GB"/>
              </w:rPr>
              <w:t>package</w:t>
            </w:r>
            <w:r w:rsidRPr="00BA3E32">
              <w:rPr>
                <w:b/>
                <w:bCs/>
                <w:color w:val="0070C0"/>
                <w:szCs w:val="24"/>
                <w:lang w:val="en-GB"/>
              </w:rPr>
              <w:t xml:space="preserve">, the material to be transported shall be assigned to the higher type of </w:t>
            </w:r>
            <w:r w:rsidRPr="00BA3E32">
              <w:rPr>
                <w:b/>
                <w:bCs/>
                <w:i/>
                <w:iCs/>
                <w:color w:val="0070C0"/>
                <w:szCs w:val="24"/>
                <w:lang w:val="en-GB"/>
              </w:rPr>
              <w:t>package</w:t>
            </w:r>
            <w:r w:rsidRPr="00BA3E32">
              <w:rPr>
                <w:b/>
                <w:bCs/>
                <w:color w:val="0070C0"/>
                <w:szCs w:val="24"/>
                <w:lang w:val="en-GB"/>
              </w:rPr>
              <w:t xml:space="preserve">. For this purpose, </w:t>
            </w:r>
            <w:r w:rsidRPr="00BA3E32">
              <w:rPr>
                <w:b/>
                <w:bCs/>
                <w:i/>
                <w:iCs/>
                <w:color w:val="0070C0"/>
                <w:szCs w:val="24"/>
                <w:lang w:val="en-GB"/>
              </w:rPr>
              <w:t>Type IP-1</w:t>
            </w:r>
            <w:r w:rsidRPr="00BA3E32">
              <w:rPr>
                <w:b/>
                <w:bCs/>
                <w:color w:val="0070C0"/>
                <w:szCs w:val="24"/>
                <w:lang w:val="en-GB"/>
              </w:rPr>
              <w:t xml:space="preserve"> shall be regarded as the lowest type.</w:t>
            </w:r>
            <w:r w:rsidRPr="00BA3E32">
              <w:rPr>
                <w:color w:val="0070C0"/>
                <w:szCs w:val="24"/>
                <w:lang w:val="en-GB"/>
              </w:rPr>
              <w:t xml:space="preserve"> </w:t>
            </w:r>
            <w:r w:rsidRPr="00BA3E32">
              <w:rPr>
                <w:szCs w:val="24"/>
                <w:lang w:val="en-GB"/>
              </w:rPr>
              <w:t xml:space="preserve">The packing of </w:t>
            </w:r>
            <w:r w:rsidRPr="00BA3E32">
              <w:rPr>
                <w:i/>
                <w:iCs/>
                <w:szCs w:val="24"/>
                <w:lang w:val="en-GB"/>
              </w:rPr>
              <w:t>LSA material</w:t>
            </w:r>
            <w:r w:rsidRPr="00BA3E32">
              <w:rPr>
                <w:szCs w:val="24"/>
                <w:lang w:val="en-GB"/>
              </w:rPr>
              <w:t xml:space="preserve"> and </w:t>
            </w:r>
            <w:r w:rsidRPr="00BA3E32">
              <w:rPr>
                <w:i/>
                <w:iCs/>
                <w:szCs w:val="24"/>
                <w:lang w:val="en-GB"/>
              </w:rPr>
              <w:t>SCO</w:t>
            </w:r>
            <w:r w:rsidRPr="00BA3E32">
              <w:rPr>
                <w:szCs w:val="24"/>
                <w:lang w:val="en-GB"/>
              </w:rPr>
              <w:t xml:space="preserve">, when packaged in a single </w:t>
            </w:r>
            <w:r w:rsidRPr="00BA3E32">
              <w:rPr>
                <w:i/>
                <w:iCs/>
                <w:szCs w:val="24"/>
                <w:lang w:val="en-GB"/>
              </w:rPr>
              <w:t>Type IP-1, Type IP-2 or Type IP-3 package</w:t>
            </w:r>
            <w:r w:rsidRPr="00BA3E32">
              <w:rPr>
                <w:szCs w:val="24"/>
                <w:lang w:val="en-GB"/>
              </w:rPr>
              <w:t xml:space="preserve">, shall prevent mixing of the </w:t>
            </w:r>
            <w:r w:rsidRPr="00BA3E32">
              <w:rPr>
                <w:i/>
                <w:iCs/>
                <w:szCs w:val="24"/>
                <w:lang w:val="en-GB"/>
              </w:rPr>
              <w:t xml:space="preserve">LSA material </w:t>
            </w:r>
            <w:r w:rsidRPr="00BA3E32">
              <w:rPr>
                <w:szCs w:val="24"/>
                <w:lang w:val="en-GB"/>
              </w:rPr>
              <w:t xml:space="preserve">and the </w:t>
            </w:r>
            <w:r w:rsidRPr="00BA3E32">
              <w:rPr>
                <w:i/>
                <w:iCs/>
                <w:szCs w:val="24"/>
                <w:lang w:val="en-GB"/>
              </w:rPr>
              <w:t>SCO</w:t>
            </w:r>
            <w:r w:rsidRPr="00BA3E32">
              <w:rPr>
                <w:szCs w:val="24"/>
                <w:lang w:val="en-GB"/>
              </w:rPr>
              <w:t xml:space="preserve"> under routine conditions of transport.</w:t>
            </w:r>
          </w:p>
        </w:tc>
        <w:tc>
          <w:tcPr>
            <w:tcW w:w="463" w:type="pct"/>
            <w:gridSpan w:val="4"/>
          </w:tcPr>
          <w:p w14:paraId="7A0CDE8A" w14:textId="77777777" w:rsidR="007C0E66" w:rsidRPr="00BA3E32" w:rsidRDefault="007C0E66" w:rsidP="007C0E66">
            <w:pPr>
              <w:jc w:val="both"/>
              <w:rPr>
                <w:szCs w:val="24"/>
                <w:lang w:val="en-GB"/>
              </w:rPr>
            </w:pPr>
          </w:p>
          <w:p w14:paraId="3D21EFEC" w14:textId="5AC2577B" w:rsidR="007C0E66" w:rsidRPr="00BA3E32" w:rsidRDefault="007C0E66" w:rsidP="007C0E66">
            <w:r w:rsidRPr="00BA3E32">
              <w:rPr>
                <w:szCs w:val="24"/>
                <w:lang w:val="en-GB"/>
              </w:rPr>
              <w:t xml:space="preserve">Para. 521 was discussed during the review process and during the first steps of the revision process. It was also discussed between the original proposer (WNTI) and the TTEG-RP, following the request from the TTEG-OM and TRANSSC 46. The text that is added in blue was part of the text that was agreed with the TTEG-RP and that is included in the file with the proposals that were </w:t>
            </w:r>
            <w:r w:rsidRPr="00BA3E32">
              <w:rPr>
                <w:szCs w:val="24"/>
                <w:lang w:val="en-GB"/>
              </w:rPr>
              <w:lastRenderedPageBreak/>
              <w:t xml:space="preserve">assigned primarily to the TTEG-OM (TTEG-OM-PrimRev15). </w:t>
            </w:r>
          </w:p>
        </w:tc>
        <w:tc>
          <w:tcPr>
            <w:tcW w:w="241" w:type="pct"/>
          </w:tcPr>
          <w:p w14:paraId="59FE0806" w14:textId="6CA2F38E" w:rsidR="007C0E66" w:rsidRPr="00BA3E32" w:rsidRDefault="007C0E66" w:rsidP="007C0E66">
            <w:pPr>
              <w:jc w:val="center"/>
            </w:pPr>
            <w:r w:rsidRPr="00BA3E32">
              <w:lastRenderedPageBreak/>
              <w:t>X</w:t>
            </w:r>
          </w:p>
        </w:tc>
        <w:tc>
          <w:tcPr>
            <w:tcW w:w="687" w:type="pct"/>
          </w:tcPr>
          <w:p w14:paraId="0186BF7A" w14:textId="77777777" w:rsidR="007C0E66" w:rsidRPr="00BA3E32" w:rsidRDefault="007C0E66" w:rsidP="007C0E66">
            <w:pPr>
              <w:jc w:val="both"/>
            </w:pPr>
          </w:p>
        </w:tc>
        <w:tc>
          <w:tcPr>
            <w:tcW w:w="288" w:type="pct"/>
          </w:tcPr>
          <w:p w14:paraId="296C5103" w14:textId="77777777" w:rsidR="007C0E66" w:rsidRPr="000D7C43" w:rsidRDefault="007C0E66" w:rsidP="007C0E66">
            <w:pPr>
              <w:jc w:val="center"/>
            </w:pPr>
          </w:p>
        </w:tc>
        <w:tc>
          <w:tcPr>
            <w:tcW w:w="1781" w:type="pct"/>
          </w:tcPr>
          <w:p w14:paraId="3B6CA194" w14:textId="77777777" w:rsidR="007C0E66" w:rsidRPr="000D7C43" w:rsidRDefault="007C0E66" w:rsidP="007C0E66">
            <w:pPr>
              <w:jc w:val="both"/>
            </w:pPr>
          </w:p>
        </w:tc>
      </w:tr>
      <w:tr w:rsidR="00651B83" w14:paraId="5B44817E" w14:textId="77777777" w:rsidTr="0021464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58A4D983" w14:textId="77777777" w:rsidR="00651B83" w:rsidRPr="00651B83" w:rsidRDefault="00651B83" w:rsidP="00651B83">
            <w:pPr>
              <w:jc w:val="both"/>
            </w:pPr>
            <w:r w:rsidRPr="00651B83">
              <w:t>Step 7</w:t>
            </w:r>
          </w:p>
          <w:p w14:paraId="3090B1FF" w14:textId="47394C4F" w:rsidR="00651B83" w:rsidRPr="00651B83" w:rsidRDefault="00651B83" w:rsidP="00651B83">
            <w:pPr>
              <w:jc w:val="both"/>
              <w:rPr>
                <w:szCs w:val="24"/>
                <w:lang w:val="en-GB"/>
              </w:rPr>
            </w:pPr>
            <w:r w:rsidRPr="00651B83">
              <w:t>PAK-10</w:t>
            </w:r>
          </w:p>
        </w:tc>
        <w:tc>
          <w:tcPr>
            <w:tcW w:w="318" w:type="pct"/>
            <w:gridSpan w:val="2"/>
          </w:tcPr>
          <w:p w14:paraId="3A09633F" w14:textId="7C3144BE" w:rsidR="00651B83" w:rsidRPr="00651B83" w:rsidRDefault="00651B83" w:rsidP="00651B83">
            <w:pPr>
              <w:jc w:val="both"/>
              <w:rPr>
                <w:szCs w:val="24"/>
                <w:lang w:val="en-GB"/>
              </w:rPr>
            </w:pPr>
            <w:r w:rsidRPr="00651B83">
              <w:rPr>
                <w:lang w:val="en-GB"/>
              </w:rPr>
              <w:t>521</w:t>
            </w:r>
          </w:p>
        </w:tc>
        <w:tc>
          <w:tcPr>
            <w:tcW w:w="911" w:type="pct"/>
            <w:gridSpan w:val="3"/>
          </w:tcPr>
          <w:p w14:paraId="15313909" w14:textId="09272942" w:rsidR="00651B83" w:rsidRPr="00651B83" w:rsidRDefault="00651B83" w:rsidP="00651B83">
            <w:pPr>
              <w:jc w:val="both"/>
              <w:rPr>
                <w:szCs w:val="24"/>
                <w:lang w:val="en-GB"/>
              </w:rPr>
            </w:pPr>
            <w:r w:rsidRPr="00651B83">
              <w:t xml:space="preserve">...during normal conditions of </w:t>
            </w:r>
            <w:proofErr w:type="spellStart"/>
            <w:r w:rsidRPr="00651B83">
              <w:t>tranport</w:t>
            </w:r>
            <w:proofErr w:type="spellEnd"/>
            <w:r w:rsidRPr="00651B83">
              <w:t>.</w:t>
            </w:r>
          </w:p>
        </w:tc>
        <w:tc>
          <w:tcPr>
            <w:tcW w:w="463" w:type="pct"/>
            <w:gridSpan w:val="4"/>
          </w:tcPr>
          <w:p w14:paraId="1C65DD3F" w14:textId="3E6682BF" w:rsidR="00651B83" w:rsidRPr="00651B83" w:rsidRDefault="00651B83" w:rsidP="00651B83">
            <w:pPr>
              <w:jc w:val="both"/>
              <w:rPr>
                <w:szCs w:val="24"/>
                <w:lang w:val="en-GB"/>
              </w:rPr>
            </w:pPr>
            <w:r w:rsidRPr="00651B83">
              <w:rPr>
                <w:lang w:val="en-GB"/>
              </w:rPr>
              <w:t>The said requirement sets criteria for applicability of Industrial package type ( Type IP-1, Type IP-2 and Type IP-3) for LSA and SCO materials. Furthermore, the requirement states that LSA and SCO materials shall be prevented from mixing during routine conditions of transport. It may be re-iterated that Type IP II and III packages are designed for normal condition of transport which needs clarification</w:t>
            </w:r>
          </w:p>
        </w:tc>
        <w:tc>
          <w:tcPr>
            <w:tcW w:w="241" w:type="pct"/>
          </w:tcPr>
          <w:p w14:paraId="0AE57E99" w14:textId="7DB2B4F2" w:rsidR="00651B83" w:rsidRPr="00651B83" w:rsidRDefault="00651B83" w:rsidP="00651B83">
            <w:pPr>
              <w:jc w:val="center"/>
            </w:pPr>
            <w:r w:rsidRPr="00651B83">
              <w:t>X</w:t>
            </w:r>
          </w:p>
        </w:tc>
        <w:tc>
          <w:tcPr>
            <w:tcW w:w="687" w:type="pct"/>
          </w:tcPr>
          <w:p w14:paraId="21367CB7" w14:textId="77777777" w:rsidR="00651B83" w:rsidRPr="00651B83" w:rsidRDefault="00651B83" w:rsidP="00651B83">
            <w:pPr>
              <w:jc w:val="both"/>
            </w:pPr>
          </w:p>
        </w:tc>
        <w:tc>
          <w:tcPr>
            <w:tcW w:w="288" w:type="pct"/>
          </w:tcPr>
          <w:p w14:paraId="425B36BF" w14:textId="71D6E13E" w:rsidR="00651B83" w:rsidRPr="00651B83" w:rsidRDefault="00651B83" w:rsidP="00651B83">
            <w:pPr>
              <w:jc w:val="center"/>
            </w:pPr>
          </w:p>
        </w:tc>
        <w:tc>
          <w:tcPr>
            <w:tcW w:w="1781" w:type="pct"/>
          </w:tcPr>
          <w:p w14:paraId="4050150E" w14:textId="380E9AF9" w:rsidR="00651B83" w:rsidRPr="000D7C43" w:rsidRDefault="00651B83" w:rsidP="00651B83">
            <w:pPr>
              <w:jc w:val="both"/>
            </w:pPr>
            <w:r w:rsidRPr="00651B83">
              <w:t>Normal conditions of transport are represented by Type A testing. IP-1 is not subject to Type A tests, IP-2 is only subject to certain Type A tests and IP-3 is subject to Type A tests for solid material.</w:t>
            </w:r>
          </w:p>
        </w:tc>
      </w:tr>
      <w:tr w:rsidR="00651B83" w14:paraId="2392E955" w14:textId="77777777" w:rsidTr="0021464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235C2045" w14:textId="77777777" w:rsidR="00651B83" w:rsidRPr="00651B83" w:rsidRDefault="00651B83" w:rsidP="00651B83">
            <w:pPr>
              <w:jc w:val="both"/>
              <w:rPr>
                <w:sz w:val="18"/>
                <w:szCs w:val="14"/>
              </w:rPr>
            </w:pPr>
            <w:r w:rsidRPr="00651B83">
              <w:rPr>
                <w:sz w:val="18"/>
                <w:szCs w:val="14"/>
              </w:rPr>
              <w:t>Step 7</w:t>
            </w:r>
          </w:p>
          <w:p w14:paraId="204EBA6E" w14:textId="77777777" w:rsidR="00651B83" w:rsidRPr="00651B83" w:rsidRDefault="00651B83" w:rsidP="00651B83">
            <w:pPr>
              <w:jc w:val="both"/>
              <w:rPr>
                <w:sz w:val="18"/>
                <w:szCs w:val="14"/>
              </w:rPr>
            </w:pPr>
            <w:r w:rsidRPr="00651B83">
              <w:rPr>
                <w:sz w:val="18"/>
                <w:szCs w:val="14"/>
              </w:rPr>
              <w:t>TRANSSC47 decision on:</w:t>
            </w:r>
          </w:p>
          <w:p w14:paraId="0752CCC1" w14:textId="77777777" w:rsidR="00651B83" w:rsidRPr="00651B83" w:rsidRDefault="00651B83" w:rsidP="00651B83">
            <w:pPr>
              <w:jc w:val="both"/>
            </w:pPr>
          </w:p>
          <w:p w14:paraId="0E3C8A9B" w14:textId="0E85C3D6" w:rsidR="00651B83" w:rsidRPr="00651B83" w:rsidRDefault="00651B83" w:rsidP="00651B83">
            <w:pPr>
              <w:jc w:val="both"/>
              <w:rPr>
                <w:szCs w:val="24"/>
                <w:lang w:val="en-GB"/>
              </w:rPr>
            </w:pPr>
            <w:r w:rsidRPr="00651B83">
              <w:t>PAK/TRANSSC47 on PAK-10</w:t>
            </w:r>
          </w:p>
        </w:tc>
        <w:tc>
          <w:tcPr>
            <w:tcW w:w="318" w:type="pct"/>
            <w:gridSpan w:val="2"/>
          </w:tcPr>
          <w:p w14:paraId="439E1375" w14:textId="3CB6934D" w:rsidR="00651B83" w:rsidRPr="00651B83" w:rsidRDefault="00651B83" w:rsidP="00651B83">
            <w:pPr>
              <w:jc w:val="both"/>
              <w:rPr>
                <w:szCs w:val="24"/>
                <w:lang w:val="en-GB"/>
              </w:rPr>
            </w:pPr>
            <w:r w:rsidRPr="00651B83">
              <w:rPr>
                <w:lang w:val="en-GB"/>
              </w:rPr>
              <w:t>521</w:t>
            </w:r>
          </w:p>
        </w:tc>
        <w:tc>
          <w:tcPr>
            <w:tcW w:w="911" w:type="pct"/>
            <w:gridSpan w:val="3"/>
          </w:tcPr>
          <w:p w14:paraId="225D3D5B" w14:textId="77777777" w:rsidR="00651B83" w:rsidRPr="00651B83" w:rsidRDefault="00651B83" w:rsidP="00651B83">
            <w:pPr>
              <w:jc w:val="both"/>
              <w:rPr>
                <w:szCs w:val="24"/>
                <w:lang w:val="en-GB"/>
              </w:rPr>
            </w:pPr>
          </w:p>
        </w:tc>
        <w:tc>
          <w:tcPr>
            <w:tcW w:w="463" w:type="pct"/>
            <w:gridSpan w:val="4"/>
          </w:tcPr>
          <w:p w14:paraId="6E079B55" w14:textId="433DD168" w:rsidR="00651B83" w:rsidRPr="00651B83" w:rsidRDefault="00651B83" w:rsidP="00651B83">
            <w:pPr>
              <w:jc w:val="both"/>
              <w:rPr>
                <w:szCs w:val="24"/>
                <w:lang w:val="en-GB"/>
              </w:rPr>
            </w:pPr>
            <w:r w:rsidRPr="00651B83">
              <w:rPr>
                <w:lang w:val="en-GB"/>
              </w:rPr>
              <w:t xml:space="preserve">review of the updated draft of SSR-06 </w:t>
            </w:r>
            <w:proofErr w:type="spellStart"/>
            <w:r w:rsidRPr="00651B83">
              <w:rPr>
                <w:lang w:val="en-GB"/>
              </w:rPr>
              <w:t>revelas</w:t>
            </w:r>
            <w:proofErr w:type="spellEnd"/>
            <w:r w:rsidRPr="00651B83">
              <w:rPr>
                <w:lang w:val="en-GB"/>
              </w:rPr>
              <w:t xml:space="preserve"> that the </w:t>
            </w:r>
            <w:proofErr w:type="spellStart"/>
            <w:r w:rsidRPr="00651B83">
              <w:rPr>
                <w:lang w:val="en-GB"/>
              </w:rPr>
              <w:t>paragram</w:t>
            </w:r>
            <w:proofErr w:type="spellEnd"/>
            <w:r w:rsidRPr="00651B83">
              <w:rPr>
                <w:lang w:val="en-GB"/>
              </w:rPr>
              <w:t xml:space="preserve"> has been modified and the intent of the quey has been </w:t>
            </w:r>
            <w:proofErr w:type="spellStart"/>
            <w:r w:rsidRPr="00651B83">
              <w:rPr>
                <w:lang w:val="en-GB"/>
              </w:rPr>
              <w:t>adressed</w:t>
            </w:r>
            <w:proofErr w:type="spellEnd"/>
            <w:r w:rsidRPr="00651B83">
              <w:rPr>
                <w:lang w:val="en-GB"/>
              </w:rPr>
              <w:t>. Therefore,  resolution may be changes to accepted.</w:t>
            </w:r>
          </w:p>
        </w:tc>
        <w:tc>
          <w:tcPr>
            <w:tcW w:w="241" w:type="pct"/>
          </w:tcPr>
          <w:p w14:paraId="34DEEC76" w14:textId="359753DB" w:rsidR="00651B83" w:rsidRPr="00BA3E32" w:rsidRDefault="00651B83" w:rsidP="00651B83">
            <w:pPr>
              <w:jc w:val="center"/>
            </w:pPr>
            <w:r w:rsidRPr="00651B83">
              <w:t>X</w:t>
            </w:r>
          </w:p>
        </w:tc>
        <w:tc>
          <w:tcPr>
            <w:tcW w:w="687" w:type="pct"/>
          </w:tcPr>
          <w:p w14:paraId="672249F3" w14:textId="77777777" w:rsidR="00651B83" w:rsidRPr="00BA3E32" w:rsidRDefault="00651B83" w:rsidP="00651B83">
            <w:pPr>
              <w:jc w:val="both"/>
            </w:pPr>
          </w:p>
        </w:tc>
        <w:tc>
          <w:tcPr>
            <w:tcW w:w="288" w:type="pct"/>
          </w:tcPr>
          <w:p w14:paraId="297BDC60" w14:textId="5B8C0ED8" w:rsidR="00651B83" w:rsidRPr="000D7C43" w:rsidRDefault="00651B83" w:rsidP="00651B83">
            <w:pPr>
              <w:jc w:val="center"/>
            </w:pPr>
          </w:p>
        </w:tc>
        <w:tc>
          <w:tcPr>
            <w:tcW w:w="1781" w:type="pct"/>
          </w:tcPr>
          <w:p w14:paraId="0FC21456" w14:textId="77777777" w:rsidR="00651B83" w:rsidRPr="000D7C43" w:rsidRDefault="00651B83" w:rsidP="00651B83">
            <w:pPr>
              <w:jc w:val="both"/>
            </w:pPr>
          </w:p>
        </w:tc>
      </w:tr>
      <w:tr w:rsidR="00651B83" w14:paraId="60CC326D" w14:textId="77777777" w:rsidTr="0021464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78804381" w14:textId="77777777" w:rsidR="00651B83" w:rsidRDefault="00651B83" w:rsidP="00651B83">
            <w:pPr>
              <w:jc w:val="both"/>
            </w:pPr>
            <w:r>
              <w:t>Step 7</w:t>
            </w:r>
          </w:p>
          <w:p w14:paraId="1E9508AB" w14:textId="6BAA9AFB" w:rsidR="00651B83" w:rsidRPr="00444EA7" w:rsidRDefault="00651B83" w:rsidP="00651B83">
            <w:pPr>
              <w:jc w:val="both"/>
              <w:rPr>
                <w:szCs w:val="24"/>
                <w:lang w:val="en-GB"/>
              </w:rPr>
            </w:pPr>
            <w:r w:rsidRPr="006933D2">
              <w:t>USA/TRANSSC-12</w:t>
            </w:r>
          </w:p>
        </w:tc>
        <w:tc>
          <w:tcPr>
            <w:tcW w:w="318" w:type="pct"/>
            <w:gridSpan w:val="2"/>
          </w:tcPr>
          <w:p w14:paraId="567A518D" w14:textId="0B08776A" w:rsidR="00651B83" w:rsidRPr="00BA3E32" w:rsidRDefault="00651B83" w:rsidP="00651B83">
            <w:pPr>
              <w:jc w:val="both"/>
              <w:rPr>
                <w:szCs w:val="24"/>
                <w:lang w:val="en-GB"/>
              </w:rPr>
            </w:pPr>
            <w:r w:rsidRPr="006933D2">
              <w:t>521</w:t>
            </w:r>
          </w:p>
        </w:tc>
        <w:tc>
          <w:tcPr>
            <w:tcW w:w="911" w:type="pct"/>
            <w:gridSpan w:val="3"/>
          </w:tcPr>
          <w:p w14:paraId="5ED9C418" w14:textId="77777777" w:rsidR="00651B83" w:rsidRPr="006933D2" w:rsidRDefault="00651B83" w:rsidP="00651B83">
            <w:pPr>
              <w:pStyle w:val="TableofFigures"/>
              <w:spacing w:before="0" w:line="240" w:lineRule="auto"/>
              <w:rPr>
                <w:dstrike/>
                <w:color w:val="FF0000"/>
              </w:rPr>
            </w:pPr>
            <w:r w:rsidRPr="006933D2">
              <w:t xml:space="preserve">521. </w:t>
            </w:r>
            <w:r w:rsidRPr="006933D2">
              <w:rPr>
                <w:i/>
              </w:rPr>
              <w:t>LSA material</w:t>
            </w:r>
            <w:r w:rsidRPr="006933D2">
              <w:t xml:space="preserve"> and </w:t>
            </w:r>
            <w:r w:rsidRPr="006933D2">
              <w:rPr>
                <w:i/>
              </w:rPr>
              <w:t>SCO</w:t>
            </w:r>
            <w:r w:rsidRPr="006933D2">
              <w:t>, except as otherwise specified in para. 520, shall be packaged in accordance with Table 5.</w:t>
            </w:r>
            <w:r w:rsidRPr="006933D2">
              <w:rPr>
                <w:lang w:val="en-US"/>
              </w:rPr>
              <w:t xml:space="preserve"> </w:t>
            </w:r>
            <w:r w:rsidRPr="006933D2">
              <w:rPr>
                <w:dstrike/>
                <w:color w:val="FF0000"/>
              </w:rPr>
              <w:t xml:space="preserve">The packing of </w:t>
            </w:r>
            <w:r w:rsidRPr="006933D2">
              <w:rPr>
                <w:i/>
                <w:iCs/>
                <w:dstrike/>
                <w:color w:val="FF0000"/>
              </w:rPr>
              <w:t>LSA material</w:t>
            </w:r>
            <w:r w:rsidRPr="006933D2">
              <w:rPr>
                <w:dstrike/>
                <w:color w:val="FF0000"/>
              </w:rPr>
              <w:t xml:space="preserve"> and </w:t>
            </w:r>
            <w:r w:rsidRPr="006933D2">
              <w:rPr>
                <w:i/>
                <w:iCs/>
                <w:dstrike/>
                <w:color w:val="FF0000"/>
              </w:rPr>
              <w:t>SCO</w:t>
            </w:r>
            <w:r w:rsidRPr="006933D2">
              <w:rPr>
                <w:dstrike/>
                <w:color w:val="FF0000"/>
              </w:rPr>
              <w:t xml:space="preserve">, </w:t>
            </w:r>
            <w:r w:rsidRPr="006933D2">
              <w:rPr>
                <w:dstrike/>
                <w:color w:val="FF0000"/>
              </w:rPr>
              <w:lastRenderedPageBreak/>
              <w:t xml:space="preserve">when packaged in a single </w:t>
            </w:r>
            <w:r w:rsidRPr="006933D2">
              <w:rPr>
                <w:i/>
                <w:iCs/>
                <w:dstrike/>
                <w:color w:val="FF0000"/>
              </w:rPr>
              <w:t>Type IP-1, Type IP-2 or Type IP-3 package</w:t>
            </w:r>
            <w:r w:rsidRPr="006933D2">
              <w:rPr>
                <w:dstrike/>
                <w:color w:val="FF0000"/>
              </w:rPr>
              <w:t xml:space="preserve">, shall prevent mixing of the </w:t>
            </w:r>
            <w:r w:rsidRPr="006933D2">
              <w:rPr>
                <w:i/>
                <w:iCs/>
                <w:dstrike/>
                <w:color w:val="FF0000"/>
              </w:rPr>
              <w:t xml:space="preserve">LSA material </w:t>
            </w:r>
            <w:r w:rsidRPr="006933D2">
              <w:rPr>
                <w:dstrike/>
                <w:color w:val="FF0000"/>
              </w:rPr>
              <w:t xml:space="preserve">and the </w:t>
            </w:r>
            <w:r w:rsidRPr="006933D2">
              <w:rPr>
                <w:i/>
                <w:iCs/>
                <w:dstrike/>
                <w:color w:val="FF0000"/>
              </w:rPr>
              <w:t>SCO</w:t>
            </w:r>
            <w:r w:rsidRPr="006933D2">
              <w:rPr>
                <w:dstrike/>
                <w:color w:val="FF0000"/>
              </w:rPr>
              <w:t xml:space="preserve"> under routine conditions of transport.</w:t>
            </w:r>
          </w:p>
          <w:p w14:paraId="2D97685D" w14:textId="77777777" w:rsidR="00651B83" w:rsidRPr="00BA3E32" w:rsidRDefault="00651B83" w:rsidP="00651B83">
            <w:pPr>
              <w:jc w:val="both"/>
              <w:rPr>
                <w:szCs w:val="24"/>
                <w:lang w:val="en-GB"/>
              </w:rPr>
            </w:pPr>
          </w:p>
        </w:tc>
        <w:tc>
          <w:tcPr>
            <w:tcW w:w="463" w:type="pct"/>
            <w:gridSpan w:val="4"/>
          </w:tcPr>
          <w:p w14:paraId="6344BB76" w14:textId="77777777" w:rsidR="00651B83" w:rsidRPr="006933D2" w:rsidRDefault="00651B83" w:rsidP="00651B83">
            <w:pPr>
              <w:jc w:val="both"/>
            </w:pPr>
            <w:r w:rsidRPr="006933D2">
              <w:lastRenderedPageBreak/>
              <w:t xml:space="preserve">Shipments of SCO and LSA mixtures in a waste package </w:t>
            </w:r>
            <w:r w:rsidRPr="006933D2">
              <w:lastRenderedPageBreak/>
              <w:t>are very common.  Appears this provision prohibits them.</w:t>
            </w:r>
          </w:p>
          <w:p w14:paraId="5ED8898A" w14:textId="77777777" w:rsidR="00651B83" w:rsidRPr="006933D2" w:rsidRDefault="00651B83" w:rsidP="00651B83">
            <w:pPr>
              <w:jc w:val="both"/>
            </w:pPr>
          </w:p>
          <w:p w14:paraId="34214DA6" w14:textId="77777777" w:rsidR="00651B83" w:rsidRPr="006933D2" w:rsidRDefault="00651B83" w:rsidP="00651B83">
            <w:pPr>
              <w:jc w:val="both"/>
            </w:pPr>
            <w:r w:rsidRPr="006933D2">
              <w:t xml:space="preserve">What is wrong with contaminated building and equipment debris that satisfies SCO requirements being shipped with contaminated soil that satisfies LSA requirement in an IP waste box? </w:t>
            </w:r>
          </w:p>
          <w:p w14:paraId="7CAC9CF6" w14:textId="77777777" w:rsidR="00651B83" w:rsidRPr="006933D2" w:rsidRDefault="00651B83" w:rsidP="00651B83">
            <w:pPr>
              <w:jc w:val="both"/>
            </w:pPr>
          </w:p>
          <w:p w14:paraId="248B7EF8" w14:textId="050E8A66" w:rsidR="00651B83" w:rsidRPr="00BA3E32" w:rsidRDefault="00651B83" w:rsidP="00651B83">
            <w:pPr>
              <w:jc w:val="both"/>
              <w:rPr>
                <w:szCs w:val="24"/>
                <w:lang w:val="en-GB"/>
              </w:rPr>
            </w:pPr>
            <w:r w:rsidRPr="006933D2">
              <w:t xml:space="preserve">Such shipments appear to be approved in other sections of SSR-6, see Table 9 and 546A </w:t>
            </w:r>
          </w:p>
        </w:tc>
        <w:tc>
          <w:tcPr>
            <w:tcW w:w="241" w:type="pct"/>
          </w:tcPr>
          <w:p w14:paraId="1692B900" w14:textId="19E01671" w:rsidR="00651B83" w:rsidRPr="00BA3E32" w:rsidRDefault="00651B83" w:rsidP="00651B83">
            <w:pPr>
              <w:jc w:val="center"/>
            </w:pPr>
            <w:r w:rsidRPr="006933D2">
              <w:lastRenderedPageBreak/>
              <w:t>X</w:t>
            </w:r>
          </w:p>
        </w:tc>
        <w:tc>
          <w:tcPr>
            <w:tcW w:w="687" w:type="pct"/>
          </w:tcPr>
          <w:p w14:paraId="44C9A70C" w14:textId="359E02A8" w:rsidR="00651B83" w:rsidRPr="003D11E7" w:rsidRDefault="00651B83" w:rsidP="00651B83">
            <w:pPr>
              <w:jc w:val="both"/>
              <w:rPr>
                <w:strike/>
              </w:rPr>
            </w:pPr>
            <w:r w:rsidRPr="003D11E7">
              <w:rPr>
                <w:strike/>
              </w:rPr>
              <w:t xml:space="preserve"> </w:t>
            </w:r>
          </w:p>
          <w:p w14:paraId="071A4178" w14:textId="77777777" w:rsidR="00651B83" w:rsidRPr="006933D2" w:rsidRDefault="00651B83" w:rsidP="00651B83"/>
          <w:p w14:paraId="15D004BA" w14:textId="77777777" w:rsidR="00651B83" w:rsidRPr="00BA3E32" w:rsidRDefault="00651B83" w:rsidP="00651B83">
            <w:pPr>
              <w:jc w:val="both"/>
            </w:pPr>
          </w:p>
        </w:tc>
        <w:tc>
          <w:tcPr>
            <w:tcW w:w="288" w:type="pct"/>
          </w:tcPr>
          <w:p w14:paraId="6852113C" w14:textId="77777777" w:rsidR="00651B83" w:rsidRPr="000D7C43" w:rsidRDefault="00651B83" w:rsidP="00651B83">
            <w:pPr>
              <w:jc w:val="center"/>
            </w:pPr>
          </w:p>
        </w:tc>
        <w:tc>
          <w:tcPr>
            <w:tcW w:w="1781" w:type="pct"/>
          </w:tcPr>
          <w:p w14:paraId="154E3E5C" w14:textId="77777777" w:rsidR="00651B83" w:rsidRPr="00FA7805" w:rsidRDefault="00651B83" w:rsidP="00651B83">
            <w:pPr>
              <w:jc w:val="both"/>
            </w:pPr>
            <w:r w:rsidRPr="00FA7805">
              <w:t>TTEG-OM indicated that IATA had originally raised this item which led to adding the red-strike-out text</w:t>
            </w:r>
            <w:r w:rsidRPr="00FA7805">
              <w:rPr>
                <w:rFonts w:hint="eastAsia"/>
              </w:rPr>
              <w:t xml:space="preserve"> </w:t>
            </w:r>
            <w:r w:rsidRPr="00FA7805">
              <w:t xml:space="preserve">and clarified the reason for acceptance of the removal of the red-strike-out text as mixing of LSA materials with </w:t>
            </w:r>
            <w:r w:rsidRPr="00FA7805">
              <w:lastRenderedPageBreak/>
              <w:t>SCOs packed together within a single package will not increase radiological hazard.</w:t>
            </w:r>
          </w:p>
          <w:p w14:paraId="2F6C1772" w14:textId="77777777" w:rsidR="00651B83" w:rsidRPr="00FA7805" w:rsidRDefault="00651B83" w:rsidP="00651B83">
            <w:pPr>
              <w:jc w:val="both"/>
            </w:pPr>
          </w:p>
        </w:tc>
      </w:tr>
      <w:tr w:rsidR="00EE42EB" w14:paraId="13C7DBD6" w14:textId="77777777" w:rsidTr="0021464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5F1EF758" w14:textId="77777777" w:rsidR="00EE42EB" w:rsidRDefault="00EE42EB" w:rsidP="00EE42EB">
            <w:pPr>
              <w:jc w:val="both"/>
            </w:pPr>
            <w:r>
              <w:lastRenderedPageBreak/>
              <w:t>Step 7</w:t>
            </w:r>
          </w:p>
          <w:p w14:paraId="09E38796" w14:textId="4203DF68" w:rsidR="00EE42EB" w:rsidRDefault="00EE42EB" w:rsidP="00EE42EB">
            <w:pPr>
              <w:jc w:val="both"/>
            </w:pPr>
            <w:r w:rsidRPr="006933D2">
              <w:t>UK-04</w:t>
            </w:r>
          </w:p>
        </w:tc>
        <w:tc>
          <w:tcPr>
            <w:tcW w:w="318" w:type="pct"/>
            <w:gridSpan w:val="2"/>
          </w:tcPr>
          <w:p w14:paraId="78D53B23" w14:textId="299E7CF6" w:rsidR="00EE42EB" w:rsidRPr="006933D2" w:rsidRDefault="00EE42EB" w:rsidP="00EE42EB">
            <w:pPr>
              <w:jc w:val="both"/>
            </w:pPr>
            <w:r w:rsidRPr="006933D2">
              <w:t>521</w:t>
            </w:r>
          </w:p>
        </w:tc>
        <w:tc>
          <w:tcPr>
            <w:tcW w:w="911" w:type="pct"/>
            <w:gridSpan w:val="3"/>
          </w:tcPr>
          <w:p w14:paraId="274AB004" w14:textId="77777777" w:rsidR="00EE42EB" w:rsidRPr="006933D2" w:rsidRDefault="00EE42EB" w:rsidP="00EE42EB">
            <w:pPr>
              <w:pStyle w:val="TableofFigures"/>
              <w:spacing w:before="0" w:line="240" w:lineRule="auto"/>
            </w:pPr>
          </w:p>
        </w:tc>
        <w:tc>
          <w:tcPr>
            <w:tcW w:w="463" w:type="pct"/>
            <w:gridSpan w:val="4"/>
          </w:tcPr>
          <w:p w14:paraId="402CBD96" w14:textId="77777777" w:rsidR="00EE42EB" w:rsidRPr="006933D2" w:rsidRDefault="00EE42EB" w:rsidP="00EE42EB">
            <w:pPr>
              <w:jc w:val="both"/>
            </w:pPr>
            <w:r w:rsidRPr="006933D2">
              <w:t>Query how the non-mixing requirement here would be implemented. Would this not end up more like packages within a freight container rather than a freight container used as a package?</w:t>
            </w:r>
          </w:p>
          <w:p w14:paraId="774F5E7E" w14:textId="0F7203A1" w:rsidR="00EE42EB" w:rsidRPr="006933D2" w:rsidRDefault="00EE42EB" w:rsidP="00EE42EB">
            <w:pPr>
              <w:jc w:val="both"/>
            </w:pPr>
            <w:r w:rsidRPr="006933D2">
              <w:t>Concerned that this proposal will introduce complex interpretations.</w:t>
            </w:r>
          </w:p>
        </w:tc>
        <w:tc>
          <w:tcPr>
            <w:tcW w:w="241" w:type="pct"/>
          </w:tcPr>
          <w:p w14:paraId="3AE90E32" w14:textId="2401ECB0" w:rsidR="00EE42EB" w:rsidRPr="006933D2" w:rsidRDefault="00EE42EB" w:rsidP="00EE42EB">
            <w:pPr>
              <w:jc w:val="center"/>
            </w:pPr>
            <w:r w:rsidRPr="006933D2">
              <w:t>X</w:t>
            </w:r>
          </w:p>
        </w:tc>
        <w:tc>
          <w:tcPr>
            <w:tcW w:w="687" w:type="pct"/>
          </w:tcPr>
          <w:p w14:paraId="19D268E9" w14:textId="77777777" w:rsidR="00EE42EB" w:rsidRPr="003D11E7" w:rsidRDefault="00EE42EB" w:rsidP="00EE42EB">
            <w:pPr>
              <w:jc w:val="both"/>
              <w:rPr>
                <w:strike/>
              </w:rPr>
            </w:pPr>
          </w:p>
        </w:tc>
        <w:tc>
          <w:tcPr>
            <w:tcW w:w="288" w:type="pct"/>
          </w:tcPr>
          <w:p w14:paraId="380F76D5" w14:textId="77777777" w:rsidR="00EE42EB" w:rsidRPr="000D7C43" w:rsidRDefault="00EE42EB" w:rsidP="00EE42EB">
            <w:pPr>
              <w:jc w:val="center"/>
            </w:pPr>
          </w:p>
        </w:tc>
        <w:tc>
          <w:tcPr>
            <w:tcW w:w="1781" w:type="pct"/>
          </w:tcPr>
          <w:p w14:paraId="444E8818" w14:textId="78E1F46D" w:rsidR="00EE42EB" w:rsidRPr="00FA7805" w:rsidRDefault="00EE42EB" w:rsidP="00EE42EB">
            <w:pPr>
              <w:jc w:val="both"/>
            </w:pPr>
            <w:r w:rsidRPr="006933D2">
              <w:t>See USA/TRANSSC-12</w:t>
            </w:r>
          </w:p>
        </w:tc>
      </w:tr>
      <w:tr w:rsidR="000B2087" w14:paraId="4A0F4EF0" w14:textId="77777777" w:rsidTr="0021464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5D0797FD" w14:textId="77777777" w:rsidR="000B2087" w:rsidRDefault="000B2087" w:rsidP="000B2087">
            <w:pPr>
              <w:jc w:val="both"/>
            </w:pPr>
            <w:r>
              <w:t>Step 7</w:t>
            </w:r>
          </w:p>
          <w:p w14:paraId="69FFF914" w14:textId="075EBE86" w:rsidR="000B2087" w:rsidRDefault="000B2087" w:rsidP="000B2087">
            <w:pPr>
              <w:jc w:val="both"/>
            </w:pPr>
            <w:r w:rsidRPr="006933D2">
              <w:t>PAK-11</w:t>
            </w:r>
          </w:p>
        </w:tc>
        <w:tc>
          <w:tcPr>
            <w:tcW w:w="318" w:type="pct"/>
            <w:gridSpan w:val="2"/>
          </w:tcPr>
          <w:p w14:paraId="1C03681B" w14:textId="58BFC696" w:rsidR="000B2087" w:rsidRPr="006933D2" w:rsidRDefault="000B2087" w:rsidP="000B2087">
            <w:pPr>
              <w:jc w:val="both"/>
            </w:pPr>
            <w:r w:rsidRPr="006933D2">
              <w:rPr>
                <w:lang w:val="en-GB"/>
              </w:rPr>
              <w:t>522</w:t>
            </w:r>
          </w:p>
        </w:tc>
        <w:tc>
          <w:tcPr>
            <w:tcW w:w="911" w:type="pct"/>
            <w:gridSpan w:val="3"/>
          </w:tcPr>
          <w:p w14:paraId="35B12B53" w14:textId="77777777" w:rsidR="000B2087" w:rsidRPr="006933D2" w:rsidRDefault="000B2087" w:rsidP="000B2087">
            <w:pPr>
              <w:overflowPunct/>
              <w:autoSpaceDE/>
              <w:adjustRightInd/>
              <w:spacing w:line="288" w:lineRule="auto"/>
              <w:jc w:val="both"/>
              <w:rPr>
                <w:color w:val="000000"/>
                <w:szCs w:val="22"/>
              </w:rPr>
            </w:pPr>
            <w:r w:rsidRPr="006933D2">
              <w:rPr>
                <w:color w:val="000000"/>
                <w:sz w:val="22"/>
                <w:szCs w:val="22"/>
              </w:rPr>
              <w:t xml:space="preserve">When different groups of </w:t>
            </w:r>
            <w:r w:rsidRPr="006933D2">
              <w:rPr>
                <w:i/>
                <w:iCs/>
                <w:color w:val="000000"/>
                <w:sz w:val="22"/>
                <w:szCs w:val="22"/>
              </w:rPr>
              <w:t>LSA material</w:t>
            </w:r>
            <w:r w:rsidRPr="006933D2">
              <w:rPr>
                <w:color w:val="000000"/>
                <w:sz w:val="22"/>
                <w:szCs w:val="22"/>
              </w:rPr>
              <w:t xml:space="preserve"> and S</w:t>
            </w:r>
            <w:r w:rsidRPr="006933D2">
              <w:rPr>
                <w:i/>
                <w:iCs/>
                <w:color w:val="000000"/>
                <w:sz w:val="22"/>
                <w:szCs w:val="22"/>
              </w:rPr>
              <w:t>CO</w:t>
            </w:r>
            <w:r w:rsidRPr="006933D2">
              <w:rPr>
                <w:color w:val="000000"/>
                <w:sz w:val="22"/>
                <w:szCs w:val="22"/>
              </w:rPr>
              <w:t xml:space="preserve"> are </w:t>
            </w:r>
            <w:proofErr w:type="spellStart"/>
            <w:r w:rsidRPr="006933D2">
              <w:rPr>
                <w:color w:val="000000"/>
                <w:sz w:val="22"/>
                <w:szCs w:val="22"/>
              </w:rPr>
              <w:t>carriedin</w:t>
            </w:r>
            <w:proofErr w:type="spellEnd"/>
            <w:r w:rsidRPr="006933D2">
              <w:rPr>
                <w:color w:val="000000"/>
                <w:sz w:val="22"/>
                <w:szCs w:val="22"/>
              </w:rPr>
              <w:t xml:space="preserve"> the same hold or compartment of an inland waterway craft, or in another </w:t>
            </w:r>
            <w:r w:rsidRPr="006933D2">
              <w:rPr>
                <w:i/>
                <w:iCs/>
                <w:color w:val="000000"/>
                <w:sz w:val="22"/>
                <w:szCs w:val="22"/>
              </w:rPr>
              <w:t>conveyance</w:t>
            </w:r>
            <w:r w:rsidRPr="006933D2">
              <w:rPr>
                <w:color w:val="000000"/>
                <w:sz w:val="22"/>
                <w:szCs w:val="22"/>
              </w:rPr>
              <w:t xml:space="preserve">, the </w:t>
            </w:r>
            <w:r w:rsidRPr="006933D2">
              <w:rPr>
                <w:color w:val="000000"/>
                <w:sz w:val="22"/>
                <w:szCs w:val="22"/>
              </w:rPr>
              <w:lastRenderedPageBreak/>
              <w:t>activity shall be so restricted that the following condition is met:</w:t>
            </w:r>
          </w:p>
          <w:p w14:paraId="68D7DDE6" w14:textId="77777777" w:rsidR="000B2087" w:rsidRPr="006933D2" w:rsidRDefault="0059482F" w:rsidP="000B2087">
            <w:pPr>
              <w:jc w:val="both"/>
              <w:rPr>
                <w:ins w:id="38" w:author="Koch Frank" w:date="2023-10-15T12:04:00Z"/>
                <w:color w:val="000000"/>
              </w:rPr>
            </w:pPr>
            <w:ins w:id="39" w:author="Koch Frank" w:date="2023-10-15T12:04:00Z">
              <w:r>
                <w:rPr>
                  <w:color w:val="000000"/>
                </w:rPr>
                <w:pict w14:anchorId="50325344">
                  <v:shape id="_x0000_i1025" type="#_x0000_t75" style="width:270.4pt;height:30.1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20&quot;/&gt;&lt;w:drawingGridHorizontalSpacing w:val=&quot;120&quot;/&gt;&lt;w:drawingGridVerticalSpacing w:val=&quot;120&quot;/&gt;&lt;w:displayVerticalDrawingGridEvery w:val=&quot;0&quot;/&gt;&lt;w:useMarginsForDrawingGridOrigin/&gt;&lt;w:characterSpacingControl w:val=&quot;DontCompress&quot;/&gt;&lt;w:optimizeForBrowser/&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usePrinterMetrics/&gt;&lt;w:ww6BorderRules/&gt;&lt;w:footnoteLayoutLikeWW8/&gt;&lt;w:shapeLayoutLikeWW8/&gt;&lt;w:alignTablesRowByRow/&gt;&lt;w:forgetLastTabAlignment/&gt;&lt;w:autoSpaceLikeWord95/&gt;&lt;w:doNotUseHTMLParagraphAutoSpacing/&gt;&lt;w:layoutRawTableWidth/&gt;&lt;w:layoutTableRowsApart/&gt;&lt;w:useWord97LineBreakingRules/&gt;&lt;w:dontAllowFieldEndSelect/&gt;&lt;w:useWord2002TableStyleRules/&gt;&lt;/w:compat&gt;&lt;wsp:rsids&gt;&lt;wsp:rsidRoot wsp:val=&quot;00967341&quot;/&gt;&lt;wsp:rsid wsp:val=&quot;00223CB4&quot;/&gt;&lt;wsp:rsid wsp:val=&quot;00251683&quot;/&gt;&lt;wsp:rsid wsp:val=&quot;00345DC2&quot;/&gt;&lt;wsp:rsid wsp:val=&quot;00394B7D&quot;/&gt;&lt;wsp:rsid wsp:val=&quot;0059605E&quot;/&gt;&lt;wsp:rsid wsp:val=&quot;005F1B04&quot;/&gt;&lt;wsp:rsid wsp:val=&quot;0062338D&quot;/&gt;&lt;wsp:rsid wsp:val=&quot;007616F7&quot;/&gt;&lt;wsp:rsid wsp:val=&quot;007C7703&quot;/&gt;&lt;wsp:rsid wsp:val=&quot;00967341&quot;/&gt;&lt;wsp:rsid wsp:val=&quot;00AA1C6E&quot;/&gt;&lt;wsp:rsid wsp:val=&quot;00AA509D&quot;/&gt;&lt;wsp:rsid wsp:val=&quot;00AF287F&quot;/&gt;&lt;wsp:rsid wsp:val=&quot;00B71531&quot;/&gt;&lt;wsp:rsid wsp:val=&quot;00B87E4F&quot;/&gt;&lt;wsp:rsid wsp:val=&quot;00C24CA4&quot;/&gt;&lt;wsp:rsid wsp:val=&quot;00C30257&quot;/&gt;&lt;wsp:rsid wsp:val=&quot;00CF5218&quot;/&gt;&lt;wsp:rsid wsp:val=&quot;00D40573&quot;/&gt;&lt;wsp:rsid wsp:val=&quot;00D9239C&quot;/&gt;&lt;wsp:rsid wsp:val=&quot;00DC108E&quot;/&gt;&lt;wsp:rsid wsp:val=&quot;00DF1842&quot;/&gt;&lt;wsp:rsid wsp:val=&quot;00F17C29&quot;/&gt;&lt;wsp:rsid wsp:val=&quot;00F31FFF&quot;/&gt;&lt;wsp:rsid wsp:val=&quot;00F747D6&quot;/&gt;&lt;wsp:rsid wsp:val=&quot;00F86A8A&quot;/&gt;&lt;/wsp:rsids&gt;&lt;/w:docPr&gt;&lt;w:body&gt;&lt;w:p wsp:rsidR=&quot;00000000&quot; wsp:rsidRDefault=&quot;00DC108E&quot;&gt;&lt;m:oMathPara&gt;&lt;m:oMath&gt;&lt;m:nary&gt;&lt;m:naryPr&gt;&lt;m:chr m:val=&quot;âˆ‘&quot;/&gt;&lt;m:limLoc m:val=&quot;undOvr&quot;/&gt;&lt;m:supHide m:val=&quot;on&quot;/&gt;&lt;m:ctrlPr&gt;&lt;w:rPr&gt;&lt;w:rFonts w:ascii=&quot;Cambria Math&quot; w:h-ansi=&quot;Cambria Math&quot;/&gt;&lt;wx:font wx:val=&quot;Cambria Math&quot;/&gt;&lt;w:i/&gt;&lt;w:color w:val=&quot;0070C0&quot;/&gt;&lt;w:sz w:val=&quot;21&quot;/&gt;&lt;w:sz-cs w:val=&quot;21&quot;/&gt;&lt;/w:rPr&gt;&lt;/m:ctrlPr&gt;&lt;/m:naryPr&gt;&lt;m:sub&gt;&lt;m:r&gt;&lt;w:rPr&gt;&lt;w:rFonts w:ascii=&quot;Cambria Math&quot; w:h-ansi=&quot;Cambria Math&quot;/&gt;&lt;wx:font wx:val=&quot;Cambria Math&quot;/&gt;&lt;w:i/&gt;&lt;w:color w:val=&quot;0070C0&quot;/&gt;&lt;w:sz w:val=&quot;21&quot;/&gt;&lt;w:sz-cs w:val=&quot;21&quot;/&gt;&lt;w:lang w:val=&quot;EN-GB&quot;/&gt;&lt;/w:rPr&gt;&lt;m:t&gt;i&lt;/m:t&gt;&lt;/m:r&gt;&lt;/m:sub&gt;&lt;m:sup/&gt;&lt;m:e&gt;&lt;m:f&gt;&lt;m:fPr&gt;&lt;m:ctrlPr&gt;&lt;w:rPr&gt;&lt;w:rFonts w:ascii=&quot;Cambria Math&quot; w:h-ansi=&quot;Cambria Math&quot;/&gt;&lt;wx:font wx:val=&quot;Cambria Math&quot;/&gt;&lt;w:i/&gt;&lt;w:color w:val=&quot;0070C0&quot;/&gt;&lt;w:sz w:val=&quot;21&quot;/&gt;&lt;w:sz-cs w:val=&quot;21&quot;/&gt;&lt;/w:rPr&gt;&lt;/m:ctrlPr&gt;&lt;/m:fPr&gt;&lt;m:num&gt;&lt;m:r&gt;&lt;w:rPr&gt;&lt;w:rFonts w:ascii=&quot;Cambria Math&quot; w:h-ansi=&quot;Cambria Math&quot;/&gt;&lt;wx:font wx:val=&quot;Cambria Math&quot;/&gt;&lt;w:i/&gt;&lt;w:color w:val=&quot;0070C0&quot;/&gt;&lt;w:sz w:val=&quot;21&quot;/&gt;&lt;w:sz-cs w:val=&quot;21&quot;/&gt;&lt;w:lang w:val=&quot;EN-GB&quot;/&gt;&lt;/w:rPr&gt;&lt;m:t&gt;LSA activity  (i)&lt;/m:t&gt;&lt;/m:r&gt;&lt;/m:num&gt;&lt;m:den&gt;&lt;m:r&gt;&lt;w:rPr&gt;&lt;w:rFonts w:ascii=&quot;Cambria Math&quot; w:h-ansi=&quot;Cambria Math&quot;/&gt;&lt;wx:font wx:val=&quot;Cambria Math&quot;/&gt;&lt;w:i/&gt;&lt;w:color w:val=&quot;0070C0&quot;/&gt;&lt;w:sz w:val=&quot;21&quot;/&gt;&lt;w:sz-cs w:val=&quot;21&quot;/&gt;&lt;w:lang w:val=&quot;EN-GB&quot;/&gt;&lt;/w:rPr&gt;&lt;m:t&gt;Activity limit for LSA (i)&lt;/m:t&gt;&lt;/m:r&gt;&lt;/m:den&gt;&lt;/m:f&gt;&lt;m:r&gt;&lt;w:rPr&gt;&lt;w:rFonts w:ascii=&quot;Cambria Math&quot; w:h-ansi=&quot;Cambria Math&quot;/&gt;&lt;wx:font wx:val=&quot;Cambria Math&quot;/&gt;&lt;w:i/&gt;&lt;w:color w:val=&quot;0070C0&quot;/&gt;&lt;w:sz w:val=&quot;21&quot;/&gt;&lt;w:sz-cs w:val=&quot;21&quot;/&gt;&lt;w:lang w:val=&quot;EN-GB&quot;/&gt;&lt;/w:rPr&gt;&lt;m:t&gt;+&lt;/m:t&gt;&lt;/m:r&gt;&lt;m:f&gt;&lt;m:fPr&gt;&lt;m:ctrlPr&gt;&lt;w:rPr&gt;&lt;w:rFonts w:ascii=&quot;Cambria Math&quot; w:h-ansi=&quot;Cambria Math&quot;/&gt;&lt;wx:font wx:val=&quot;Cambria Math&quot;/&gt;&lt;w:i/&gt;&lt;w:color w:val=&quot;0070C0&quot;/&gt;&lt;w:sz w:val=&quot;21&quot;/&gt;&lt;w:sz-cs w:val=&quot;21&quot;/&gt;&lt;/w:rPr&gt;&lt;/m:ctrlPr&gt;&lt;/m:fPr&gt;&lt;m:num&gt;&lt;m:r&gt;&lt;w:rPr&gt;&lt;w:rFonts w:ascii=&quot;Cambria Math&quot; w:h-ansi=&quot;Cambria Math&quot;/&gt;&lt;wx:font wx:val=&quot;Cambria Math&quot;/&gt;&lt;w:i/&gt;&lt;w:color w:val=&quot;0070C0&quot;/&gt;&lt;w:sz w:val=&quot;21&quot;/&gt;&lt;w:sz-cs w:val=&quot;21&quot;/&gt;&lt;w:lang w:val=&quot;EN-GB&quot;/&gt;&lt;/w:rPr&gt;&lt;m:t&gt;SCO Activity &lt;/m:t&gt;&lt;/m:r&gt;&lt;/m:num&gt;&lt;m:den&gt;&lt;m:r&gt;&lt;w:rPr&gt;&lt;w:rFonts w:ascii=&quot;Cambria Math&quot; w:h-ansi=&quot;Cambria Math&quot;/&gt;&lt;wx:font wx:val=&quot;Cambria Math&quot;/&gt;&lt;w:i/&gt;&lt;w:color w:val=&quot;0070C0&quot;/&gt;&lt;w:sz w:val=&quot;21&quot;/&gt;&lt;w:sz-cs w:val=&quot;21&quot;/&gt;&lt;w:lang w:val=&quot;EN-GB&quot;/&gt;&lt;/w:rPr&gt;&lt;m:t&gt;Activity limit for SCO &lt;/m:t&gt;&lt;/m:r&gt;&lt;/m:den&gt;&lt;/m:f&gt;&lt;m:r&gt;&lt;w:rPr&gt;&lt;w:rFonts w:ascii=&quot;Cambria Math&quot; w:h-ansi=&quot;Cambria Math&quot;/&gt;&lt;wx:font wx:val=&quot;Cambria Math&quot;/&gt;&lt;w:i/&gt;&lt;w:color w:val=&quot;0070C0&quot;/&gt;&lt;w:sz w:val=&quot;21&quot;/&gt;&lt;w:sz-cs w:val=&quot;21&quot;/&gt;&lt;w:lang w:val=&quot;EN-GB&quot;/&gt;&lt;/w:rPr&gt;&lt;m:t&gt;â‰¤1&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1" o:title="" chromakey="white"/>
                  </v:shape>
                </w:pict>
              </w:r>
            </w:ins>
          </w:p>
          <w:p w14:paraId="3C68BD16" w14:textId="77777777" w:rsidR="000B2087" w:rsidRPr="006933D2" w:rsidRDefault="00E53E2B" w:rsidP="000B2087">
            <w:pPr>
              <w:jc w:val="both"/>
              <w:rPr>
                <w:ins w:id="40" w:author="REBER, Eric  H." w:date="2023-10-15T12:04:00Z"/>
                <w:color w:val="000000"/>
              </w:rPr>
            </w:pPr>
            <m:oMathPara>
              <m:oMath>
                <m:nary>
                  <m:naryPr>
                    <m:chr m:val="∑"/>
                    <m:limLoc m:val="undOvr"/>
                    <m:supHide m:val="1"/>
                    <m:ctrlPr>
                      <w:ins w:id="41" w:author="REBER, Eric  H." w:date="2023-10-15T12:04:00Z">
                        <w:rPr>
                          <w:rFonts w:ascii="Cambria Math" w:hAnsi="Cambria Math"/>
                          <w:i/>
                          <w:color w:val="0070C0"/>
                          <w:sz w:val="21"/>
                          <w:szCs w:val="21"/>
                        </w:rPr>
                      </w:ins>
                    </m:ctrlPr>
                  </m:naryPr>
                  <m:sub>
                    <m:r>
                      <w:ins w:id="42" w:author="REBER, Eric  H." w:date="2023-10-15T12:04:00Z">
                        <w:rPr>
                          <w:rFonts w:ascii="Cambria Math" w:hAnsi="Cambria Math"/>
                          <w:color w:val="0070C0"/>
                          <w:sz w:val="21"/>
                          <w:szCs w:val="21"/>
                          <w:lang w:val="en-GB"/>
                        </w:rPr>
                        <m:t>i</m:t>
                      </w:ins>
                    </m:r>
                  </m:sub>
                  <m:sup/>
                  <m:e>
                    <m:f>
                      <m:fPr>
                        <m:ctrlPr>
                          <w:ins w:id="43" w:author="REBER, Eric  H." w:date="2023-10-15T12:04:00Z">
                            <w:rPr>
                              <w:rFonts w:ascii="Cambria Math" w:hAnsi="Cambria Math"/>
                              <w:i/>
                              <w:color w:val="0070C0"/>
                              <w:sz w:val="21"/>
                              <w:szCs w:val="21"/>
                            </w:rPr>
                          </w:ins>
                        </m:ctrlPr>
                      </m:fPr>
                      <m:num>
                        <m:r>
                          <w:ins w:id="44" w:author="REBER, Eric  H." w:date="2023-10-15T12:04:00Z">
                            <w:rPr>
                              <w:rFonts w:ascii="Cambria Math" w:hAnsi="Cambria Math"/>
                              <w:color w:val="0070C0"/>
                              <w:sz w:val="21"/>
                              <w:szCs w:val="21"/>
                              <w:lang w:val="en-GB"/>
                            </w:rPr>
                            <m:t>LSA activity  (i)</m:t>
                          </w:ins>
                        </m:r>
                      </m:num>
                      <m:den>
                        <m:r>
                          <w:ins w:id="45" w:author="REBER, Eric  H." w:date="2023-10-15T12:04:00Z">
                            <w:rPr>
                              <w:rFonts w:ascii="Cambria Math" w:hAnsi="Cambria Math"/>
                              <w:color w:val="0070C0"/>
                              <w:sz w:val="21"/>
                              <w:szCs w:val="21"/>
                              <w:lang w:val="en-GB"/>
                            </w:rPr>
                            <m:t>Activity limit for LSA (i)</m:t>
                          </w:ins>
                        </m:r>
                      </m:den>
                    </m:f>
                    <m:r>
                      <w:ins w:id="46" w:author="REBER, Eric  H." w:date="2023-10-15T12:04:00Z">
                        <w:rPr>
                          <w:rFonts w:ascii="Cambria Math" w:hAnsi="Cambria Math"/>
                          <w:color w:val="0070C0"/>
                          <w:sz w:val="21"/>
                          <w:szCs w:val="21"/>
                          <w:lang w:val="en-GB"/>
                        </w:rPr>
                        <m:t>+</m:t>
                      </w:ins>
                    </m:r>
                    <m:f>
                      <m:fPr>
                        <m:ctrlPr>
                          <w:ins w:id="47" w:author="REBER, Eric  H." w:date="2023-10-15T12:04:00Z">
                            <w:rPr>
                              <w:rFonts w:ascii="Cambria Math" w:hAnsi="Cambria Math"/>
                              <w:i/>
                              <w:color w:val="0070C0"/>
                              <w:sz w:val="21"/>
                              <w:szCs w:val="21"/>
                            </w:rPr>
                          </w:ins>
                        </m:ctrlPr>
                      </m:fPr>
                      <m:num>
                        <m:r>
                          <w:ins w:id="48" w:author="REBER, Eric  H." w:date="2023-10-15T12:04:00Z">
                            <w:rPr>
                              <w:rFonts w:ascii="Cambria Math" w:hAnsi="Cambria Math"/>
                              <w:color w:val="0070C0"/>
                              <w:sz w:val="21"/>
                              <w:szCs w:val="21"/>
                              <w:lang w:val="en-GB"/>
                            </w:rPr>
                            <m:t xml:space="preserve">SCO Activity </m:t>
                          </w:ins>
                        </m:r>
                      </m:num>
                      <m:den>
                        <m:r>
                          <w:ins w:id="49" w:author="REBER, Eric  H." w:date="2023-10-15T12:04:00Z">
                            <w:rPr>
                              <w:rFonts w:ascii="Cambria Math" w:hAnsi="Cambria Math"/>
                              <w:color w:val="0070C0"/>
                              <w:sz w:val="21"/>
                              <w:szCs w:val="21"/>
                              <w:lang w:val="en-GB"/>
                            </w:rPr>
                            <m:t xml:space="preserve">Activity limit for SCO </m:t>
                          </w:ins>
                        </m:r>
                      </m:den>
                    </m:f>
                    <m:r>
                      <w:ins w:id="50" w:author="REBER, Eric  H." w:date="2023-10-15T12:04:00Z">
                        <w:rPr>
                          <w:rFonts w:ascii="Cambria Math" w:hAnsi="Cambria Math"/>
                          <w:color w:val="0070C0"/>
                          <w:sz w:val="21"/>
                          <w:szCs w:val="21"/>
                          <w:lang w:val="en-GB"/>
                        </w:rPr>
                        <m:t>≤1</m:t>
                      </w:ins>
                    </m:r>
                  </m:e>
                </m:nary>
              </m:oMath>
            </m:oMathPara>
          </w:p>
          <w:p w14:paraId="49BDA69B" w14:textId="192ACA7D" w:rsidR="000B2087" w:rsidRPr="006933D2" w:rsidRDefault="000B2087" w:rsidP="000B2087">
            <w:pPr>
              <w:pStyle w:val="TableofFigures"/>
              <w:spacing w:before="0" w:line="240" w:lineRule="auto"/>
            </w:pPr>
            <w:r w:rsidRPr="006933D2">
              <w:rPr>
                <w:color w:val="000000"/>
              </w:rPr>
              <w:t>...........</w:t>
            </w:r>
          </w:p>
        </w:tc>
        <w:tc>
          <w:tcPr>
            <w:tcW w:w="463" w:type="pct"/>
            <w:gridSpan w:val="4"/>
          </w:tcPr>
          <w:p w14:paraId="0BAD5723" w14:textId="19A6DA8E" w:rsidR="000B2087" w:rsidRPr="006933D2" w:rsidRDefault="000B2087" w:rsidP="000B2087">
            <w:pPr>
              <w:jc w:val="both"/>
            </w:pPr>
            <w:r w:rsidRPr="006933D2">
              <w:rPr>
                <w:lang w:val="en-GB"/>
              </w:rPr>
              <w:lastRenderedPageBreak/>
              <w:t xml:space="preserve">The modified text as agreed after TRANSSC-46 meeting for comment # WNTI 16(c) is </w:t>
            </w:r>
            <w:r w:rsidRPr="006933D2">
              <w:rPr>
                <w:lang w:val="en-GB"/>
              </w:rPr>
              <w:lastRenderedPageBreak/>
              <w:t>not included/inserted. Please correct.</w:t>
            </w:r>
          </w:p>
        </w:tc>
        <w:tc>
          <w:tcPr>
            <w:tcW w:w="241" w:type="pct"/>
          </w:tcPr>
          <w:p w14:paraId="13F4907E" w14:textId="77777777" w:rsidR="000B2087" w:rsidRPr="006933D2" w:rsidRDefault="000B2087" w:rsidP="000B2087">
            <w:pPr>
              <w:jc w:val="center"/>
            </w:pPr>
          </w:p>
        </w:tc>
        <w:tc>
          <w:tcPr>
            <w:tcW w:w="687" w:type="pct"/>
          </w:tcPr>
          <w:p w14:paraId="2857DCC9" w14:textId="77777777" w:rsidR="000B2087" w:rsidRPr="003D11E7" w:rsidRDefault="000B2087" w:rsidP="000B2087">
            <w:pPr>
              <w:jc w:val="both"/>
              <w:rPr>
                <w:strike/>
              </w:rPr>
            </w:pPr>
          </w:p>
        </w:tc>
        <w:tc>
          <w:tcPr>
            <w:tcW w:w="288" w:type="pct"/>
          </w:tcPr>
          <w:p w14:paraId="4DBDC889" w14:textId="311B3574" w:rsidR="000B2087" w:rsidRPr="000D7C43" w:rsidRDefault="000B2087" w:rsidP="000B2087">
            <w:pPr>
              <w:jc w:val="center"/>
            </w:pPr>
            <w:r w:rsidRPr="006933D2">
              <w:t>X</w:t>
            </w:r>
          </w:p>
        </w:tc>
        <w:tc>
          <w:tcPr>
            <w:tcW w:w="1781" w:type="pct"/>
          </w:tcPr>
          <w:p w14:paraId="04C30E7C" w14:textId="7BDE81FF" w:rsidR="000B2087" w:rsidRPr="006933D2" w:rsidRDefault="000B2087" w:rsidP="000B2087">
            <w:pPr>
              <w:jc w:val="both"/>
            </w:pPr>
            <w:r w:rsidRPr="006933D2">
              <w:t xml:space="preserve">The text of the revised para. 522 is based on text that was provided by WNTI after TRANSSC 46 and reviewed by TTEG-RP. For details, please see the resolution table of proposals that were primarily assigned to TTEG-OM, i.e. “TTEG-OM-PrimRev15”, or current revision. </w:t>
            </w:r>
          </w:p>
        </w:tc>
      </w:tr>
      <w:tr w:rsidR="00324CF4" w14:paraId="407B15C7" w14:textId="77777777" w:rsidTr="0021464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0CA4A97A" w14:textId="77777777" w:rsidR="00324CF4" w:rsidRDefault="00324CF4" w:rsidP="00324CF4">
            <w:pPr>
              <w:jc w:val="both"/>
            </w:pPr>
            <w:r>
              <w:t>Step 7</w:t>
            </w:r>
          </w:p>
          <w:p w14:paraId="4C70C7E5" w14:textId="240671F5" w:rsidR="00324CF4" w:rsidRDefault="00324CF4" w:rsidP="00324CF4">
            <w:pPr>
              <w:jc w:val="both"/>
            </w:pPr>
            <w:r w:rsidRPr="005F5774">
              <w:t>F-15</w:t>
            </w:r>
          </w:p>
        </w:tc>
        <w:tc>
          <w:tcPr>
            <w:tcW w:w="318" w:type="pct"/>
            <w:gridSpan w:val="2"/>
          </w:tcPr>
          <w:p w14:paraId="1DB16F5D" w14:textId="264E862B" w:rsidR="00324CF4" w:rsidRPr="006933D2" w:rsidRDefault="00324CF4" w:rsidP="00324CF4">
            <w:pPr>
              <w:jc w:val="both"/>
              <w:rPr>
                <w:lang w:val="en-GB"/>
              </w:rPr>
            </w:pPr>
            <w:r w:rsidRPr="005F5774">
              <w:t>546A</w:t>
            </w:r>
          </w:p>
        </w:tc>
        <w:tc>
          <w:tcPr>
            <w:tcW w:w="911" w:type="pct"/>
            <w:gridSpan w:val="3"/>
          </w:tcPr>
          <w:p w14:paraId="3B0A0E17" w14:textId="2D7DE202" w:rsidR="00324CF4" w:rsidRPr="006933D2" w:rsidRDefault="00324CF4" w:rsidP="00324CF4">
            <w:pPr>
              <w:overflowPunct/>
              <w:autoSpaceDE/>
              <w:adjustRightInd/>
              <w:spacing w:line="288" w:lineRule="auto"/>
              <w:jc w:val="both"/>
              <w:rPr>
                <w:color w:val="000000"/>
                <w:sz w:val="22"/>
                <w:szCs w:val="22"/>
              </w:rPr>
            </w:pPr>
            <w:r w:rsidRPr="005F5774">
              <w:rPr>
                <w:szCs w:val="24"/>
              </w:rPr>
              <w:t xml:space="preserve">When </w:t>
            </w:r>
            <w:r w:rsidRPr="005F5774">
              <w:rPr>
                <w:i/>
                <w:iCs/>
                <w:szCs w:val="24"/>
              </w:rPr>
              <w:t>LSA material</w:t>
            </w:r>
            <w:r w:rsidRPr="005F5774">
              <w:rPr>
                <w:szCs w:val="24"/>
              </w:rPr>
              <w:t xml:space="preserve"> and </w:t>
            </w:r>
            <w:r w:rsidRPr="005F5774">
              <w:rPr>
                <w:i/>
                <w:iCs/>
                <w:szCs w:val="24"/>
              </w:rPr>
              <w:t>SCO</w:t>
            </w:r>
            <w:r w:rsidRPr="005F5774">
              <w:rPr>
                <w:szCs w:val="24"/>
              </w:rPr>
              <w:t xml:space="preserve"> are packed together in a </w:t>
            </w:r>
            <w:r w:rsidRPr="005F5774">
              <w:rPr>
                <w:i/>
                <w:iCs/>
                <w:szCs w:val="24"/>
              </w:rPr>
              <w:t>Type IP-1, Type IP-2</w:t>
            </w:r>
            <w:r w:rsidRPr="005F5774">
              <w:rPr>
                <w:szCs w:val="24"/>
              </w:rPr>
              <w:t xml:space="preserve"> or</w:t>
            </w:r>
            <w:r w:rsidRPr="005F5774">
              <w:rPr>
                <w:i/>
                <w:iCs/>
                <w:szCs w:val="24"/>
              </w:rPr>
              <w:t xml:space="preserve"> Type IP-3 package</w:t>
            </w:r>
            <w:r w:rsidRPr="005F5774">
              <w:rPr>
                <w:szCs w:val="24"/>
              </w:rPr>
              <w:t xml:space="preserve">, </w:t>
            </w:r>
            <w:r w:rsidRPr="005F5774">
              <w:rPr>
                <w:strike/>
                <w:color w:val="FF0000"/>
                <w:szCs w:val="24"/>
              </w:rPr>
              <w:t xml:space="preserve">two UN numbers and proper shipping names shall be used: one for the </w:t>
            </w:r>
            <w:r w:rsidRPr="005F5774">
              <w:rPr>
                <w:i/>
                <w:iCs/>
                <w:strike/>
                <w:color w:val="FF0000"/>
                <w:szCs w:val="24"/>
              </w:rPr>
              <w:t>LSA material</w:t>
            </w:r>
            <w:r w:rsidRPr="005F5774">
              <w:rPr>
                <w:strike/>
                <w:color w:val="FF0000"/>
                <w:szCs w:val="24"/>
              </w:rPr>
              <w:t xml:space="preserve"> and one for the </w:t>
            </w:r>
            <w:r w:rsidRPr="005F5774">
              <w:rPr>
                <w:i/>
                <w:iCs/>
                <w:strike/>
                <w:color w:val="FF0000"/>
                <w:szCs w:val="24"/>
              </w:rPr>
              <w:t>SCO</w:t>
            </w:r>
            <w:r w:rsidRPr="005F5774">
              <w:rPr>
                <w:strike/>
                <w:color w:val="FF0000"/>
                <w:szCs w:val="24"/>
              </w:rPr>
              <w:t>. T</w:t>
            </w:r>
            <w:r w:rsidRPr="005F5774">
              <w:rPr>
                <w:b/>
                <w:bCs/>
                <w:iCs/>
                <w:color w:val="0070C0"/>
                <w:szCs w:val="24"/>
                <w:u w:val="single"/>
                <w:lang w:val="en-GB"/>
              </w:rPr>
              <w:t>t</w:t>
            </w:r>
            <w:r w:rsidRPr="005F5774">
              <w:rPr>
                <w:szCs w:val="24"/>
              </w:rPr>
              <w:t>he information required by subparagraphs 546(a)–(f) shall (…)</w:t>
            </w:r>
          </w:p>
        </w:tc>
        <w:tc>
          <w:tcPr>
            <w:tcW w:w="463" w:type="pct"/>
            <w:gridSpan w:val="4"/>
          </w:tcPr>
          <w:p w14:paraId="0BCB50E4" w14:textId="51543E04" w:rsidR="00324CF4" w:rsidRPr="006933D2" w:rsidRDefault="00324CF4" w:rsidP="00324CF4">
            <w:pPr>
              <w:jc w:val="both"/>
              <w:rPr>
                <w:lang w:val="en-GB"/>
              </w:rPr>
            </w:pPr>
            <w:r w:rsidRPr="005F5774">
              <w:rPr>
                <w:lang w:val="en-GB"/>
              </w:rPr>
              <w:t>The terms proposed to be deleted are a duplication of 414A.</w:t>
            </w:r>
          </w:p>
        </w:tc>
        <w:tc>
          <w:tcPr>
            <w:tcW w:w="241" w:type="pct"/>
          </w:tcPr>
          <w:p w14:paraId="11EAE7B7" w14:textId="27DC10BF" w:rsidR="00324CF4" w:rsidRPr="006933D2" w:rsidRDefault="00324CF4" w:rsidP="00324CF4">
            <w:pPr>
              <w:jc w:val="center"/>
            </w:pPr>
            <w:r w:rsidRPr="005F5774">
              <w:t>X</w:t>
            </w:r>
          </w:p>
        </w:tc>
        <w:tc>
          <w:tcPr>
            <w:tcW w:w="687" w:type="pct"/>
          </w:tcPr>
          <w:p w14:paraId="407B3B70" w14:textId="77777777" w:rsidR="00324CF4" w:rsidRPr="005F5774" w:rsidRDefault="00324CF4" w:rsidP="00324CF4">
            <w:pPr>
              <w:jc w:val="both"/>
              <w:rPr>
                <w:lang w:val="en-GB"/>
              </w:rPr>
            </w:pPr>
            <w:r w:rsidRPr="005F5774">
              <w:rPr>
                <w:lang w:val="en-GB"/>
              </w:rPr>
              <w:t>For clarification, para. 546A is proposed to be revised as follows:</w:t>
            </w:r>
          </w:p>
          <w:p w14:paraId="52A41F8A" w14:textId="77777777" w:rsidR="00324CF4" w:rsidRPr="005F5774" w:rsidRDefault="00324CF4" w:rsidP="00324CF4">
            <w:pPr>
              <w:jc w:val="both"/>
              <w:rPr>
                <w:lang w:val="en-GB"/>
              </w:rPr>
            </w:pPr>
          </w:p>
          <w:p w14:paraId="7BC80363" w14:textId="7D5AC187" w:rsidR="00324CF4" w:rsidRPr="003D11E7" w:rsidRDefault="00324CF4" w:rsidP="00324CF4">
            <w:pPr>
              <w:jc w:val="both"/>
              <w:rPr>
                <w:strike/>
              </w:rPr>
            </w:pPr>
            <w:r w:rsidRPr="005F5774">
              <w:rPr>
                <w:lang w:val="en-GB"/>
              </w:rPr>
              <w:t xml:space="preserve">When </w:t>
            </w:r>
            <w:r w:rsidRPr="005F5774">
              <w:rPr>
                <w:i/>
                <w:iCs/>
                <w:lang w:val="en-GB"/>
              </w:rPr>
              <w:t>LSA material</w:t>
            </w:r>
            <w:r w:rsidRPr="005F5774">
              <w:rPr>
                <w:lang w:val="en-GB"/>
              </w:rPr>
              <w:t xml:space="preserve"> and </w:t>
            </w:r>
            <w:r w:rsidRPr="005F5774">
              <w:rPr>
                <w:i/>
                <w:iCs/>
                <w:lang w:val="en-GB"/>
              </w:rPr>
              <w:t>SCO</w:t>
            </w:r>
            <w:r w:rsidRPr="005F5774">
              <w:rPr>
                <w:lang w:val="en-GB"/>
              </w:rPr>
              <w:t xml:space="preserve"> are packed together in a </w:t>
            </w:r>
            <w:r w:rsidRPr="005F5774">
              <w:rPr>
                <w:i/>
                <w:iCs/>
                <w:lang w:val="en-GB"/>
              </w:rPr>
              <w:t>Type IP-1, Type IP-2</w:t>
            </w:r>
            <w:r w:rsidRPr="005F5774">
              <w:rPr>
                <w:lang w:val="en-GB"/>
              </w:rPr>
              <w:t xml:space="preserve"> or</w:t>
            </w:r>
            <w:r w:rsidRPr="005F5774">
              <w:rPr>
                <w:i/>
                <w:iCs/>
                <w:lang w:val="en-GB"/>
              </w:rPr>
              <w:t xml:space="preserve"> Type IP-3 package,</w:t>
            </w:r>
            <w:r w:rsidRPr="005F5774">
              <w:rPr>
                <w:lang w:val="en-GB"/>
              </w:rPr>
              <w:t xml:space="preserve"> the information required by subparagraphs 546(a)–(f) shall be provided separately for the applicable UN numbers as required by para. 414A, followed by the statement “all packed together in a Type IP-1(or Type IP-2 or Type IP-3) package”, and then by the information required by subparagraphs 546(g)–(n) as applicable to the </w:t>
            </w:r>
            <w:r w:rsidRPr="005F5774">
              <w:rPr>
                <w:i/>
                <w:iCs/>
                <w:lang w:val="en-GB"/>
              </w:rPr>
              <w:t>package</w:t>
            </w:r>
            <w:r w:rsidRPr="005F5774">
              <w:rPr>
                <w:lang w:val="en-GB"/>
              </w:rPr>
              <w:t>.</w:t>
            </w:r>
          </w:p>
        </w:tc>
        <w:tc>
          <w:tcPr>
            <w:tcW w:w="288" w:type="pct"/>
          </w:tcPr>
          <w:p w14:paraId="4336D7BD" w14:textId="77777777" w:rsidR="00324CF4" w:rsidRPr="006933D2" w:rsidRDefault="00324CF4" w:rsidP="00324CF4">
            <w:pPr>
              <w:jc w:val="center"/>
            </w:pPr>
          </w:p>
        </w:tc>
        <w:tc>
          <w:tcPr>
            <w:tcW w:w="1781" w:type="pct"/>
          </w:tcPr>
          <w:p w14:paraId="29FF415B" w14:textId="77777777" w:rsidR="00324CF4" w:rsidRPr="006933D2" w:rsidRDefault="00324CF4" w:rsidP="00324CF4">
            <w:pPr>
              <w:jc w:val="both"/>
            </w:pPr>
          </w:p>
        </w:tc>
      </w:tr>
      <w:tr w:rsidR="00324CF4" w14:paraId="06EC19CE" w14:textId="77777777" w:rsidTr="0021464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1DBF546D" w14:textId="77777777" w:rsidR="00324CF4" w:rsidRDefault="00324CF4" w:rsidP="00324CF4">
            <w:pPr>
              <w:jc w:val="both"/>
            </w:pPr>
            <w:r>
              <w:t>Step 7</w:t>
            </w:r>
          </w:p>
          <w:p w14:paraId="514EDA9E" w14:textId="5016A127" w:rsidR="00324CF4" w:rsidRDefault="00324CF4" w:rsidP="00324CF4">
            <w:pPr>
              <w:jc w:val="both"/>
            </w:pPr>
            <w:r w:rsidRPr="005F5774">
              <w:t>F-16</w:t>
            </w:r>
          </w:p>
        </w:tc>
        <w:tc>
          <w:tcPr>
            <w:tcW w:w="318" w:type="pct"/>
            <w:gridSpan w:val="2"/>
          </w:tcPr>
          <w:p w14:paraId="5925C96C" w14:textId="0F3140EB" w:rsidR="00324CF4" w:rsidRPr="006933D2" w:rsidRDefault="00324CF4" w:rsidP="00324CF4">
            <w:pPr>
              <w:jc w:val="both"/>
              <w:rPr>
                <w:lang w:val="en-GB"/>
              </w:rPr>
            </w:pPr>
            <w:r w:rsidRPr="005F5774">
              <w:t>546A</w:t>
            </w:r>
          </w:p>
        </w:tc>
        <w:tc>
          <w:tcPr>
            <w:tcW w:w="911" w:type="pct"/>
            <w:gridSpan w:val="3"/>
          </w:tcPr>
          <w:p w14:paraId="19AD0EE6" w14:textId="6F94327D" w:rsidR="00324CF4" w:rsidRPr="006933D2" w:rsidRDefault="00324CF4" w:rsidP="00324CF4">
            <w:pPr>
              <w:overflowPunct/>
              <w:autoSpaceDE/>
              <w:adjustRightInd/>
              <w:spacing w:line="288" w:lineRule="auto"/>
              <w:jc w:val="both"/>
              <w:rPr>
                <w:color w:val="000000"/>
                <w:sz w:val="22"/>
                <w:szCs w:val="22"/>
              </w:rPr>
            </w:pPr>
            <w:r w:rsidRPr="005F5774">
              <w:rPr>
                <w:szCs w:val="24"/>
              </w:rPr>
              <w:t xml:space="preserve">(…) </w:t>
            </w:r>
            <w:r w:rsidRPr="005F5774">
              <w:t xml:space="preserve">followed by the statement </w:t>
            </w:r>
            <w:bookmarkStart w:id="51" w:name="_Hlk144282636"/>
            <w:r w:rsidRPr="005F5774">
              <w:t>“all packed together in a Type IP-1(or Type IP-2 or Type IP-3) package”</w:t>
            </w:r>
            <w:bookmarkEnd w:id="51"/>
            <w:r w:rsidRPr="005F5774">
              <w:t xml:space="preserve">, and </w:t>
            </w:r>
            <w:bookmarkStart w:id="52" w:name="_Hlk144279792"/>
            <w:r w:rsidRPr="005F5774">
              <w:t xml:space="preserve">then </w:t>
            </w:r>
            <w:r w:rsidRPr="005F5774">
              <w:rPr>
                <w:b/>
                <w:bCs/>
                <w:iCs/>
                <w:color w:val="0070C0"/>
                <w:szCs w:val="24"/>
                <w:u w:val="single"/>
                <w:lang w:val="en-GB"/>
              </w:rPr>
              <w:t>by</w:t>
            </w:r>
            <w:r w:rsidRPr="005F5774">
              <w:rPr>
                <w:b/>
                <w:bCs/>
                <w:iCs/>
                <w:color w:val="0070C0"/>
                <w:szCs w:val="24"/>
                <w:lang w:val="en-GB"/>
              </w:rPr>
              <w:t xml:space="preserve"> </w:t>
            </w:r>
            <w:r w:rsidRPr="005F5774">
              <w:t xml:space="preserve">the information required by subparagraphs 546(g)–(n) as applicable to the </w:t>
            </w:r>
            <w:r w:rsidRPr="005F5774">
              <w:rPr>
                <w:i/>
                <w:iCs/>
              </w:rPr>
              <w:t>package</w:t>
            </w:r>
            <w:bookmarkEnd w:id="52"/>
            <w:r w:rsidRPr="005F5774">
              <w:t>.</w:t>
            </w:r>
          </w:p>
        </w:tc>
        <w:tc>
          <w:tcPr>
            <w:tcW w:w="463" w:type="pct"/>
            <w:gridSpan w:val="4"/>
          </w:tcPr>
          <w:p w14:paraId="1F215F27" w14:textId="2361CB51" w:rsidR="00324CF4" w:rsidRPr="006933D2" w:rsidRDefault="00324CF4" w:rsidP="00324CF4">
            <w:pPr>
              <w:jc w:val="both"/>
              <w:rPr>
                <w:lang w:val="en-GB"/>
              </w:rPr>
            </w:pPr>
            <w:r w:rsidRPr="005F5774">
              <w:rPr>
                <w:lang w:val="en-GB"/>
              </w:rPr>
              <w:t>Editorial</w:t>
            </w:r>
          </w:p>
        </w:tc>
        <w:tc>
          <w:tcPr>
            <w:tcW w:w="241" w:type="pct"/>
          </w:tcPr>
          <w:p w14:paraId="5E4C2D96" w14:textId="79C19719" w:rsidR="00324CF4" w:rsidRPr="006933D2" w:rsidRDefault="00324CF4" w:rsidP="00324CF4">
            <w:pPr>
              <w:jc w:val="center"/>
            </w:pPr>
            <w:r w:rsidRPr="005F5774">
              <w:t>X</w:t>
            </w:r>
          </w:p>
        </w:tc>
        <w:tc>
          <w:tcPr>
            <w:tcW w:w="687" w:type="pct"/>
          </w:tcPr>
          <w:p w14:paraId="2B7DCC34" w14:textId="77777777" w:rsidR="00324CF4" w:rsidRPr="003D11E7" w:rsidRDefault="00324CF4" w:rsidP="00324CF4">
            <w:pPr>
              <w:jc w:val="both"/>
              <w:rPr>
                <w:strike/>
              </w:rPr>
            </w:pPr>
          </w:p>
        </w:tc>
        <w:tc>
          <w:tcPr>
            <w:tcW w:w="288" w:type="pct"/>
          </w:tcPr>
          <w:p w14:paraId="140FB246" w14:textId="77777777" w:rsidR="00324CF4" w:rsidRPr="006933D2" w:rsidRDefault="00324CF4" w:rsidP="00324CF4">
            <w:pPr>
              <w:jc w:val="center"/>
            </w:pPr>
          </w:p>
        </w:tc>
        <w:tc>
          <w:tcPr>
            <w:tcW w:w="1781" w:type="pct"/>
          </w:tcPr>
          <w:p w14:paraId="3936D091" w14:textId="77777777" w:rsidR="00324CF4" w:rsidRPr="006933D2" w:rsidRDefault="00324CF4" w:rsidP="00324CF4">
            <w:pPr>
              <w:jc w:val="both"/>
            </w:pPr>
          </w:p>
        </w:tc>
      </w:tr>
      <w:tr w:rsidR="00324CF4" w14:paraId="3DCD70C2" w14:textId="77777777" w:rsidTr="0021464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12CE8E86" w14:textId="77777777" w:rsidR="00324CF4" w:rsidRPr="005F5774" w:rsidRDefault="00324CF4" w:rsidP="00324CF4">
            <w:pPr>
              <w:jc w:val="both"/>
              <w:rPr>
                <w:szCs w:val="24"/>
                <w:lang w:val="en-GB"/>
              </w:rPr>
            </w:pPr>
          </w:p>
          <w:p w14:paraId="193E68A6" w14:textId="77777777" w:rsidR="00324CF4" w:rsidRDefault="00324CF4" w:rsidP="00324CF4">
            <w:pPr>
              <w:jc w:val="both"/>
              <w:rPr>
                <w:szCs w:val="24"/>
                <w:lang w:val="en-GB"/>
              </w:rPr>
            </w:pPr>
            <w:r>
              <w:rPr>
                <w:szCs w:val="24"/>
                <w:lang w:val="en-GB"/>
              </w:rPr>
              <w:t>Step 7</w:t>
            </w:r>
          </w:p>
          <w:p w14:paraId="3A6D8D7E" w14:textId="0A41641A" w:rsidR="00324CF4" w:rsidRDefault="00324CF4" w:rsidP="00324CF4">
            <w:pPr>
              <w:jc w:val="both"/>
            </w:pPr>
            <w:r w:rsidRPr="005F5774">
              <w:rPr>
                <w:szCs w:val="24"/>
                <w:lang w:val="en-GB"/>
              </w:rPr>
              <w:t>WNTI-12</w:t>
            </w:r>
          </w:p>
        </w:tc>
        <w:tc>
          <w:tcPr>
            <w:tcW w:w="318" w:type="pct"/>
            <w:gridSpan w:val="2"/>
          </w:tcPr>
          <w:p w14:paraId="09A9EAFA" w14:textId="77777777" w:rsidR="00324CF4" w:rsidRPr="005F5774" w:rsidRDefault="00324CF4" w:rsidP="00324CF4">
            <w:pPr>
              <w:jc w:val="both"/>
              <w:rPr>
                <w:szCs w:val="24"/>
                <w:lang w:val="en-GB"/>
              </w:rPr>
            </w:pPr>
          </w:p>
          <w:p w14:paraId="17D9F3F1" w14:textId="56A82EC5" w:rsidR="00324CF4" w:rsidRPr="006933D2" w:rsidRDefault="00324CF4" w:rsidP="00324CF4">
            <w:pPr>
              <w:jc w:val="both"/>
              <w:rPr>
                <w:lang w:val="en-GB"/>
              </w:rPr>
            </w:pPr>
            <w:r w:rsidRPr="005F5774">
              <w:rPr>
                <w:szCs w:val="24"/>
                <w:lang w:val="en-GB"/>
              </w:rPr>
              <w:t>546A</w:t>
            </w:r>
          </w:p>
        </w:tc>
        <w:tc>
          <w:tcPr>
            <w:tcW w:w="911" w:type="pct"/>
            <w:gridSpan w:val="3"/>
          </w:tcPr>
          <w:p w14:paraId="0D170D04" w14:textId="77777777" w:rsidR="00324CF4" w:rsidRPr="005F5774" w:rsidRDefault="00324CF4" w:rsidP="00324CF4">
            <w:pPr>
              <w:jc w:val="both"/>
              <w:rPr>
                <w:szCs w:val="24"/>
                <w:lang w:val="en-GB"/>
              </w:rPr>
            </w:pPr>
          </w:p>
          <w:p w14:paraId="1F701DE0" w14:textId="485B16F0" w:rsidR="00324CF4" w:rsidRPr="006933D2" w:rsidRDefault="00324CF4" w:rsidP="00324CF4">
            <w:pPr>
              <w:overflowPunct/>
              <w:autoSpaceDE/>
              <w:adjustRightInd/>
              <w:spacing w:line="288" w:lineRule="auto"/>
              <w:jc w:val="both"/>
              <w:rPr>
                <w:color w:val="000000"/>
                <w:sz w:val="22"/>
                <w:szCs w:val="22"/>
              </w:rPr>
            </w:pPr>
            <w:r w:rsidRPr="005F5774">
              <w:rPr>
                <w:szCs w:val="24"/>
                <w:lang w:val="en-GB"/>
              </w:rPr>
              <w:t xml:space="preserve">546A. When </w:t>
            </w:r>
            <w:r w:rsidRPr="005F5774">
              <w:rPr>
                <w:i/>
                <w:iCs/>
                <w:szCs w:val="24"/>
                <w:lang w:val="en-GB"/>
              </w:rPr>
              <w:t>LSA material</w:t>
            </w:r>
            <w:r w:rsidRPr="005F5774">
              <w:rPr>
                <w:szCs w:val="24"/>
                <w:lang w:val="en-GB"/>
              </w:rPr>
              <w:t xml:space="preserve"> and </w:t>
            </w:r>
            <w:r w:rsidRPr="005F5774">
              <w:rPr>
                <w:i/>
                <w:iCs/>
                <w:szCs w:val="24"/>
                <w:lang w:val="en-GB"/>
              </w:rPr>
              <w:t>SCO</w:t>
            </w:r>
            <w:r w:rsidRPr="005F5774">
              <w:rPr>
                <w:szCs w:val="24"/>
                <w:lang w:val="en-GB"/>
              </w:rPr>
              <w:t xml:space="preserve"> are packed together in a </w:t>
            </w:r>
            <w:r w:rsidRPr="005F5774">
              <w:rPr>
                <w:i/>
                <w:iCs/>
                <w:szCs w:val="24"/>
                <w:lang w:val="en-GB"/>
              </w:rPr>
              <w:t>Type IP-1, Type IP-2</w:t>
            </w:r>
            <w:r w:rsidRPr="005F5774">
              <w:rPr>
                <w:szCs w:val="24"/>
                <w:lang w:val="en-GB"/>
              </w:rPr>
              <w:t xml:space="preserve"> or</w:t>
            </w:r>
            <w:r w:rsidRPr="005F5774">
              <w:rPr>
                <w:i/>
                <w:iCs/>
                <w:szCs w:val="24"/>
                <w:lang w:val="en-GB"/>
              </w:rPr>
              <w:t xml:space="preserve"> Type IP-3 package</w:t>
            </w:r>
            <w:r w:rsidRPr="005F5774">
              <w:rPr>
                <w:szCs w:val="24"/>
                <w:lang w:val="en-GB"/>
              </w:rPr>
              <w:t xml:space="preserve">, two UN numbers and proper shipping names shall be used: one for the </w:t>
            </w:r>
            <w:r w:rsidRPr="005F5774">
              <w:rPr>
                <w:i/>
                <w:iCs/>
                <w:szCs w:val="24"/>
                <w:lang w:val="en-GB"/>
              </w:rPr>
              <w:t>LSA material</w:t>
            </w:r>
            <w:r w:rsidRPr="005F5774">
              <w:rPr>
                <w:szCs w:val="24"/>
                <w:lang w:val="en-GB"/>
              </w:rPr>
              <w:t xml:space="preserve"> and one for the </w:t>
            </w:r>
            <w:r w:rsidRPr="005F5774">
              <w:rPr>
                <w:i/>
                <w:iCs/>
                <w:szCs w:val="24"/>
                <w:lang w:val="en-GB"/>
              </w:rPr>
              <w:t>SCO</w:t>
            </w:r>
            <w:r w:rsidRPr="005F5774">
              <w:rPr>
                <w:szCs w:val="24"/>
                <w:lang w:val="en-GB"/>
              </w:rPr>
              <w:t xml:space="preserve">. The information required by subparagraphs 546(a)–(f) shall be </w:t>
            </w:r>
            <w:r w:rsidRPr="005F5774">
              <w:rPr>
                <w:szCs w:val="24"/>
                <w:lang w:val="en-GB"/>
              </w:rPr>
              <w:lastRenderedPageBreak/>
              <w:t xml:space="preserve">provided separately for the </w:t>
            </w:r>
            <w:r w:rsidRPr="005F5774">
              <w:rPr>
                <w:i/>
                <w:iCs/>
                <w:szCs w:val="24"/>
                <w:lang w:val="en-GB"/>
              </w:rPr>
              <w:t>LSA material</w:t>
            </w:r>
            <w:r w:rsidRPr="005F5774">
              <w:rPr>
                <w:szCs w:val="24"/>
                <w:lang w:val="en-GB"/>
              </w:rPr>
              <w:t xml:space="preserve"> and for the </w:t>
            </w:r>
            <w:r w:rsidRPr="005F5774">
              <w:rPr>
                <w:i/>
                <w:iCs/>
                <w:szCs w:val="24"/>
                <w:lang w:val="en-GB"/>
              </w:rPr>
              <w:t>SCO</w:t>
            </w:r>
            <w:r w:rsidRPr="005F5774">
              <w:rPr>
                <w:szCs w:val="24"/>
                <w:lang w:val="en-GB"/>
              </w:rPr>
              <w:t>, followed by the statement “</w:t>
            </w:r>
            <w:proofErr w:type="spellStart"/>
            <w:r w:rsidRPr="005F5774">
              <w:rPr>
                <w:strike/>
                <w:color w:val="FF0000"/>
                <w:szCs w:val="24"/>
                <w:lang w:val="en-GB"/>
              </w:rPr>
              <w:t>a</w:t>
            </w:r>
            <w:r w:rsidRPr="005F5774">
              <w:rPr>
                <w:b/>
                <w:bCs/>
                <w:color w:val="0070C0"/>
                <w:szCs w:val="24"/>
                <w:lang w:val="en-GB"/>
              </w:rPr>
              <w:t>A</w:t>
            </w:r>
            <w:r w:rsidRPr="005F5774">
              <w:rPr>
                <w:szCs w:val="24"/>
                <w:lang w:val="en-GB"/>
              </w:rPr>
              <w:t>ll</w:t>
            </w:r>
            <w:proofErr w:type="spellEnd"/>
            <w:r w:rsidRPr="005F5774">
              <w:rPr>
                <w:szCs w:val="24"/>
                <w:lang w:val="en-GB"/>
              </w:rPr>
              <w:t xml:space="preserve"> </w:t>
            </w:r>
            <w:proofErr w:type="spellStart"/>
            <w:r w:rsidRPr="005F5774">
              <w:rPr>
                <w:strike/>
                <w:color w:val="FF0000"/>
                <w:szCs w:val="24"/>
                <w:lang w:val="en-GB"/>
              </w:rPr>
              <w:t>p</w:t>
            </w:r>
            <w:r w:rsidRPr="005F5774">
              <w:rPr>
                <w:b/>
                <w:bCs/>
                <w:color w:val="0070C0"/>
                <w:szCs w:val="24"/>
                <w:lang w:val="en-GB"/>
              </w:rPr>
              <w:t>P</w:t>
            </w:r>
            <w:r w:rsidRPr="005F5774">
              <w:rPr>
                <w:szCs w:val="24"/>
                <w:lang w:val="en-GB"/>
              </w:rPr>
              <w:t>acked</w:t>
            </w:r>
            <w:proofErr w:type="spellEnd"/>
            <w:r w:rsidRPr="005F5774">
              <w:rPr>
                <w:szCs w:val="24"/>
                <w:lang w:val="en-GB"/>
              </w:rPr>
              <w:t xml:space="preserve"> </w:t>
            </w:r>
            <w:r w:rsidRPr="005F5774">
              <w:rPr>
                <w:strike/>
                <w:color w:val="FF0000"/>
                <w:szCs w:val="24"/>
                <w:lang w:val="en-GB"/>
              </w:rPr>
              <w:t>together</w:t>
            </w:r>
            <w:r w:rsidRPr="005F5774">
              <w:rPr>
                <w:szCs w:val="24"/>
                <w:lang w:val="en-GB"/>
              </w:rPr>
              <w:t xml:space="preserve"> in</w:t>
            </w:r>
            <w:r w:rsidRPr="005F5774">
              <w:rPr>
                <w:strike/>
                <w:color w:val="FF0000"/>
                <w:szCs w:val="24"/>
                <w:lang w:val="en-GB"/>
              </w:rPr>
              <w:t xml:space="preserve"> a</w:t>
            </w:r>
            <w:r w:rsidRPr="005F5774">
              <w:rPr>
                <w:szCs w:val="24"/>
                <w:lang w:val="en-GB"/>
              </w:rPr>
              <w:t xml:space="preserve"> </w:t>
            </w:r>
            <w:r w:rsidRPr="005F5774">
              <w:rPr>
                <w:b/>
                <w:bCs/>
                <w:color w:val="0070C0"/>
                <w:szCs w:val="24"/>
                <w:lang w:val="en-GB"/>
              </w:rPr>
              <w:t xml:space="preserve">One </w:t>
            </w:r>
            <w:r w:rsidRPr="005F5774">
              <w:rPr>
                <w:szCs w:val="24"/>
                <w:lang w:val="en-GB"/>
              </w:rPr>
              <w:t xml:space="preserve">Type IP-1 (or Type IP-2 or Type IP-3) package”, and then </w:t>
            </w:r>
            <w:r w:rsidRPr="005F5774">
              <w:rPr>
                <w:b/>
                <w:bCs/>
                <w:color w:val="0070C0"/>
                <w:szCs w:val="24"/>
                <w:lang w:val="en-GB"/>
              </w:rPr>
              <w:t>followed by</w:t>
            </w:r>
            <w:r w:rsidRPr="005F5774">
              <w:rPr>
                <w:szCs w:val="24"/>
                <w:lang w:val="en-GB"/>
              </w:rPr>
              <w:t xml:space="preserve"> the information required by subparagraphs 546(g)–(n) as applicable to the</w:t>
            </w:r>
            <w:r w:rsidRPr="005F5774">
              <w:rPr>
                <w:b/>
                <w:bCs/>
                <w:color w:val="0070C0"/>
                <w:szCs w:val="24"/>
                <w:lang w:val="en-GB"/>
              </w:rPr>
              <w:t xml:space="preserve"> entire</w:t>
            </w:r>
            <w:r w:rsidRPr="005F5774">
              <w:rPr>
                <w:szCs w:val="24"/>
                <w:lang w:val="en-GB"/>
              </w:rPr>
              <w:t xml:space="preserve"> </w:t>
            </w:r>
            <w:r w:rsidRPr="005F5774">
              <w:rPr>
                <w:i/>
                <w:iCs/>
                <w:szCs w:val="24"/>
                <w:lang w:val="en-GB"/>
              </w:rPr>
              <w:t>package</w:t>
            </w:r>
            <w:r w:rsidRPr="005F5774">
              <w:rPr>
                <w:szCs w:val="24"/>
                <w:lang w:val="en-GB"/>
              </w:rPr>
              <w:t>.</w:t>
            </w:r>
          </w:p>
        </w:tc>
        <w:tc>
          <w:tcPr>
            <w:tcW w:w="463" w:type="pct"/>
            <w:gridSpan w:val="4"/>
          </w:tcPr>
          <w:p w14:paraId="698BCFC6" w14:textId="77777777" w:rsidR="00324CF4" w:rsidRPr="005F5774" w:rsidRDefault="00324CF4" w:rsidP="00324CF4">
            <w:pPr>
              <w:jc w:val="both"/>
              <w:rPr>
                <w:szCs w:val="24"/>
                <w:lang w:val="en-GB"/>
              </w:rPr>
            </w:pPr>
          </w:p>
          <w:p w14:paraId="33AECFEC" w14:textId="77777777" w:rsidR="00324CF4" w:rsidRPr="005F5774" w:rsidRDefault="00324CF4" w:rsidP="00324CF4">
            <w:pPr>
              <w:jc w:val="both"/>
              <w:rPr>
                <w:szCs w:val="24"/>
                <w:lang w:val="en-GB"/>
              </w:rPr>
            </w:pPr>
            <w:r w:rsidRPr="005F5774">
              <w:rPr>
                <w:szCs w:val="24"/>
                <w:lang w:val="en-GB"/>
              </w:rPr>
              <w:t xml:space="preserve">Editorial. </w:t>
            </w:r>
          </w:p>
          <w:p w14:paraId="546B6747" w14:textId="77777777" w:rsidR="00324CF4" w:rsidRPr="005F5774" w:rsidRDefault="00324CF4" w:rsidP="00324CF4">
            <w:pPr>
              <w:numPr>
                <w:ilvl w:val="0"/>
                <w:numId w:val="76"/>
              </w:numPr>
              <w:ind w:left="252" w:hanging="284"/>
              <w:jc w:val="both"/>
              <w:rPr>
                <w:szCs w:val="24"/>
                <w:lang w:val="en-GB"/>
              </w:rPr>
            </w:pPr>
            <w:r w:rsidRPr="005F5774">
              <w:rPr>
                <w:szCs w:val="24"/>
                <w:lang w:val="en-GB"/>
              </w:rPr>
              <w:t xml:space="preserve">Term “All packed in one (…)” should be slightly modified for full consistency with IATA Dangerous </w:t>
            </w:r>
            <w:r w:rsidRPr="005F5774">
              <w:rPr>
                <w:szCs w:val="24"/>
                <w:lang w:val="en-GB"/>
              </w:rPr>
              <w:lastRenderedPageBreak/>
              <w:t>Goods Regulations wording (paras 8.1.6.9.2 Step 6(f) and 10.8.3.9.2 Step 7) “All Packed in One” (description of package type).</w:t>
            </w:r>
          </w:p>
          <w:p w14:paraId="3765E0C4" w14:textId="77777777" w:rsidR="00324CF4" w:rsidRPr="005F5774" w:rsidRDefault="00324CF4" w:rsidP="00324CF4">
            <w:pPr>
              <w:numPr>
                <w:ilvl w:val="0"/>
                <w:numId w:val="76"/>
              </w:numPr>
              <w:ind w:left="252" w:hanging="284"/>
              <w:jc w:val="both"/>
              <w:rPr>
                <w:szCs w:val="24"/>
                <w:lang w:val="en-GB"/>
              </w:rPr>
            </w:pPr>
            <w:r w:rsidRPr="005F5774">
              <w:rPr>
                <w:szCs w:val="24"/>
                <w:lang w:val="en-GB"/>
              </w:rPr>
              <w:t>Small editorial wording changes to improve understanding.</w:t>
            </w:r>
          </w:p>
          <w:p w14:paraId="2B36CC21" w14:textId="77777777" w:rsidR="00324CF4" w:rsidRPr="006933D2" w:rsidRDefault="00324CF4" w:rsidP="00324CF4">
            <w:pPr>
              <w:jc w:val="both"/>
              <w:rPr>
                <w:lang w:val="en-GB"/>
              </w:rPr>
            </w:pPr>
          </w:p>
        </w:tc>
        <w:tc>
          <w:tcPr>
            <w:tcW w:w="241" w:type="pct"/>
          </w:tcPr>
          <w:p w14:paraId="7041D8D7" w14:textId="77777777" w:rsidR="00324CF4" w:rsidRPr="006933D2" w:rsidRDefault="00324CF4" w:rsidP="00324CF4">
            <w:pPr>
              <w:jc w:val="center"/>
            </w:pPr>
          </w:p>
        </w:tc>
        <w:tc>
          <w:tcPr>
            <w:tcW w:w="687" w:type="pct"/>
          </w:tcPr>
          <w:p w14:paraId="29289B8E" w14:textId="77777777" w:rsidR="00324CF4" w:rsidRPr="003D11E7" w:rsidRDefault="00324CF4" w:rsidP="00324CF4">
            <w:pPr>
              <w:jc w:val="both"/>
              <w:rPr>
                <w:strike/>
              </w:rPr>
            </w:pPr>
          </w:p>
        </w:tc>
        <w:tc>
          <w:tcPr>
            <w:tcW w:w="288" w:type="pct"/>
          </w:tcPr>
          <w:p w14:paraId="15E45C59" w14:textId="5A6C8E1A" w:rsidR="00324CF4" w:rsidRPr="006933D2" w:rsidRDefault="00324CF4" w:rsidP="00324CF4">
            <w:pPr>
              <w:jc w:val="center"/>
            </w:pPr>
            <w:r w:rsidRPr="005F5774">
              <w:t>X</w:t>
            </w:r>
          </w:p>
        </w:tc>
        <w:tc>
          <w:tcPr>
            <w:tcW w:w="1781" w:type="pct"/>
          </w:tcPr>
          <w:p w14:paraId="74B779ED" w14:textId="11945F8D" w:rsidR="00324CF4" w:rsidRPr="006933D2" w:rsidRDefault="00324CF4" w:rsidP="00324CF4">
            <w:pPr>
              <w:jc w:val="both"/>
            </w:pPr>
            <w:r w:rsidRPr="005F5774">
              <w:t xml:space="preserve">IATA wording does not cover all modes of transport. Grammar suggestions do not improve the text. </w:t>
            </w:r>
          </w:p>
        </w:tc>
      </w:tr>
      <w:tr w:rsidR="006414C7" w14:paraId="4F368AFA" w14:textId="77777777" w:rsidTr="0021464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6CBBEA1B" w14:textId="77777777" w:rsidR="006414C7" w:rsidRPr="006414C7" w:rsidRDefault="006414C7" w:rsidP="006414C7">
            <w:pPr>
              <w:jc w:val="both"/>
              <w:rPr>
                <w:sz w:val="18"/>
                <w:szCs w:val="14"/>
              </w:rPr>
            </w:pPr>
            <w:r w:rsidRPr="006414C7">
              <w:rPr>
                <w:sz w:val="18"/>
                <w:szCs w:val="14"/>
              </w:rPr>
              <w:t>Step 7</w:t>
            </w:r>
          </w:p>
          <w:p w14:paraId="0010F61D" w14:textId="77777777" w:rsidR="006414C7" w:rsidRPr="006414C7" w:rsidRDefault="006414C7" w:rsidP="006414C7">
            <w:pPr>
              <w:jc w:val="both"/>
              <w:rPr>
                <w:sz w:val="18"/>
                <w:szCs w:val="14"/>
              </w:rPr>
            </w:pPr>
            <w:r w:rsidRPr="006414C7">
              <w:rPr>
                <w:sz w:val="18"/>
                <w:szCs w:val="14"/>
              </w:rPr>
              <w:t>TRANSSC47 decision on:</w:t>
            </w:r>
          </w:p>
          <w:p w14:paraId="25BE6405" w14:textId="77777777" w:rsidR="006414C7" w:rsidRPr="006414C7" w:rsidRDefault="006414C7" w:rsidP="006414C7">
            <w:pPr>
              <w:jc w:val="both"/>
            </w:pPr>
          </w:p>
          <w:p w14:paraId="15FF5126" w14:textId="140FD11D" w:rsidR="006414C7" w:rsidRPr="006414C7" w:rsidRDefault="006414C7" w:rsidP="006414C7">
            <w:pPr>
              <w:jc w:val="both"/>
            </w:pPr>
            <w:r w:rsidRPr="006414C7">
              <w:t>WNTI/TRANSSC47 on WNTI-12</w:t>
            </w:r>
          </w:p>
        </w:tc>
        <w:tc>
          <w:tcPr>
            <w:tcW w:w="318" w:type="pct"/>
            <w:gridSpan w:val="2"/>
          </w:tcPr>
          <w:p w14:paraId="7ED8D918" w14:textId="3DD5F69D" w:rsidR="006414C7" w:rsidRPr="006414C7" w:rsidRDefault="006414C7" w:rsidP="006414C7">
            <w:pPr>
              <w:jc w:val="both"/>
              <w:rPr>
                <w:lang w:val="en-GB"/>
              </w:rPr>
            </w:pPr>
            <w:r w:rsidRPr="006414C7">
              <w:t>546A</w:t>
            </w:r>
          </w:p>
        </w:tc>
        <w:tc>
          <w:tcPr>
            <w:tcW w:w="911" w:type="pct"/>
            <w:gridSpan w:val="3"/>
          </w:tcPr>
          <w:p w14:paraId="5462BDE6" w14:textId="77777777" w:rsidR="006414C7" w:rsidRPr="006414C7" w:rsidRDefault="006414C7" w:rsidP="006414C7">
            <w:pPr>
              <w:jc w:val="both"/>
              <w:rPr>
                <w:i/>
                <w:iCs/>
              </w:rPr>
            </w:pPr>
            <w:r w:rsidRPr="006414C7">
              <w:rPr>
                <w:i/>
                <w:iCs/>
              </w:rPr>
              <w:t xml:space="preserve">The end of para. 546A should be: </w:t>
            </w:r>
          </w:p>
          <w:p w14:paraId="6B1C0ABA" w14:textId="77777777" w:rsidR="006414C7" w:rsidRPr="006414C7" w:rsidRDefault="006414C7" w:rsidP="006414C7">
            <w:pPr>
              <w:ind w:left="708"/>
              <w:jc w:val="both"/>
              <w:rPr>
                <w:i/>
                <w:iCs/>
              </w:rPr>
            </w:pPr>
            <w:r w:rsidRPr="006414C7">
              <w:rPr>
                <w:i/>
                <w:iCs/>
              </w:rPr>
              <w:t xml:space="preserve">“… followed by the statement “all packed together in </w:t>
            </w:r>
            <w:r w:rsidRPr="006414C7">
              <w:rPr>
                <w:i/>
                <w:iCs/>
                <w:strike/>
                <w:color w:val="FF0000"/>
              </w:rPr>
              <w:t>a</w:t>
            </w:r>
            <w:r w:rsidRPr="006414C7">
              <w:rPr>
                <w:i/>
                <w:iCs/>
              </w:rPr>
              <w:t xml:space="preserve"> </w:t>
            </w:r>
            <w:r w:rsidRPr="006414C7">
              <w:rPr>
                <w:b/>
                <w:bCs/>
                <w:i/>
                <w:iCs/>
                <w:color w:val="0070C0"/>
              </w:rPr>
              <w:t>one</w:t>
            </w:r>
            <w:r w:rsidRPr="006414C7">
              <w:rPr>
                <w:i/>
                <w:iCs/>
              </w:rPr>
              <w:t xml:space="preserve"> Type </w:t>
            </w:r>
            <w:r w:rsidRPr="006414C7">
              <w:rPr>
                <w:i/>
                <w:iCs/>
                <w:strike/>
                <w:color w:val="FF0000"/>
              </w:rPr>
              <w:t>IP-1(or</w:t>
            </w:r>
            <w:r w:rsidRPr="006414C7">
              <w:rPr>
                <w:i/>
                <w:iCs/>
              </w:rPr>
              <w:t xml:space="preserve"> </w:t>
            </w:r>
            <w:r w:rsidRPr="006414C7">
              <w:rPr>
                <w:b/>
                <w:bCs/>
                <w:i/>
                <w:iCs/>
                <w:color w:val="0070C0"/>
              </w:rPr>
              <w:t>IP-1 (or</w:t>
            </w:r>
            <w:r w:rsidRPr="006414C7">
              <w:rPr>
                <w:i/>
                <w:iCs/>
              </w:rPr>
              <w:t xml:space="preserve"> Type IP-2 or Type IP-3) package”, and then the information required by subparagraphs 546(g)–(n) as applicable to the package.</w:t>
            </w:r>
          </w:p>
          <w:p w14:paraId="600D7A0F" w14:textId="77777777" w:rsidR="006414C7" w:rsidRPr="006414C7" w:rsidRDefault="006414C7" w:rsidP="006414C7">
            <w:pPr>
              <w:overflowPunct/>
              <w:autoSpaceDE/>
              <w:adjustRightInd/>
              <w:spacing w:line="288" w:lineRule="auto"/>
              <w:jc w:val="both"/>
              <w:rPr>
                <w:color w:val="000000"/>
                <w:sz w:val="22"/>
                <w:szCs w:val="22"/>
              </w:rPr>
            </w:pPr>
          </w:p>
        </w:tc>
        <w:tc>
          <w:tcPr>
            <w:tcW w:w="463" w:type="pct"/>
            <w:gridSpan w:val="4"/>
          </w:tcPr>
          <w:p w14:paraId="2DD46A2C" w14:textId="77777777" w:rsidR="006414C7" w:rsidRPr="006414C7" w:rsidRDefault="006414C7" w:rsidP="006414C7">
            <w:pPr>
              <w:jc w:val="both"/>
            </w:pPr>
            <w:r w:rsidRPr="006414C7">
              <w:t>Comment WNTI-12 has been rejected and we do not disagree with this rejection. However, there are two typos that should be corrected:</w:t>
            </w:r>
          </w:p>
          <w:p w14:paraId="48F9E357" w14:textId="77777777" w:rsidR="006414C7" w:rsidRPr="006414C7" w:rsidRDefault="006414C7" w:rsidP="006414C7">
            <w:pPr>
              <w:pStyle w:val="ListParagraph"/>
              <w:numPr>
                <w:ilvl w:val="0"/>
                <w:numId w:val="77"/>
              </w:numPr>
              <w:overflowPunct/>
              <w:autoSpaceDE/>
              <w:autoSpaceDN/>
              <w:adjustRightInd/>
              <w:jc w:val="both"/>
              <w:textAlignment w:val="auto"/>
            </w:pPr>
            <w:r w:rsidRPr="006414C7">
              <w:t xml:space="preserve">“all packed together in </w:t>
            </w:r>
            <w:r w:rsidRPr="006414C7">
              <w:rPr>
                <w:u w:val="single"/>
              </w:rPr>
              <w:t>a</w:t>
            </w:r>
            <w:r w:rsidRPr="006414C7">
              <w:t xml:space="preserve"> Type IP-1…” should be replaced by “all packed together in </w:t>
            </w:r>
            <w:r w:rsidRPr="006414C7">
              <w:rPr>
                <w:u w:val="single"/>
              </w:rPr>
              <w:t>one</w:t>
            </w:r>
            <w:r w:rsidRPr="006414C7">
              <w:t xml:space="preserve"> Type IP-1...” for consistency with para 546B, </w:t>
            </w:r>
          </w:p>
          <w:p w14:paraId="359353C7" w14:textId="77777777" w:rsidR="006414C7" w:rsidRPr="006414C7" w:rsidRDefault="006414C7" w:rsidP="006414C7">
            <w:pPr>
              <w:pStyle w:val="ListParagraph"/>
              <w:numPr>
                <w:ilvl w:val="0"/>
                <w:numId w:val="77"/>
              </w:numPr>
              <w:overflowPunct/>
              <w:autoSpaceDE/>
              <w:autoSpaceDN/>
              <w:adjustRightInd/>
              <w:jc w:val="both"/>
              <w:textAlignment w:val="auto"/>
            </w:pPr>
            <w:r w:rsidRPr="006414C7">
              <w:t xml:space="preserve">a space is missing between “all packed together in a Type </w:t>
            </w:r>
            <w:r w:rsidRPr="006414C7">
              <w:lastRenderedPageBreak/>
              <w:t>IP-1” and “or Type IP-2 or Type IP-3) package”.</w:t>
            </w:r>
          </w:p>
          <w:p w14:paraId="00107389" w14:textId="77777777" w:rsidR="006414C7" w:rsidRPr="006414C7" w:rsidRDefault="006414C7" w:rsidP="006414C7">
            <w:pPr>
              <w:jc w:val="both"/>
              <w:rPr>
                <w:lang w:val="en-GB"/>
              </w:rPr>
            </w:pPr>
          </w:p>
        </w:tc>
        <w:tc>
          <w:tcPr>
            <w:tcW w:w="241" w:type="pct"/>
          </w:tcPr>
          <w:p w14:paraId="122CF955" w14:textId="7001C498" w:rsidR="006414C7" w:rsidRPr="006414C7" w:rsidRDefault="006414C7" w:rsidP="006414C7">
            <w:pPr>
              <w:jc w:val="center"/>
            </w:pPr>
            <w:r w:rsidRPr="006414C7">
              <w:lastRenderedPageBreak/>
              <w:t>X</w:t>
            </w:r>
          </w:p>
        </w:tc>
        <w:tc>
          <w:tcPr>
            <w:tcW w:w="687" w:type="pct"/>
          </w:tcPr>
          <w:p w14:paraId="6265EBF3" w14:textId="77777777" w:rsidR="006414C7" w:rsidRPr="006414C7" w:rsidRDefault="006414C7" w:rsidP="006414C7">
            <w:pPr>
              <w:jc w:val="both"/>
              <w:rPr>
                <w:strike/>
              </w:rPr>
            </w:pPr>
          </w:p>
        </w:tc>
        <w:tc>
          <w:tcPr>
            <w:tcW w:w="288" w:type="pct"/>
          </w:tcPr>
          <w:p w14:paraId="7B19A801" w14:textId="77777777" w:rsidR="006414C7" w:rsidRPr="006414C7" w:rsidRDefault="006414C7" w:rsidP="006414C7">
            <w:pPr>
              <w:jc w:val="center"/>
            </w:pPr>
          </w:p>
        </w:tc>
        <w:tc>
          <w:tcPr>
            <w:tcW w:w="1781" w:type="pct"/>
          </w:tcPr>
          <w:p w14:paraId="224F171D" w14:textId="77777777" w:rsidR="006414C7" w:rsidRPr="006414C7" w:rsidRDefault="006414C7" w:rsidP="006414C7">
            <w:pPr>
              <w:jc w:val="both"/>
            </w:pPr>
          </w:p>
        </w:tc>
      </w:tr>
    </w:tbl>
    <w:p w14:paraId="03C5B841" w14:textId="77777777" w:rsidR="00E47EB0" w:rsidRDefault="00E47EB0" w:rsidP="00E47EB0"/>
    <w:p w14:paraId="533A4DBC" w14:textId="77777777" w:rsidR="00E47EB0" w:rsidRDefault="00E47EB0" w:rsidP="00E47EB0"/>
    <w:p w14:paraId="7EC50101" w14:textId="63C44EE3" w:rsidR="00A8687C" w:rsidRDefault="00A8687C">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403"/>
        <w:gridCol w:w="1216"/>
        <w:gridCol w:w="1064"/>
        <w:gridCol w:w="12"/>
        <w:gridCol w:w="12453"/>
      </w:tblGrid>
      <w:tr w:rsidR="00A8687C" w:rsidRPr="004E7B26" w14:paraId="436EE9D1" w14:textId="77777777">
        <w:trPr>
          <w:trHeight w:val="298"/>
          <w:jc w:val="center"/>
        </w:trPr>
        <w:tc>
          <w:tcPr>
            <w:tcW w:w="258" w:type="pct"/>
            <w:gridSpan w:val="2"/>
          </w:tcPr>
          <w:p w14:paraId="75E9E9A6" w14:textId="77777777" w:rsidR="00A8687C" w:rsidRPr="004E7B26" w:rsidRDefault="00A8687C">
            <w:pPr>
              <w:jc w:val="center"/>
              <w:rPr>
                <w:sz w:val="20"/>
              </w:rPr>
            </w:pPr>
            <w:r w:rsidRPr="00E03811">
              <w:rPr>
                <w:sz w:val="20"/>
              </w:rPr>
              <w:lastRenderedPageBreak/>
              <w:t>Comment No.</w:t>
            </w:r>
          </w:p>
        </w:tc>
        <w:tc>
          <w:tcPr>
            <w:tcW w:w="256" w:type="pct"/>
          </w:tcPr>
          <w:p w14:paraId="29B56E0E" w14:textId="77777777" w:rsidR="00A8687C" w:rsidRPr="004E7B26" w:rsidRDefault="00A8687C">
            <w:pPr>
              <w:jc w:val="center"/>
              <w:rPr>
                <w:sz w:val="20"/>
                <w:lang w:val="es-ES_tradnl"/>
              </w:rPr>
            </w:pPr>
            <w:r w:rsidRPr="004E7B26">
              <w:rPr>
                <w:sz w:val="20"/>
                <w:lang w:val="es-ES_tradnl"/>
              </w:rPr>
              <w:t>Para/Line No.</w:t>
            </w:r>
          </w:p>
        </w:tc>
        <w:tc>
          <w:tcPr>
            <w:tcW w:w="1452" w:type="pct"/>
            <w:gridSpan w:val="4"/>
          </w:tcPr>
          <w:p w14:paraId="304BE687" w14:textId="77777777" w:rsidR="00A8687C" w:rsidRPr="004E7B26" w:rsidRDefault="00A8687C">
            <w:pPr>
              <w:jc w:val="center"/>
              <w:rPr>
                <w:sz w:val="20"/>
              </w:rPr>
            </w:pPr>
            <w:r w:rsidRPr="004E7B26">
              <w:rPr>
                <w:sz w:val="20"/>
              </w:rPr>
              <w:t>Proposed new text</w:t>
            </w:r>
          </w:p>
        </w:tc>
        <w:tc>
          <w:tcPr>
            <w:tcW w:w="3034" w:type="pct"/>
            <w:gridSpan w:val="2"/>
          </w:tcPr>
          <w:p w14:paraId="6AD7A1E8" w14:textId="77777777" w:rsidR="00A8687C" w:rsidRPr="004E7B26" w:rsidRDefault="00A8687C">
            <w:pPr>
              <w:jc w:val="center"/>
              <w:rPr>
                <w:sz w:val="20"/>
              </w:rPr>
            </w:pPr>
            <w:r w:rsidRPr="004E7B26">
              <w:rPr>
                <w:sz w:val="20"/>
              </w:rPr>
              <w:t xml:space="preserve">Reason/Description/ </w:t>
            </w:r>
          </w:p>
          <w:p w14:paraId="6D6B2B74" w14:textId="77777777" w:rsidR="00A8687C" w:rsidRPr="004E7B26" w:rsidRDefault="00A8687C">
            <w:pPr>
              <w:jc w:val="center"/>
              <w:rPr>
                <w:sz w:val="20"/>
              </w:rPr>
            </w:pPr>
            <w:r w:rsidRPr="004E7B26">
              <w:rPr>
                <w:sz w:val="20"/>
              </w:rPr>
              <w:t>Identified problem</w:t>
            </w:r>
          </w:p>
        </w:tc>
      </w:tr>
      <w:tr w:rsidR="00A8687C" w:rsidRPr="004E7B26" w14:paraId="6766CD46" w14:textId="77777777">
        <w:trPr>
          <w:trHeight w:val="7792"/>
          <w:jc w:val="center"/>
        </w:trPr>
        <w:tc>
          <w:tcPr>
            <w:tcW w:w="256" w:type="pct"/>
          </w:tcPr>
          <w:p w14:paraId="110CC754" w14:textId="77777777" w:rsidR="00A8687C" w:rsidRPr="0069424A" w:rsidRDefault="00A8687C">
            <w:pPr>
              <w:widowControl w:val="0"/>
              <w:jc w:val="both"/>
              <w:rPr>
                <w:szCs w:val="24"/>
              </w:rPr>
            </w:pPr>
            <w:r w:rsidRPr="0069424A">
              <w:rPr>
                <w:szCs w:val="24"/>
              </w:rPr>
              <w:t>CDN-08</w:t>
            </w:r>
          </w:p>
          <w:p w14:paraId="3247912C" w14:textId="77777777" w:rsidR="00A8687C" w:rsidRPr="004E7B26" w:rsidRDefault="00A8687C">
            <w:pPr>
              <w:rPr>
                <w:sz w:val="22"/>
                <w:szCs w:val="22"/>
                <w:lang w:eastAsia="ja-JP"/>
              </w:rPr>
            </w:pPr>
          </w:p>
        </w:tc>
        <w:tc>
          <w:tcPr>
            <w:tcW w:w="258" w:type="pct"/>
            <w:gridSpan w:val="2"/>
          </w:tcPr>
          <w:p w14:paraId="7E990C8A" w14:textId="77777777" w:rsidR="00A8687C" w:rsidRPr="004E7B26" w:rsidRDefault="00A8687C">
            <w:pPr>
              <w:widowControl w:val="0"/>
              <w:rPr>
                <w:sz w:val="22"/>
                <w:szCs w:val="22"/>
              </w:rPr>
            </w:pPr>
            <w:r w:rsidRPr="004E7B26">
              <w:rPr>
                <w:sz w:val="22"/>
                <w:szCs w:val="22"/>
              </w:rPr>
              <w:t>110 and</w:t>
            </w:r>
          </w:p>
          <w:p w14:paraId="5082F5E1" w14:textId="77777777" w:rsidR="00A8687C" w:rsidRPr="004E7B26" w:rsidRDefault="00A8687C">
            <w:pPr>
              <w:ind w:firstLine="67"/>
              <w:rPr>
                <w:sz w:val="22"/>
                <w:szCs w:val="18"/>
              </w:rPr>
            </w:pPr>
            <w:r w:rsidRPr="004E7B26">
              <w:rPr>
                <w:sz w:val="22"/>
                <w:szCs w:val="22"/>
              </w:rPr>
              <w:t>507</w:t>
            </w:r>
          </w:p>
        </w:tc>
        <w:tc>
          <w:tcPr>
            <w:tcW w:w="1455" w:type="pct"/>
            <w:gridSpan w:val="5"/>
          </w:tcPr>
          <w:p w14:paraId="4B1F9A5F" w14:textId="77777777" w:rsidR="00A8687C" w:rsidRPr="004E7B26" w:rsidRDefault="00A8687C">
            <w:pPr>
              <w:widowControl w:val="0"/>
              <w:jc w:val="both"/>
              <w:rPr>
                <w:sz w:val="22"/>
                <w:szCs w:val="22"/>
                <w:lang w:val="en-CA"/>
              </w:rPr>
            </w:pPr>
            <w:r w:rsidRPr="004E7B26">
              <w:rPr>
                <w:sz w:val="22"/>
                <w:szCs w:val="22"/>
              </w:rPr>
              <w:t>SCOPE</w:t>
            </w:r>
          </w:p>
          <w:p w14:paraId="1671FBFE" w14:textId="77777777" w:rsidR="00A8687C" w:rsidRPr="004E7B26" w:rsidRDefault="00A8687C">
            <w:pPr>
              <w:widowControl w:val="0"/>
              <w:rPr>
                <w:sz w:val="22"/>
                <w:szCs w:val="22"/>
              </w:rPr>
            </w:pPr>
            <w:r w:rsidRPr="004E7B26">
              <w:rPr>
                <w:b/>
                <w:bCs/>
                <w:sz w:val="22"/>
                <w:szCs w:val="22"/>
              </w:rPr>
              <w:t>110</w:t>
            </w:r>
            <w:r w:rsidRPr="004E7B26">
              <w:rPr>
                <w:sz w:val="22"/>
                <w:szCs w:val="22"/>
              </w:rPr>
              <w:t xml:space="preserve">. For radioactive material having subsidiary hazards, and for transport of radioactive material with other dangerous goods, the relevant transport regulations for dangerous goods </w:t>
            </w:r>
            <w:r w:rsidRPr="004E7B26">
              <w:rPr>
                <w:b/>
                <w:bCs/>
                <w:color w:val="0070C0"/>
                <w:sz w:val="22"/>
                <w:szCs w:val="22"/>
                <w:u w:val="single"/>
              </w:rPr>
              <w:t>of each of the countries through or into which the materials will be transported, and, where applicable, the United Nations Recommendations on the Transport of Dangerous Goods, Model Regulations [17] and the regulations of the cognizant transport organizations</w:t>
            </w:r>
            <w:r w:rsidRPr="004E7B26">
              <w:rPr>
                <w:sz w:val="22"/>
                <w:szCs w:val="22"/>
              </w:rPr>
              <w:t>, shall apply in addition to these Regulations.</w:t>
            </w:r>
          </w:p>
          <w:p w14:paraId="2DDCEBB5" w14:textId="77777777" w:rsidR="00A8687C" w:rsidRPr="004E7B26" w:rsidRDefault="00A8687C">
            <w:pPr>
              <w:widowControl w:val="0"/>
              <w:jc w:val="both"/>
              <w:rPr>
                <w:sz w:val="22"/>
                <w:szCs w:val="22"/>
              </w:rPr>
            </w:pPr>
          </w:p>
          <w:p w14:paraId="0F4B4D95" w14:textId="77777777" w:rsidR="00A8687C" w:rsidRPr="004E7B26" w:rsidRDefault="00A8687C">
            <w:pPr>
              <w:widowControl w:val="0"/>
              <w:rPr>
                <w:sz w:val="22"/>
                <w:szCs w:val="22"/>
              </w:rPr>
            </w:pPr>
            <w:r w:rsidRPr="004E7B26">
              <w:rPr>
                <w:sz w:val="22"/>
                <w:szCs w:val="22"/>
              </w:rPr>
              <w:t xml:space="preserve">OTHER DANGEROUS PROPERTIES OF CONTENTS </w:t>
            </w:r>
          </w:p>
          <w:p w14:paraId="56EC03E7" w14:textId="77777777" w:rsidR="00A8687C" w:rsidRPr="004E7B26" w:rsidRDefault="00A8687C">
            <w:pPr>
              <w:widowControl w:val="0"/>
              <w:rPr>
                <w:sz w:val="22"/>
                <w:szCs w:val="22"/>
              </w:rPr>
            </w:pPr>
            <w:r w:rsidRPr="004E7B26">
              <w:rPr>
                <w:b/>
                <w:bCs/>
                <w:sz w:val="22"/>
                <w:szCs w:val="22"/>
              </w:rPr>
              <w:t>507</w:t>
            </w:r>
            <w:r w:rsidRPr="004E7B26">
              <w:rPr>
                <w:sz w:val="22"/>
                <w:szCs w:val="22"/>
              </w:rPr>
              <w:t xml:space="preserve">. In addition to the radioactive and fissile properties, any other dangerous properties of the contents of the package, such as explosiveness, flammability, pyrophoricity, chemical toxicity and corrosiveness, shall be taken into account in the </w:t>
            </w:r>
            <w:r w:rsidRPr="004E7B26">
              <w:rPr>
                <w:b/>
                <w:bCs/>
                <w:color w:val="0070C0"/>
                <w:sz w:val="22"/>
                <w:szCs w:val="22"/>
                <w:u w:val="single"/>
              </w:rPr>
              <w:t>classification,</w:t>
            </w:r>
            <w:r w:rsidRPr="004E7B26">
              <w:rPr>
                <w:sz w:val="22"/>
                <w:szCs w:val="22"/>
              </w:rPr>
              <w:t xml:space="preserve"> packing, labelling, marking, placarding, storage and transport in order to be in compliance with the relevant transport regulations for dangerous goods of each of the countries through or into which the materials will be transported, and, where applicable, with the </w:t>
            </w:r>
            <w:r w:rsidRPr="004E7B26">
              <w:rPr>
                <w:b/>
                <w:bCs/>
                <w:color w:val="0070C0"/>
                <w:sz w:val="22"/>
                <w:szCs w:val="22"/>
                <w:u w:val="single"/>
              </w:rPr>
              <w:t>United Nations Recommendations on the Transport of Dangerous Goods, Model Regulations [17]</w:t>
            </w:r>
            <w:r w:rsidRPr="004E7B26">
              <w:rPr>
                <w:b/>
                <w:bCs/>
                <w:color w:val="2F5496" w:themeColor="accent1" w:themeShade="BF"/>
                <w:sz w:val="22"/>
                <w:szCs w:val="22"/>
                <w:u w:val="single"/>
              </w:rPr>
              <w:t xml:space="preserve"> and the</w:t>
            </w:r>
            <w:r w:rsidRPr="004E7B26">
              <w:rPr>
                <w:sz w:val="22"/>
                <w:szCs w:val="22"/>
              </w:rPr>
              <w:t xml:space="preserve"> regulations of the cognizant transport organizations, </w:t>
            </w:r>
            <w:r w:rsidRPr="004E7B26">
              <w:rPr>
                <w:b/>
                <w:bCs/>
                <w:color w:val="0070C0"/>
                <w:sz w:val="22"/>
                <w:szCs w:val="22"/>
                <w:u w:val="single"/>
              </w:rPr>
              <w:t>in addition to</w:t>
            </w:r>
            <w:r w:rsidRPr="004E7B26">
              <w:rPr>
                <w:color w:val="0070C0"/>
                <w:sz w:val="22"/>
                <w:szCs w:val="22"/>
              </w:rPr>
              <w:t xml:space="preserve"> </w:t>
            </w:r>
            <w:r w:rsidRPr="004E7B26">
              <w:rPr>
                <w:b/>
                <w:bCs/>
                <w:strike/>
                <w:color w:val="0070C0"/>
                <w:sz w:val="22"/>
                <w:szCs w:val="22"/>
              </w:rPr>
              <w:t>as well as</w:t>
            </w:r>
            <w:r w:rsidRPr="004E7B26">
              <w:rPr>
                <w:color w:val="0070C0"/>
                <w:sz w:val="22"/>
                <w:szCs w:val="22"/>
              </w:rPr>
              <w:t xml:space="preserve"> </w:t>
            </w:r>
            <w:r w:rsidRPr="004E7B26">
              <w:rPr>
                <w:sz w:val="22"/>
                <w:szCs w:val="22"/>
              </w:rPr>
              <w:t>these Regulations.</w:t>
            </w:r>
          </w:p>
          <w:p w14:paraId="375E864A" w14:textId="77777777" w:rsidR="00A8687C" w:rsidRPr="004E7B26" w:rsidRDefault="00A8687C">
            <w:pPr>
              <w:rPr>
                <w:sz w:val="22"/>
                <w:szCs w:val="18"/>
              </w:rPr>
            </w:pPr>
          </w:p>
        </w:tc>
        <w:tc>
          <w:tcPr>
            <w:tcW w:w="3031" w:type="pct"/>
          </w:tcPr>
          <w:p w14:paraId="4052A8C3" w14:textId="77777777" w:rsidR="00A8687C" w:rsidRPr="004E7B26" w:rsidRDefault="00A8687C">
            <w:pPr>
              <w:widowControl w:val="0"/>
              <w:spacing w:after="120"/>
              <w:jc w:val="both"/>
              <w:rPr>
                <w:sz w:val="22"/>
                <w:szCs w:val="22"/>
              </w:rPr>
            </w:pPr>
            <w:r w:rsidRPr="004E7B26">
              <w:rPr>
                <w:sz w:val="22"/>
                <w:szCs w:val="22"/>
              </w:rPr>
              <w:t xml:space="preserve">For radioactive material having subsidiary hazards, and for transport of radioactive material with other dangerous goods, references to “relevant transport regulations” is too vague to properly guide the reader. </w:t>
            </w:r>
          </w:p>
          <w:p w14:paraId="3E211F8D" w14:textId="77777777" w:rsidR="00A8687C" w:rsidRPr="004E7B26" w:rsidRDefault="00A8687C">
            <w:pPr>
              <w:widowControl w:val="0"/>
              <w:spacing w:after="120"/>
              <w:jc w:val="both"/>
              <w:rPr>
                <w:sz w:val="22"/>
                <w:szCs w:val="22"/>
              </w:rPr>
            </w:pPr>
            <w:r w:rsidRPr="004E7B26">
              <w:rPr>
                <w:sz w:val="22"/>
                <w:szCs w:val="22"/>
              </w:rPr>
              <w:t xml:space="preserve">Therefore, it is proposed to explicitly reference the United Nations Recommendations on the Transport of Dangerous Goods, Model Regulations, as applicable. </w:t>
            </w:r>
          </w:p>
          <w:p w14:paraId="17C42E7B" w14:textId="77777777" w:rsidR="00A8687C" w:rsidRPr="004E7B26" w:rsidRDefault="00A8687C">
            <w:pPr>
              <w:widowControl w:val="0"/>
              <w:jc w:val="both"/>
              <w:rPr>
                <w:sz w:val="22"/>
                <w:szCs w:val="22"/>
              </w:rPr>
            </w:pPr>
            <w:r w:rsidRPr="004E7B26">
              <w:rPr>
                <w:sz w:val="22"/>
                <w:szCs w:val="22"/>
              </w:rPr>
              <w:t xml:space="preserve">It is also proposed to specify the </w:t>
            </w:r>
            <w:r w:rsidRPr="004E7B26">
              <w:rPr>
                <w:sz w:val="22"/>
                <w:szCs w:val="22"/>
                <w:u w:val="single"/>
              </w:rPr>
              <w:t>classification</w:t>
            </w:r>
            <w:r w:rsidRPr="004E7B26">
              <w:rPr>
                <w:sz w:val="22"/>
                <w:szCs w:val="22"/>
              </w:rPr>
              <w:t xml:space="preserve"> as an important step for which other dangerous properties shall be taken into account. </w:t>
            </w:r>
          </w:p>
          <w:p w14:paraId="5C37D862" w14:textId="77777777" w:rsidR="00A8687C" w:rsidRPr="004E7B26" w:rsidRDefault="00A8687C">
            <w:pPr>
              <w:widowControl w:val="0"/>
              <w:jc w:val="both"/>
              <w:rPr>
                <w:b/>
                <w:bCs/>
                <w:sz w:val="22"/>
                <w:szCs w:val="22"/>
                <w:u w:val="single"/>
              </w:rPr>
            </w:pPr>
          </w:p>
          <w:p w14:paraId="65750E2D" w14:textId="77777777" w:rsidR="00A8687C" w:rsidRPr="004E7B26" w:rsidRDefault="00A8687C">
            <w:pPr>
              <w:widowControl w:val="0"/>
              <w:jc w:val="both"/>
              <w:rPr>
                <w:b/>
                <w:bCs/>
                <w:sz w:val="22"/>
                <w:szCs w:val="22"/>
                <w:u w:val="single"/>
              </w:rPr>
            </w:pPr>
          </w:p>
          <w:p w14:paraId="56ADC7BC" w14:textId="77777777" w:rsidR="00A8687C" w:rsidRPr="004E7B26" w:rsidRDefault="00A8687C">
            <w:pPr>
              <w:widowControl w:val="0"/>
              <w:jc w:val="both"/>
              <w:rPr>
                <w:b/>
                <w:bCs/>
                <w:sz w:val="22"/>
                <w:szCs w:val="22"/>
                <w:u w:val="single"/>
              </w:rPr>
            </w:pPr>
          </w:p>
          <w:p w14:paraId="63D46D02" w14:textId="77777777" w:rsidR="00A8687C" w:rsidRPr="004E7B26" w:rsidRDefault="00A8687C">
            <w:pPr>
              <w:ind w:firstLine="300"/>
              <w:jc w:val="both"/>
              <w:rPr>
                <w:sz w:val="22"/>
                <w:szCs w:val="18"/>
              </w:rPr>
            </w:pPr>
          </w:p>
        </w:tc>
      </w:tr>
      <w:tr w:rsidR="00A8687C" w:rsidRPr="004E7B26" w14:paraId="3782502C" w14:textId="77777777">
        <w:trPr>
          <w:trHeight w:val="559"/>
          <w:jc w:val="center"/>
        </w:trPr>
        <w:tc>
          <w:tcPr>
            <w:tcW w:w="514" w:type="pct"/>
            <w:gridSpan w:val="3"/>
            <w:vAlign w:val="center"/>
          </w:tcPr>
          <w:p w14:paraId="6DDDF7AE" w14:textId="77777777" w:rsidR="00A8687C" w:rsidRPr="004E7B26" w:rsidRDefault="00A8687C">
            <w:pPr>
              <w:ind w:firstLine="67"/>
              <w:rPr>
                <w:sz w:val="22"/>
                <w:szCs w:val="18"/>
              </w:rPr>
            </w:pPr>
          </w:p>
        </w:tc>
        <w:tc>
          <w:tcPr>
            <w:tcW w:w="312" w:type="pct"/>
            <w:vAlign w:val="center"/>
          </w:tcPr>
          <w:p w14:paraId="7773B4B6" w14:textId="77777777" w:rsidR="00A8687C" w:rsidRPr="004E7B26" w:rsidRDefault="00A8687C">
            <w:pPr>
              <w:jc w:val="center"/>
              <w:rPr>
                <w:sz w:val="22"/>
                <w:szCs w:val="18"/>
              </w:rPr>
            </w:pPr>
            <w:r w:rsidRPr="004E7B26">
              <w:t>Accepted</w:t>
            </w:r>
          </w:p>
        </w:tc>
        <w:tc>
          <w:tcPr>
            <w:tcW w:w="585" w:type="pct"/>
            <w:vAlign w:val="center"/>
          </w:tcPr>
          <w:p w14:paraId="2CE8968A" w14:textId="77777777" w:rsidR="00A8687C" w:rsidRPr="004E7B26" w:rsidRDefault="00A8687C">
            <w:pPr>
              <w:jc w:val="center"/>
              <w:rPr>
                <w:sz w:val="22"/>
                <w:szCs w:val="18"/>
              </w:rPr>
            </w:pPr>
            <w:r w:rsidRPr="004E7B26">
              <w:t>Accepted, but modified as follows</w:t>
            </w:r>
          </w:p>
        </w:tc>
        <w:tc>
          <w:tcPr>
            <w:tcW w:w="296" w:type="pct"/>
            <w:vAlign w:val="center"/>
          </w:tcPr>
          <w:p w14:paraId="71E3FFAD" w14:textId="77777777" w:rsidR="00A8687C" w:rsidRPr="004E7B26" w:rsidRDefault="00A8687C">
            <w:pPr>
              <w:jc w:val="center"/>
              <w:rPr>
                <w:sz w:val="22"/>
                <w:szCs w:val="18"/>
              </w:rPr>
            </w:pPr>
            <w:r w:rsidRPr="004E7B26">
              <w:t>Impact on Safety [Yes/No]</w:t>
            </w:r>
          </w:p>
        </w:tc>
        <w:tc>
          <w:tcPr>
            <w:tcW w:w="262" w:type="pct"/>
            <w:gridSpan w:val="2"/>
            <w:vAlign w:val="center"/>
          </w:tcPr>
          <w:p w14:paraId="52D47DFE" w14:textId="77777777" w:rsidR="00A8687C" w:rsidRPr="004E7B26" w:rsidRDefault="00A8687C">
            <w:pPr>
              <w:jc w:val="center"/>
              <w:rPr>
                <w:sz w:val="22"/>
                <w:szCs w:val="18"/>
              </w:rPr>
            </w:pPr>
            <w:r w:rsidRPr="004E7B26">
              <w:t>Rejected</w:t>
            </w:r>
          </w:p>
        </w:tc>
        <w:tc>
          <w:tcPr>
            <w:tcW w:w="3031" w:type="pct"/>
            <w:vAlign w:val="center"/>
          </w:tcPr>
          <w:p w14:paraId="3CF253B6" w14:textId="77777777" w:rsidR="00A8687C" w:rsidRPr="004E7B26" w:rsidRDefault="00A8687C">
            <w:pPr>
              <w:ind w:firstLine="300"/>
              <w:jc w:val="center"/>
              <w:rPr>
                <w:sz w:val="22"/>
                <w:szCs w:val="18"/>
              </w:rPr>
            </w:pPr>
            <w:r w:rsidRPr="004E7B26">
              <w:rPr>
                <w:rFonts w:hint="eastAsia"/>
                <w:lang w:eastAsia="zh-CN"/>
              </w:rPr>
              <w:t>Basis</w:t>
            </w:r>
            <w:r w:rsidRPr="004E7B26">
              <w:t xml:space="preserve"> for Recommendation / Decision and other information</w:t>
            </w:r>
          </w:p>
        </w:tc>
      </w:tr>
      <w:tr w:rsidR="00A8687C" w:rsidRPr="005F6F1B" w14:paraId="1B7CBE90" w14:textId="77777777">
        <w:trPr>
          <w:trHeight w:val="1555"/>
          <w:jc w:val="center"/>
        </w:trPr>
        <w:tc>
          <w:tcPr>
            <w:tcW w:w="514" w:type="pct"/>
            <w:gridSpan w:val="3"/>
            <w:tcBorders>
              <w:bottom w:val="single" w:sz="12" w:space="0" w:color="auto"/>
            </w:tcBorders>
          </w:tcPr>
          <w:p w14:paraId="1D4A86C5" w14:textId="77777777" w:rsidR="00A8687C" w:rsidRPr="004E7B26" w:rsidRDefault="00A8687C">
            <w:r w:rsidRPr="004E7B26">
              <w:t>TTEG-OM Recommendation</w:t>
            </w:r>
          </w:p>
          <w:p w14:paraId="4F2104CA" w14:textId="77777777" w:rsidR="00A8687C" w:rsidRPr="004E7B26" w:rsidRDefault="00A8687C">
            <w:pPr>
              <w:rPr>
                <w:sz w:val="22"/>
                <w:szCs w:val="18"/>
              </w:rPr>
            </w:pPr>
          </w:p>
        </w:tc>
        <w:tc>
          <w:tcPr>
            <w:tcW w:w="312" w:type="pct"/>
            <w:tcBorders>
              <w:bottom w:val="single" w:sz="12" w:space="0" w:color="auto"/>
            </w:tcBorders>
            <w:vAlign w:val="center"/>
          </w:tcPr>
          <w:p w14:paraId="40C18F53" w14:textId="77777777" w:rsidR="00A8687C" w:rsidRPr="004E7B26" w:rsidRDefault="00A8687C"/>
        </w:tc>
        <w:tc>
          <w:tcPr>
            <w:tcW w:w="585" w:type="pct"/>
            <w:tcBorders>
              <w:bottom w:val="single" w:sz="12" w:space="0" w:color="auto"/>
            </w:tcBorders>
            <w:vAlign w:val="center"/>
          </w:tcPr>
          <w:p w14:paraId="5CA44A1A" w14:textId="77777777" w:rsidR="00A8687C" w:rsidRPr="004E7B26" w:rsidRDefault="00A8687C">
            <w:r>
              <w:t>X</w:t>
            </w:r>
          </w:p>
        </w:tc>
        <w:tc>
          <w:tcPr>
            <w:tcW w:w="296" w:type="pct"/>
            <w:tcBorders>
              <w:bottom w:val="single" w:sz="12" w:space="0" w:color="auto"/>
            </w:tcBorders>
            <w:vAlign w:val="center"/>
          </w:tcPr>
          <w:p w14:paraId="25BBB751" w14:textId="77777777" w:rsidR="00A8687C" w:rsidRPr="004E7B26" w:rsidRDefault="00A8687C">
            <w:r>
              <w:t>No</w:t>
            </w:r>
          </w:p>
        </w:tc>
        <w:tc>
          <w:tcPr>
            <w:tcW w:w="262" w:type="pct"/>
            <w:gridSpan w:val="2"/>
            <w:tcBorders>
              <w:bottom w:val="single" w:sz="12" w:space="0" w:color="auto"/>
            </w:tcBorders>
            <w:vAlign w:val="center"/>
          </w:tcPr>
          <w:p w14:paraId="2D74592C" w14:textId="77777777" w:rsidR="00A8687C" w:rsidRPr="004E7B26" w:rsidRDefault="00A8687C"/>
        </w:tc>
        <w:tc>
          <w:tcPr>
            <w:tcW w:w="3031" w:type="pct"/>
            <w:tcBorders>
              <w:bottom w:val="single" w:sz="12" w:space="0" w:color="auto"/>
            </w:tcBorders>
            <w:vAlign w:val="center"/>
          </w:tcPr>
          <w:p w14:paraId="638DB00B" w14:textId="77777777" w:rsidR="00A8687C" w:rsidRPr="008E452A" w:rsidRDefault="00A8687C">
            <w:pPr>
              <w:jc w:val="both"/>
              <w:rPr>
                <w:rFonts w:eastAsia="Yu Mincho"/>
                <w:color w:val="000000" w:themeColor="text1"/>
                <w:sz w:val="20"/>
                <w:lang w:eastAsia="ja-JP"/>
              </w:rPr>
            </w:pPr>
            <w:r w:rsidRPr="008E452A">
              <w:rPr>
                <w:rFonts w:eastAsia="Yu Mincho"/>
                <w:color w:val="000000" w:themeColor="text1"/>
                <w:sz w:val="20"/>
                <w:lang w:eastAsia="ja-JP"/>
              </w:rPr>
              <w:t>110</w:t>
            </w:r>
          </w:p>
          <w:p w14:paraId="4DA785A4" w14:textId="77777777" w:rsidR="00A8687C" w:rsidRPr="008E452A" w:rsidRDefault="00A8687C">
            <w:pPr>
              <w:jc w:val="both"/>
              <w:rPr>
                <w:rFonts w:eastAsia="Yu Mincho"/>
                <w:color w:val="000000" w:themeColor="text1"/>
                <w:sz w:val="20"/>
                <w:lang w:val="en" w:eastAsia="ja-JP"/>
              </w:rPr>
            </w:pPr>
            <w:r w:rsidRPr="008E452A">
              <w:rPr>
                <w:rFonts w:eastAsia="Yu Mincho"/>
                <w:color w:val="000000" w:themeColor="text1"/>
                <w:sz w:val="20"/>
                <w:lang w:val="en" w:eastAsia="ja-JP"/>
              </w:rPr>
              <w:t>The proposed text does not seem to fit the scope and also represents a partial duplication of para 507. An explicit reference to the UN Model Regulations does not appear necessary as these are already covered by the existing wording.</w:t>
            </w:r>
          </w:p>
          <w:p w14:paraId="2EBEB0C8" w14:textId="77777777" w:rsidR="00A8687C" w:rsidRPr="008E452A" w:rsidRDefault="00A8687C">
            <w:pPr>
              <w:jc w:val="both"/>
              <w:rPr>
                <w:rFonts w:eastAsia="Yu Mincho"/>
                <w:color w:val="000000" w:themeColor="text1"/>
                <w:sz w:val="20"/>
                <w:lang w:eastAsia="ja-JP"/>
              </w:rPr>
            </w:pPr>
          </w:p>
          <w:p w14:paraId="6490B814" w14:textId="77777777" w:rsidR="00A8687C" w:rsidRPr="008E452A" w:rsidRDefault="00A8687C">
            <w:pPr>
              <w:jc w:val="both"/>
              <w:rPr>
                <w:rFonts w:eastAsia="Yu Mincho"/>
                <w:color w:val="000000" w:themeColor="text1"/>
                <w:sz w:val="20"/>
                <w:lang w:eastAsia="ja-JP"/>
              </w:rPr>
            </w:pPr>
            <w:r w:rsidRPr="008E452A">
              <w:rPr>
                <w:rFonts w:eastAsia="Yu Mincho"/>
                <w:color w:val="000000" w:themeColor="text1"/>
                <w:sz w:val="20"/>
                <w:lang w:eastAsia="ja-JP"/>
              </w:rPr>
              <w:t>507</w:t>
            </w:r>
          </w:p>
          <w:p w14:paraId="1EF2C5CA" w14:textId="77777777" w:rsidR="00A8687C" w:rsidRPr="008E452A" w:rsidRDefault="00A8687C">
            <w:pPr>
              <w:jc w:val="both"/>
              <w:rPr>
                <w:rFonts w:eastAsia="Yu Mincho"/>
                <w:color w:val="000000" w:themeColor="text1"/>
                <w:sz w:val="20"/>
                <w:lang w:val="en" w:eastAsia="ja-JP"/>
              </w:rPr>
            </w:pPr>
            <w:r w:rsidRPr="008E452A">
              <w:rPr>
                <w:rFonts w:eastAsia="Yu Mincho"/>
                <w:color w:val="000000" w:themeColor="text1"/>
                <w:sz w:val="20"/>
                <w:lang w:val="en" w:eastAsia="ja-JP"/>
              </w:rPr>
              <w:t>Regulations on classification are contained in Chapter 4. An additional restriction should therefore not be listed in Chapter 5.</w:t>
            </w:r>
          </w:p>
          <w:p w14:paraId="629A86C9" w14:textId="77777777" w:rsidR="00A8687C" w:rsidRPr="008E452A" w:rsidRDefault="00A8687C">
            <w:pPr>
              <w:jc w:val="both"/>
              <w:rPr>
                <w:rFonts w:eastAsia="Yu Mincho"/>
                <w:color w:val="000000" w:themeColor="text1"/>
                <w:sz w:val="20"/>
                <w:lang w:eastAsia="ja-JP"/>
              </w:rPr>
            </w:pPr>
            <w:r w:rsidRPr="008E452A">
              <w:rPr>
                <w:rFonts w:eastAsia="Yu Mincho"/>
                <w:color w:val="000000" w:themeColor="text1"/>
                <w:sz w:val="20"/>
                <w:lang w:val="en" w:eastAsia="ja-JP"/>
              </w:rPr>
              <w:t>An explicit reference to the UN Model Regulations does not appear necessary as these are already covered by the existing wording. In addition, reference is made to the UN Model Regulations in the relevant paras of SSG-26.</w:t>
            </w:r>
          </w:p>
          <w:p w14:paraId="5D31B3E5" w14:textId="77777777" w:rsidR="00A8687C" w:rsidRPr="008E452A" w:rsidRDefault="00A8687C">
            <w:pPr>
              <w:jc w:val="both"/>
              <w:rPr>
                <w:rFonts w:eastAsia="Yu Mincho"/>
                <w:color w:val="000000" w:themeColor="text1"/>
                <w:sz w:val="20"/>
                <w:lang w:eastAsia="ja-JP"/>
              </w:rPr>
            </w:pPr>
            <w:r w:rsidRPr="008E452A">
              <w:rPr>
                <w:rFonts w:eastAsia="Yu Mincho"/>
                <w:color w:val="000000" w:themeColor="text1"/>
                <w:sz w:val="20"/>
                <w:lang w:eastAsia="ja-JP"/>
              </w:rPr>
              <w:t>CANADA – Addition of “classification” is the key point.</w:t>
            </w:r>
          </w:p>
          <w:p w14:paraId="56CF4117" w14:textId="77777777" w:rsidR="00A8687C" w:rsidRPr="008E452A" w:rsidRDefault="00A8687C">
            <w:pPr>
              <w:jc w:val="both"/>
              <w:rPr>
                <w:rFonts w:eastAsia="Yu Mincho"/>
                <w:color w:val="000000" w:themeColor="text1"/>
                <w:sz w:val="20"/>
                <w:lang w:eastAsia="ja-JP"/>
              </w:rPr>
            </w:pPr>
            <w:r w:rsidRPr="008E452A">
              <w:rPr>
                <w:rFonts w:eastAsia="Yu Mincho"/>
                <w:color w:val="000000" w:themeColor="text1"/>
                <w:sz w:val="20"/>
                <w:lang w:eastAsia="ja-JP"/>
              </w:rPr>
              <w:t>JPN – As SSR-6 is the regulation for safe transport of radioactive material, it seems that if the material was classified SSR-6 should be applied. Therefore, addition of “classification of dangerous goods” may be confusing. Modal regulations should be referred other than UNOB.</w:t>
            </w:r>
          </w:p>
          <w:p w14:paraId="6800F495" w14:textId="77777777" w:rsidR="00A8687C" w:rsidRPr="008E452A" w:rsidRDefault="00A8687C">
            <w:pPr>
              <w:jc w:val="both"/>
              <w:rPr>
                <w:rFonts w:eastAsia="Yu Mincho"/>
                <w:color w:val="000000" w:themeColor="text1"/>
                <w:sz w:val="20"/>
                <w:lang w:eastAsia="ja-JP"/>
              </w:rPr>
            </w:pPr>
            <w:r w:rsidRPr="008E452A">
              <w:rPr>
                <w:rFonts w:eastAsia="Yu Mincho"/>
                <w:color w:val="000000" w:themeColor="text1"/>
                <w:sz w:val="20"/>
                <w:lang w:eastAsia="ja-JP"/>
              </w:rPr>
              <w:t xml:space="preserve">WNTI -- We support adding classification in para. 507. </w:t>
            </w:r>
          </w:p>
          <w:p w14:paraId="07B3E12F" w14:textId="77777777" w:rsidR="00A8687C" w:rsidRDefault="00A8687C">
            <w:pPr>
              <w:jc w:val="both"/>
              <w:rPr>
                <w:rFonts w:eastAsia="Yu Mincho"/>
                <w:color w:val="000000" w:themeColor="text1"/>
                <w:sz w:val="20"/>
                <w:lang w:eastAsia="ja-JP"/>
              </w:rPr>
            </w:pPr>
            <w:r w:rsidRPr="008E452A">
              <w:rPr>
                <w:rFonts w:eastAsia="Yu Mincho"/>
                <w:color w:val="000000" w:themeColor="text1"/>
                <w:sz w:val="20"/>
                <w:lang w:eastAsia="ja-JP"/>
              </w:rPr>
              <w:t>We think that none of the other modifications are needed. The current text (i.e. “the relevant transport regulations for dangerous goods” in para. 110, and “the cognizant transport organizations” in para. 507) should encompass all what is needed: it is vague, as mentioned by the proposer, but it is comprehensive! If needed additional information could be provided in SSG-26 (even if there is already a significant amount of information in paras 507.xx in SSG-26).</w:t>
            </w:r>
          </w:p>
          <w:p w14:paraId="1AD26E84" w14:textId="77777777" w:rsidR="00A8687C" w:rsidRDefault="00A8687C">
            <w:pPr>
              <w:jc w:val="both"/>
              <w:rPr>
                <w:rFonts w:eastAsia="Yu Mincho"/>
                <w:color w:val="000000" w:themeColor="text1"/>
                <w:sz w:val="20"/>
                <w:lang w:eastAsia="ja-JP"/>
              </w:rPr>
            </w:pPr>
          </w:p>
          <w:p w14:paraId="15E67866" w14:textId="77777777" w:rsidR="00A8687C" w:rsidRDefault="00A8687C">
            <w:pPr>
              <w:jc w:val="both"/>
              <w:rPr>
                <w:rFonts w:eastAsia="Yu Mincho"/>
                <w:color w:val="000000" w:themeColor="text1"/>
                <w:sz w:val="20"/>
                <w:lang w:eastAsia="ja-JP"/>
              </w:rPr>
            </w:pPr>
            <w:r>
              <w:rPr>
                <w:rFonts w:eastAsia="Yu Mincho"/>
                <w:color w:val="000000" w:themeColor="text1"/>
                <w:sz w:val="20"/>
                <w:lang w:eastAsia="ja-JP"/>
              </w:rPr>
              <w:t>Canada provided the following input on CDN-08:</w:t>
            </w:r>
          </w:p>
          <w:p w14:paraId="45A5AE9B" w14:textId="77777777" w:rsidR="00A8687C" w:rsidRDefault="00A8687C">
            <w:pPr>
              <w:jc w:val="both"/>
              <w:rPr>
                <w:rFonts w:eastAsia="Yu Mincho"/>
                <w:color w:val="000000" w:themeColor="text1"/>
                <w:sz w:val="20"/>
                <w:lang w:eastAsia="ja-JP"/>
              </w:rPr>
            </w:pPr>
          </w:p>
          <w:p w14:paraId="00284A14" w14:textId="77777777" w:rsidR="00A8687C" w:rsidRPr="00013118" w:rsidRDefault="00A8687C">
            <w:pPr>
              <w:ind w:left="720"/>
              <w:rPr>
                <w:rFonts w:eastAsiaTheme="minorHAnsi"/>
                <w:sz w:val="22"/>
                <w:szCs w:val="22"/>
                <w:lang w:val="en-CA"/>
              </w:rPr>
            </w:pPr>
            <w:r w:rsidRPr="00013118">
              <w:rPr>
                <w:sz w:val="22"/>
                <w:szCs w:val="22"/>
                <w:lang w:val="en-CA"/>
              </w:rPr>
              <w:lastRenderedPageBreak/>
              <w:t>The changes to paragraph 110 are withdrawn, and the changes to paragraph 507 are confined to adding “classification”, as follows:</w:t>
            </w:r>
          </w:p>
          <w:p w14:paraId="24AE859C" w14:textId="77777777" w:rsidR="00A8687C" w:rsidRPr="00013118" w:rsidRDefault="00A8687C">
            <w:pPr>
              <w:ind w:left="720"/>
              <w:rPr>
                <w:sz w:val="22"/>
                <w:szCs w:val="22"/>
                <w:lang w:val="en-CA"/>
              </w:rPr>
            </w:pPr>
          </w:p>
          <w:p w14:paraId="564868D2" w14:textId="77777777" w:rsidR="00A8687C" w:rsidRPr="00013118" w:rsidRDefault="00A8687C">
            <w:pPr>
              <w:ind w:left="720"/>
              <w:rPr>
                <w:sz w:val="22"/>
                <w:szCs w:val="22"/>
                <w:lang w:val="en-CA"/>
              </w:rPr>
            </w:pPr>
            <w:r w:rsidRPr="00013118">
              <w:rPr>
                <w:sz w:val="22"/>
                <w:szCs w:val="22"/>
                <w:lang w:val="en-CA"/>
              </w:rPr>
              <w:t xml:space="preserve">OTHER DANGEROUS PROPERTIES OF CONTENTS </w:t>
            </w:r>
          </w:p>
          <w:p w14:paraId="32EA1C87" w14:textId="77777777" w:rsidR="00A8687C" w:rsidRPr="00013118" w:rsidRDefault="00A8687C">
            <w:pPr>
              <w:ind w:left="720"/>
              <w:rPr>
                <w:sz w:val="22"/>
                <w:szCs w:val="22"/>
                <w:lang w:val="en-CA"/>
              </w:rPr>
            </w:pPr>
            <w:r w:rsidRPr="00013118">
              <w:rPr>
                <w:sz w:val="22"/>
                <w:szCs w:val="22"/>
                <w:lang w:val="en-CA"/>
              </w:rPr>
              <w:t xml:space="preserve">507. In addition to the radioactive and fissile properties, any other dangerous properties of the contents of the package, such as explosiveness, flammability, pyrophoricity, chemical toxicity and corrosiveness, shall be taken into account in the </w:t>
            </w:r>
            <w:r w:rsidRPr="00013118">
              <w:rPr>
                <w:b/>
                <w:bCs/>
                <w:color w:val="0070C0"/>
                <w:sz w:val="22"/>
                <w:szCs w:val="22"/>
                <w:u w:val="single"/>
                <w:lang w:val="en-CA"/>
              </w:rPr>
              <w:t>classification,</w:t>
            </w:r>
            <w:r w:rsidRPr="00013118">
              <w:rPr>
                <w:sz w:val="22"/>
                <w:szCs w:val="22"/>
                <w:lang w:val="en-CA"/>
              </w:rPr>
              <w:t xml:space="preserve"> packing, labelling, marking, placarding, storage and transport in order to be in compliance with the relevant transport regulations for dangerous goods of each of the countries through or into which the materials will be transported, and, where applicable, with the regulations of the cognizant transport organizations, as well as these Regulations.</w:t>
            </w:r>
          </w:p>
          <w:p w14:paraId="5A553185" w14:textId="77777777" w:rsidR="00A8687C" w:rsidRPr="00013118" w:rsidRDefault="00A8687C">
            <w:pPr>
              <w:jc w:val="both"/>
              <w:rPr>
                <w:rFonts w:eastAsia="Yu Mincho"/>
                <w:color w:val="000000" w:themeColor="text1"/>
                <w:sz w:val="22"/>
                <w:szCs w:val="22"/>
                <w:lang w:eastAsia="ja-JP"/>
              </w:rPr>
            </w:pPr>
          </w:p>
          <w:p w14:paraId="1159AA4A" w14:textId="77777777" w:rsidR="00A8687C" w:rsidRPr="00E03811" w:rsidRDefault="00A8687C">
            <w:pPr>
              <w:jc w:val="both"/>
              <w:rPr>
                <w:rFonts w:eastAsia="Yu Mincho"/>
                <w:color w:val="000000" w:themeColor="text1"/>
                <w:sz w:val="20"/>
                <w:lang w:eastAsia="ja-JP"/>
              </w:rPr>
            </w:pPr>
          </w:p>
          <w:p w14:paraId="37E68CBC" w14:textId="77777777" w:rsidR="00A8687C" w:rsidRPr="00E03811" w:rsidRDefault="00A8687C">
            <w:pPr>
              <w:ind w:firstLine="300"/>
              <w:jc w:val="both"/>
              <w:rPr>
                <w:rFonts w:eastAsia="Yu Mincho"/>
                <w:b/>
                <w:bCs/>
                <w:color w:val="000000" w:themeColor="text1"/>
                <w:sz w:val="20"/>
                <w:lang w:eastAsia="ja-JP"/>
              </w:rPr>
            </w:pPr>
            <w:r w:rsidRPr="00E03811">
              <w:rPr>
                <w:rFonts w:eastAsia="Yu Mincho"/>
                <w:b/>
                <w:bCs/>
                <w:color w:val="000000" w:themeColor="text1"/>
                <w:sz w:val="20"/>
                <w:lang w:eastAsia="ja-JP"/>
              </w:rPr>
              <w:t>TTEG-OM recommends accepting with modification considering the comments above.</w:t>
            </w:r>
          </w:p>
          <w:p w14:paraId="22B1D673" w14:textId="77777777" w:rsidR="00A8687C" w:rsidRPr="005F6F1B" w:rsidRDefault="00A8687C"/>
        </w:tc>
      </w:tr>
      <w:tr w:rsidR="00A8687C" w:rsidRPr="004E7B26" w14:paraId="787EFA3A" w14:textId="77777777">
        <w:trPr>
          <w:trHeight w:val="1960"/>
          <w:jc w:val="center"/>
        </w:trPr>
        <w:tc>
          <w:tcPr>
            <w:tcW w:w="514" w:type="pct"/>
            <w:gridSpan w:val="3"/>
            <w:shd w:val="clear" w:color="auto" w:fill="auto"/>
          </w:tcPr>
          <w:p w14:paraId="1BA76A6A" w14:textId="77777777" w:rsidR="00A8687C" w:rsidRPr="004E7B26" w:rsidRDefault="00A8687C">
            <w:r w:rsidRPr="00821F5C">
              <w:lastRenderedPageBreak/>
              <w:t>Comment from Japan</w:t>
            </w:r>
          </w:p>
        </w:tc>
        <w:tc>
          <w:tcPr>
            <w:tcW w:w="312" w:type="pct"/>
            <w:shd w:val="clear" w:color="auto" w:fill="auto"/>
            <w:vAlign w:val="center"/>
          </w:tcPr>
          <w:p w14:paraId="00AA1EA8" w14:textId="77777777" w:rsidR="00A8687C" w:rsidRPr="004E7B26" w:rsidRDefault="00A8687C"/>
        </w:tc>
        <w:tc>
          <w:tcPr>
            <w:tcW w:w="585" w:type="pct"/>
            <w:shd w:val="clear" w:color="auto" w:fill="auto"/>
            <w:vAlign w:val="center"/>
          </w:tcPr>
          <w:p w14:paraId="1966C4B6" w14:textId="77777777" w:rsidR="00A8687C" w:rsidRPr="004E7B26" w:rsidRDefault="00A8687C"/>
        </w:tc>
        <w:tc>
          <w:tcPr>
            <w:tcW w:w="296" w:type="pct"/>
            <w:shd w:val="clear" w:color="auto" w:fill="auto"/>
            <w:vAlign w:val="center"/>
          </w:tcPr>
          <w:p w14:paraId="16953E02" w14:textId="77777777" w:rsidR="00A8687C" w:rsidRPr="004E7B26" w:rsidRDefault="00A8687C">
            <w:r>
              <w:rPr>
                <w:rFonts w:eastAsia="Yu Mincho" w:hint="eastAsia"/>
                <w:lang w:eastAsia="ja-JP"/>
              </w:rPr>
              <w:t>N</w:t>
            </w:r>
            <w:r>
              <w:rPr>
                <w:rFonts w:eastAsia="Yu Mincho"/>
                <w:lang w:eastAsia="ja-JP"/>
              </w:rPr>
              <w:t>o</w:t>
            </w:r>
          </w:p>
        </w:tc>
        <w:tc>
          <w:tcPr>
            <w:tcW w:w="262" w:type="pct"/>
            <w:gridSpan w:val="2"/>
            <w:shd w:val="clear" w:color="auto" w:fill="auto"/>
            <w:vAlign w:val="center"/>
          </w:tcPr>
          <w:p w14:paraId="76788111" w14:textId="77777777" w:rsidR="00A8687C" w:rsidRPr="004E7B26" w:rsidRDefault="00A8687C">
            <w:r>
              <w:rPr>
                <w:rFonts w:eastAsia="Yu Mincho" w:hint="eastAsia"/>
                <w:lang w:eastAsia="ja-JP"/>
              </w:rPr>
              <w:t>X</w:t>
            </w:r>
          </w:p>
        </w:tc>
        <w:tc>
          <w:tcPr>
            <w:tcW w:w="3031" w:type="pct"/>
            <w:shd w:val="clear" w:color="auto" w:fill="auto"/>
            <w:vAlign w:val="center"/>
          </w:tcPr>
          <w:p w14:paraId="07FC636D" w14:textId="77777777" w:rsidR="00A8687C" w:rsidRPr="004E7B26" w:rsidRDefault="00A8687C">
            <w:pPr>
              <w:ind w:firstLine="300"/>
              <w:jc w:val="both"/>
            </w:pPr>
            <w:r>
              <w:rPr>
                <w:rFonts w:eastAsia="Yu Mincho"/>
                <w:color w:val="000000" w:themeColor="text1"/>
                <w:sz w:val="20"/>
                <w:lang w:eastAsia="ja-JP"/>
              </w:rPr>
              <w:t xml:space="preserve">In the discussion of TTEG-OM, </w:t>
            </w:r>
            <w:r w:rsidRPr="007043F4">
              <w:rPr>
                <w:rFonts w:eastAsia="Yu Mincho"/>
                <w:color w:val="000000" w:themeColor="text1"/>
                <w:sz w:val="20"/>
                <w:lang w:eastAsia="ja-JP"/>
              </w:rPr>
              <w:t>it is considered to be an intention to add the classification of dangerous goods, the term "Classification" is used only for the classification of radioactive materials, packages and fissile materials in SSR-6 (Rev.1). Such intent will not be realized if this proposal is accepted and they are already defined in UNOB, therefore additional definitions are not necessary.</w:t>
            </w:r>
          </w:p>
        </w:tc>
      </w:tr>
      <w:tr w:rsidR="00A8687C" w:rsidRPr="004E7B26" w14:paraId="231A5C0A" w14:textId="77777777">
        <w:trPr>
          <w:trHeight w:val="1960"/>
          <w:jc w:val="center"/>
        </w:trPr>
        <w:tc>
          <w:tcPr>
            <w:tcW w:w="514" w:type="pct"/>
            <w:gridSpan w:val="3"/>
            <w:tcBorders>
              <w:top w:val="single" w:sz="12" w:space="0" w:color="auto"/>
              <w:left w:val="single" w:sz="12" w:space="0" w:color="auto"/>
              <w:bottom w:val="single" w:sz="12" w:space="0" w:color="auto"/>
              <w:right w:val="single" w:sz="12" w:space="0" w:color="auto"/>
            </w:tcBorders>
            <w:shd w:val="clear" w:color="auto" w:fill="auto"/>
          </w:tcPr>
          <w:p w14:paraId="3A5274AA" w14:textId="77777777" w:rsidR="00A8687C" w:rsidRPr="00DB3263" w:rsidRDefault="00A8687C">
            <w:r w:rsidRPr="00DB3263">
              <w:t>USA Rebuttal</w:t>
            </w:r>
          </w:p>
        </w:tc>
        <w:tc>
          <w:tcPr>
            <w:tcW w:w="312" w:type="pct"/>
            <w:tcBorders>
              <w:top w:val="single" w:sz="12" w:space="0" w:color="auto"/>
              <w:left w:val="single" w:sz="12" w:space="0" w:color="auto"/>
              <w:bottom w:val="single" w:sz="12" w:space="0" w:color="auto"/>
              <w:right w:val="single" w:sz="12" w:space="0" w:color="auto"/>
            </w:tcBorders>
            <w:shd w:val="clear" w:color="auto" w:fill="auto"/>
            <w:vAlign w:val="center"/>
          </w:tcPr>
          <w:p w14:paraId="08525F53" w14:textId="77777777" w:rsidR="00A8687C" w:rsidRPr="00DB3263" w:rsidRDefault="00A8687C"/>
        </w:tc>
        <w:tc>
          <w:tcPr>
            <w:tcW w:w="585" w:type="pct"/>
            <w:tcBorders>
              <w:top w:val="single" w:sz="12" w:space="0" w:color="auto"/>
              <w:left w:val="single" w:sz="12" w:space="0" w:color="auto"/>
              <w:bottom w:val="single" w:sz="12" w:space="0" w:color="auto"/>
              <w:right w:val="single" w:sz="12" w:space="0" w:color="auto"/>
            </w:tcBorders>
            <w:shd w:val="clear" w:color="auto" w:fill="auto"/>
            <w:vAlign w:val="center"/>
          </w:tcPr>
          <w:p w14:paraId="5B1FA427" w14:textId="77777777" w:rsidR="00A8687C" w:rsidRPr="00DB3263" w:rsidRDefault="00A8687C"/>
        </w:tc>
        <w:tc>
          <w:tcPr>
            <w:tcW w:w="296" w:type="pct"/>
            <w:tcBorders>
              <w:top w:val="single" w:sz="12" w:space="0" w:color="auto"/>
              <w:left w:val="single" w:sz="12" w:space="0" w:color="auto"/>
              <w:bottom w:val="single" w:sz="12" w:space="0" w:color="auto"/>
              <w:right w:val="single" w:sz="12" w:space="0" w:color="auto"/>
            </w:tcBorders>
            <w:shd w:val="clear" w:color="auto" w:fill="auto"/>
            <w:vAlign w:val="center"/>
          </w:tcPr>
          <w:p w14:paraId="67E9646D" w14:textId="77777777" w:rsidR="00A8687C" w:rsidRPr="00DB3263" w:rsidRDefault="00A8687C">
            <w:pPr>
              <w:rPr>
                <w:rFonts w:eastAsia="Yu Mincho"/>
                <w:lang w:eastAsia="ja-JP"/>
              </w:rPr>
            </w:pPr>
            <w:r w:rsidRPr="00DB3263">
              <w:rPr>
                <w:rFonts w:eastAsia="Yu Mincho"/>
                <w:lang w:eastAsia="ja-JP"/>
              </w:rPr>
              <w:t>No</w:t>
            </w:r>
          </w:p>
        </w:tc>
        <w:tc>
          <w:tcPr>
            <w:tcW w:w="262" w:type="pct"/>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FBE97E3" w14:textId="77777777" w:rsidR="00A8687C" w:rsidRPr="00DB3263" w:rsidRDefault="00A8687C">
            <w:pPr>
              <w:rPr>
                <w:rFonts w:eastAsia="Yu Mincho"/>
                <w:lang w:eastAsia="ja-JP"/>
              </w:rPr>
            </w:pPr>
            <w:r w:rsidRPr="00DB3263">
              <w:rPr>
                <w:rFonts w:eastAsia="Yu Mincho"/>
                <w:lang w:eastAsia="ja-JP"/>
              </w:rPr>
              <w:t>Reject</w:t>
            </w:r>
          </w:p>
        </w:tc>
        <w:tc>
          <w:tcPr>
            <w:tcW w:w="3031" w:type="pct"/>
            <w:tcBorders>
              <w:top w:val="single" w:sz="12" w:space="0" w:color="auto"/>
              <w:left w:val="single" w:sz="12" w:space="0" w:color="auto"/>
              <w:bottom w:val="single" w:sz="12" w:space="0" w:color="auto"/>
              <w:right w:val="single" w:sz="12" w:space="0" w:color="auto"/>
            </w:tcBorders>
            <w:shd w:val="clear" w:color="auto" w:fill="auto"/>
            <w:vAlign w:val="center"/>
          </w:tcPr>
          <w:p w14:paraId="4DD5EE0E" w14:textId="77777777" w:rsidR="00A8687C" w:rsidRPr="00DB3263" w:rsidRDefault="00A8687C">
            <w:pPr>
              <w:ind w:firstLine="300"/>
              <w:jc w:val="both"/>
              <w:rPr>
                <w:rFonts w:eastAsia="Yu Mincho"/>
                <w:color w:val="000000" w:themeColor="text1"/>
                <w:sz w:val="20"/>
                <w:lang w:eastAsia="ja-JP"/>
              </w:rPr>
            </w:pPr>
            <w:r w:rsidRPr="00DB3263">
              <w:rPr>
                <w:rFonts w:eastAsia="Yu Mincho"/>
                <w:color w:val="000000" w:themeColor="text1"/>
                <w:sz w:val="20"/>
                <w:lang w:eastAsia="ja-JP"/>
              </w:rPr>
              <w:t>Do not agree with need for such specificity as UNOB does not always apply between countries (US and Canada for example)</w:t>
            </w:r>
          </w:p>
        </w:tc>
      </w:tr>
      <w:tr w:rsidR="00A8687C" w:rsidRPr="004E7B26" w14:paraId="5E73BD12" w14:textId="77777777">
        <w:trPr>
          <w:trHeight w:val="1960"/>
          <w:jc w:val="center"/>
        </w:trPr>
        <w:tc>
          <w:tcPr>
            <w:tcW w:w="514" w:type="pct"/>
            <w:gridSpan w:val="3"/>
          </w:tcPr>
          <w:p w14:paraId="4549B403" w14:textId="77777777" w:rsidR="00A8687C" w:rsidRPr="004E7B26" w:rsidRDefault="00A8687C">
            <w:pPr>
              <w:rPr>
                <w:sz w:val="22"/>
                <w:szCs w:val="18"/>
              </w:rPr>
            </w:pPr>
            <w:r w:rsidRPr="004E7B26">
              <w:t>TRANSSC 45 Decision</w:t>
            </w:r>
          </w:p>
        </w:tc>
        <w:tc>
          <w:tcPr>
            <w:tcW w:w="312" w:type="pct"/>
            <w:vAlign w:val="center"/>
          </w:tcPr>
          <w:p w14:paraId="378BC2C3" w14:textId="77777777" w:rsidR="00A8687C" w:rsidRPr="004E7B26" w:rsidRDefault="00A8687C"/>
        </w:tc>
        <w:tc>
          <w:tcPr>
            <w:tcW w:w="585" w:type="pct"/>
            <w:vAlign w:val="center"/>
          </w:tcPr>
          <w:p w14:paraId="07BB8D5B" w14:textId="77777777" w:rsidR="00A8687C" w:rsidRPr="004E7B26" w:rsidRDefault="00A8687C">
            <w:r>
              <w:t>X</w:t>
            </w:r>
          </w:p>
        </w:tc>
        <w:tc>
          <w:tcPr>
            <w:tcW w:w="296" w:type="pct"/>
            <w:vAlign w:val="center"/>
          </w:tcPr>
          <w:p w14:paraId="412A9FB8" w14:textId="77777777" w:rsidR="00A8687C" w:rsidRPr="004E7B26" w:rsidRDefault="00A8687C"/>
        </w:tc>
        <w:tc>
          <w:tcPr>
            <w:tcW w:w="262" w:type="pct"/>
            <w:gridSpan w:val="2"/>
            <w:vAlign w:val="center"/>
          </w:tcPr>
          <w:p w14:paraId="1B3E3082" w14:textId="77777777" w:rsidR="00A8687C" w:rsidRPr="004E7B26" w:rsidRDefault="00A8687C"/>
        </w:tc>
        <w:tc>
          <w:tcPr>
            <w:tcW w:w="3031" w:type="pct"/>
            <w:vAlign w:val="center"/>
          </w:tcPr>
          <w:p w14:paraId="3BD7BCD3" w14:textId="77777777" w:rsidR="00A8687C" w:rsidRPr="004E7B26" w:rsidRDefault="00A8687C">
            <w:pPr>
              <w:ind w:firstLine="300"/>
              <w:jc w:val="both"/>
            </w:pPr>
            <w:r>
              <w:t>Canada to further develop modified text in accordance with the discussions in TRANSSC 45.</w:t>
            </w:r>
          </w:p>
        </w:tc>
      </w:tr>
      <w:tr w:rsidR="00D628F9" w:rsidRPr="004E7B26" w14:paraId="5BDCA7F7" w14:textId="77777777">
        <w:trPr>
          <w:trHeight w:val="1960"/>
          <w:jc w:val="center"/>
        </w:trPr>
        <w:tc>
          <w:tcPr>
            <w:tcW w:w="514" w:type="pct"/>
            <w:gridSpan w:val="3"/>
          </w:tcPr>
          <w:p w14:paraId="62DD3B75" w14:textId="7EAF1927" w:rsidR="00D628F9" w:rsidRPr="004E7B26" w:rsidRDefault="00D628F9">
            <w:r>
              <w:t>Modified text from Canada on CDN-08</w:t>
            </w:r>
          </w:p>
        </w:tc>
        <w:tc>
          <w:tcPr>
            <w:tcW w:w="312" w:type="pct"/>
            <w:vAlign w:val="center"/>
          </w:tcPr>
          <w:p w14:paraId="5C3EE665" w14:textId="77777777" w:rsidR="00D628F9" w:rsidRPr="004E7B26" w:rsidRDefault="00D628F9"/>
        </w:tc>
        <w:tc>
          <w:tcPr>
            <w:tcW w:w="585" w:type="pct"/>
            <w:vAlign w:val="center"/>
          </w:tcPr>
          <w:p w14:paraId="7419AA4C" w14:textId="77777777" w:rsidR="00D628F9" w:rsidRDefault="00D628F9"/>
        </w:tc>
        <w:tc>
          <w:tcPr>
            <w:tcW w:w="296" w:type="pct"/>
            <w:vAlign w:val="center"/>
          </w:tcPr>
          <w:p w14:paraId="17A71E3F" w14:textId="77777777" w:rsidR="00D628F9" w:rsidRPr="004E7B26" w:rsidRDefault="00D628F9"/>
        </w:tc>
        <w:tc>
          <w:tcPr>
            <w:tcW w:w="262" w:type="pct"/>
            <w:gridSpan w:val="2"/>
            <w:vAlign w:val="center"/>
          </w:tcPr>
          <w:p w14:paraId="01401B73" w14:textId="77777777" w:rsidR="00D628F9" w:rsidRPr="004E7B26" w:rsidRDefault="00D628F9"/>
        </w:tc>
        <w:tc>
          <w:tcPr>
            <w:tcW w:w="3031" w:type="pct"/>
            <w:vAlign w:val="center"/>
          </w:tcPr>
          <w:p w14:paraId="2029F050" w14:textId="6F23F1E6" w:rsidR="00D628F9" w:rsidRDefault="00D628F9" w:rsidP="00D628F9">
            <w:pPr>
              <w:rPr>
                <w:lang w:val="en-CA"/>
              </w:rPr>
            </w:pPr>
            <w:r>
              <w:rPr>
                <w:lang w:val="en-CA"/>
              </w:rPr>
              <w:t>Provided in email from Canada dated 8 March 2023:</w:t>
            </w:r>
          </w:p>
          <w:p w14:paraId="684D9227" w14:textId="77777777" w:rsidR="00D628F9" w:rsidRDefault="00D628F9" w:rsidP="00D628F9">
            <w:pPr>
              <w:rPr>
                <w:lang w:val="en-CA"/>
              </w:rPr>
            </w:pPr>
          </w:p>
          <w:p w14:paraId="4842DEE6" w14:textId="1E64E821" w:rsidR="00D628F9" w:rsidRDefault="00D628F9" w:rsidP="00D628F9">
            <w:pPr>
              <w:rPr>
                <w:rFonts w:eastAsiaTheme="minorHAnsi"/>
                <w:sz w:val="22"/>
                <w:lang w:val="en-CA"/>
              </w:rPr>
            </w:pPr>
            <w:r>
              <w:rPr>
                <w:lang w:val="en-CA"/>
              </w:rPr>
              <w:t>As agreed during TRANSSC 45, Japan and Canada have reviewed proposals CDN-08 and CDN-09. The result of our discussion is as follows:</w:t>
            </w:r>
          </w:p>
          <w:p w14:paraId="486DFB84" w14:textId="77777777" w:rsidR="00D628F9" w:rsidRDefault="00D628F9" w:rsidP="00D628F9">
            <w:pPr>
              <w:rPr>
                <w:lang w:val="en-CA"/>
              </w:rPr>
            </w:pPr>
          </w:p>
          <w:p w14:paraId="3E56C840" w14:textId="77777777" w:rsidR="00D628F9" w:rsidRDefault="00D628F9" w:rsidP="00D628F9">
            <w:pPr>
              <w:rPr>
                <w:b/>
                <w:bCs/>
                <w:u w:val="single"/>
                <w:lang w:val="en-CA"/>
              </w:rPr>
            </w:pPr>
            <w:r>
              <w:rPr>
                <w:b/>
                <w:bCs/>
                <w:u w:val="single"/>
                <w:lang w:val="en-CA"/>
              </w:rPr>
              <w:t>CDN-08</w:t>
            </w:r>
          </w:p>
          <w:p w14:paraId="224D1C2A" w14:textId="77777777" w:rsidR="00D628F9" w:rsidRDefault="00D628F9" w:rsidP="00D628F9">
            <w:pPr>
              <w:rPr>
                <w:lang w:val="en-CA"/>
              </w:rPr>
            </w:pPr>
            <w:r>
              <w:rPr>
                <w:lang w:val="en-CA"/>
              </w:rPr>
              <w:t>The original proposed changes to paragraph 110 are withdrawn, and the change to paragraph 507 is confined to adding “classification”, as follows:</w:t>
            </w:r>
          </w:p>
          <w:p w14:paraId="033E33BB" w14:textId="77777777" w:rsidR="00D628F9" w:rsidRDefault="00D628F9" w:rsidP="00D628F9">
            <w:pPr>
              <w:rPr>
                <w:lang w:val="en-CA"/>
              </w:rPr>
            </w:pPr>
          </w:p>
          <w:p w14:paraId="1369C5F9" w14:textId="2F1B277B" w:rsidR="00D628F9" w:rsidRPr="00D628F9" w:rsidRDefault="00D628F9" w:rsidP="00D628F9">
            <w:pPr>
              <w:rPr>
                <w:lang w:val="en-CA"/>
              </w:rPr>
            </w:pPr>
            <w:r>
              <w:rPr>
                <w:color w:val="000000"/>
                <w:lang w:val="en-CA"/>
              </w:rPr>
              <w:t xml:space="preserve">507. In addition to the radioactive and fissile properties, any other dangerous properties of the contents of the package, such as explosiveness, flammability, pyrophoricity, chemical toxicity and corrosiveness, shall be taken into account in the </w:t>
            </w:r>
            <w:r>
              <w:rPr>
                <w:color w:val="0070C0"/>
                <w:u w:val="single"/>
                <w:lang w:val="en-CA"/>
              </w:rPr>
              <w:t>classification,</w:t>
            </w:r>
            <w:r>
              <w:rPr>
                <w:color w:val="000000"/>
                <w:lang w:val="en-CA"/>
              </w:rPr>
              <w:t xml:space="preserve"> packing, labelling, marking, placarding, storage and transport in order to be in compliance with the relevant transport regulations for dangerous goods of each of the countries through or into which the materials will be transported, and, where applicable, with the regulations of the cognizant transport organizations, as well as these Regulations.</w:t>
            </w:r>
          </w:p>
        </w:tc>
      </w:tr>
      <w:tr w:rsidR="007C7586" w:rsidRPr="004E7B26" w14:paraId="7A3E7649" w14:textId="77777777">
        <w:trPr>
          <w:trHeight w:val="1960"/>
          <w:jc w:val="center"/>
        </w:trPr>
        <w:tc>
          <w:tcPr>
            <w:tcW w:w="514" w:type="pct"/>
            <w:gridSpan w:val="3"/>
          </w:tcPr>
          <w:p w14:paraId="7EA23A4E" w14:textId="55F49949" w:rsidR="007C7586" w:rsidRDefault="007C7586">
            <w:r>
              <w:lastRenderedPageBreak/>
              <w:t>TTEG-OM recommendation at TRANSSC 46</w:t>
            </w:r>
          </w:p>
        </w:tc>
        <w:tc>
          <w:tcPr>
            <w:tcW w:w="312" w:type="pct"/>
            <w:vAlign w:val="center"/>
          </w:tcPr>
          <w:p w14:paraId="30A3AC49" w14:textId="77777777" w:rsidR="007C7586" w:rsidRPr="004E7B26" w:rsidRDefault="007C7586"/>
        </w:tc>
        <w:tc>
          <w:tcPr>
            <w:tcW w:w="585" w:type="pct"/>
            <w:vAlign w:val="center"/>
          </w:tcPr>
          <w:p w14:paraId="1215405E" w14:textId="77777777" w:rsidR="007C7586" w:rsidRDefault="007C7586"/>
        </w:tc>
        <w:tc>
          <w:tcPr>
            <w:tcW w:w="296" w:type="pct"/>
            <w:vAlign w:val="center"/>
          </w:tcPr>
          <w:p w14:paraId="54531370" w14:textId="77777777" w:rsidR="007C7586" w:rsidRPr="004E7B26" w:rsidRDefault="007C7586"/>
        </w:tc>
        <w:tc>
          <w:tcPr>
            <w:tcW w:w="262" w:type="pct"/>
            <w:gridSpan w:val="2"/>
            <w:vAlign w:val="center"/>
          </w:tcPr>
          <w:p w14:paraId="121D9FDC" w14:textId="77777777" w:rsidR="007C7586" w:rsidRPr="004E7B26" w:rsidRDefault="007C7586"/>
        </w:tc>
        <w:tc>
          <w:tcPr>
            <w:tcW w:w="3031" w:type="pct"/>
            <w:vAlign w:val="center"/>
          </w:tcPr>
          <w:p w14:paraId="158A6B2E" w14:textId="2EFFF7F4" w:rsidR="007C7586" w:rsidRDefault="007C7586" w:rsidP="00D628F9">
            <w:pPr>
              <w:rPr>
                <w:lang w:val="en-CA"/>
              </w:rPr>
            </w:pPr>
            <w:r>
              <w:rPr>
                <w:lang w:val="en-CA"/>
              </w:rPr>
              <w:t>TTEG-OM proposed to accept the current text.</w:t>
            </w:r>
          </w:p>
        </w:tc>
      </w:tr>
      <w:tr w:rsidR="007C7586" w:rsidRPr="004E7B26" w14:paraId="473FF514" w14:textId="77777777">
        <w:trPr>
          <w:trHeight w:val="1960"/>
          <w:jc w:val="center"/>
        </w:trPr>
        <w:tc>
          <w:tcPr>
            <w:tcW w:w="514" w:type="pct"/>
            <w:gridSpan w:val="3"/>
          </w:tcPr>
          <w:p w14:paraId="7BE82F13" w14:textId="3AA0EC6D" w:rsidR="007C7586" w:rsidRDefault="007C7586">
            <w:r>
              <w:t>TRANSSC 46 Decision</w:t>
            </w:r>
          </w:p>
        </w:tc>
        <w:tc>
          <w:tcPr>
            <w:tcW w:w="312" w:type="pct"/>
            <w:vAlign w:val="center"/>
          </w:tcPr>
          <w:p w14:paraId="1562F45A" w14:textId="77777777" w:rsidR="007C7586" w:rsidRPr="004E7B26" w:rsidRDefault="007C7586"/>
        </w:tc>
        <w:tc>
          <w:tcPr>
            <w:tcW w:w="585" w:type="pct"/>
            <w:vAlign w:val="center"/>
          </w:tcPr>
          <w:p w14:paraId="1044CB55" w14:textId="77777777" w:rsidR="007C7586" w:rsidRDefault="007C7586"/>
        </w:tc>
        <w:tc>
          <w:tcPr>
            <w:tcW w:w="296" w:type="pct"/>
            <w:vAlign w:val="center"/>
          </w:tcPr>
          <w:p w14:paraId="3A393CEB" w14:textId="77777777" w:rsidR="007C7586" w:rsidRPr="004E7B26" w:rsidRDefault="007C7586"/>
        </w:tc>
        <w:tc>
          <w:tcPr>
            <w:tcW w:w="262" w:type="pct"/>
            <w:gridSpan w:val="2"/>
            <w:vAlign w:val="center"/>
          </w:tcPr>
          <w:p w14:paraId="40E2D053" w14:textId="77777777" w:rsidR="007C7586" w:rsidRPr="004E7B26" w:rsidRDefault="007C7586"/>
        </w:tc>
        <w:tc>
          <w:tcPr>
            <w:tcW w:w="3031" w:type="pct"/>
            <w:vAlign w:val="center"/>
          </w:tcPr>
          <w:p w14:paraId="585EC888" w14:textId="48D984CF" w:rsidR="007C7586" w:rsidRDefault="007C7586" w:rsidP="00D628F9">
            <w:pPr>
              <w:rPr>
                <w:lang w:val="en-CA"/>
              </w:rPr>
            </w:pPr>
            <w:r>
              <w:rPr>
                <w:lang w:val="en-CA"/>
              </w:rPr>
              <w:t xml:space="preserve">TRANSSC accepted the recommendation of TTEG-OM to accept the modified text. </w:t>
            </w:r>
          </w:p>
        </w:tc>
      </w:tr>
    </w:tbl>
    <w:p w14:paraId="7D134529" w14:textId="77777777" w:rsidR="00E47EB0" w:rsidRDefault="00E47EB0" w:rsidP="00E47EB0"/>
    <w:p w14:paraId="3740E574" w14:textId="1B269DAD" w:rsidR="00E47EB0" w:rsidRDefault="00E47EB0" w:rsidP="00E47EB0">
      <w:pPr>
        <w:overflowPunct/>
        <w:autoSpaceDE/>
        <w:autoSpaceDN/>
        <w:adjustRightInd/>
        <w:spacing w:after="160" w:line="259" w:lineRule="auto"/>
        <w:textAlignment w:val="auto"/>
      </w:pPr>
    </w:p>
    <w:p w14:paraId="405BC66D" w14:textId="77777777" w:rsidR="00AE15AA" w:rsidRDefault="00AE15AA" w:rsidP="00AE15AA"/>
    <w:p w14:paraId="1BD808E9" w14:textId="77777777" w:rsidR="00AE15AA" w:rsidRDefault="00AE15AA" w:rsidP="00AE15AA"/>
    <w:p w14:paraId="49DA86CB" w14:textId="77777777" w:rsidR="00AE15AA" w:rsidRDefault="00AE15AA" w:rsidP="00AE15AA"/>
    <w:p w14:paraId="60B6D927" w14:textId="77777777" w:rsidR="00AE15AA" w:rsidRDefault="00AE15AA" w:rsidP="00AE15AA"/>
    <w:p w14:paraId="6F7BDCFF" w14:textId="337BC31A" w:rsidR="000128B4" w:rsidRDefault="000128B4">
      <w:pPr>
        <w:overflowPunct/>
        <w:autoSpaceDE/>
        <w:autoSpaceDN/>
        <w:adjustRightInd/>
        <w:spacing w:after="160" w:line="259" w:lineRule="auto"/>
        <w:textAlignment w:val="auto"/>
      </w:pPr>
      <w:r>
        <w:br w:type="page"/>
      </w:r>
    </w:p>
    <w:p w14:paraId="0C4F2853" w14:textId="77777777" w:rsidR="004E7B26" w:rsidRDefault="004E7B26" w:rsidP="004E7B26">
      <w:pPr>
        <w:jc w:val="both"/>
        <w:rPr>
          <w:b/>
          <w:bCs/>
          <w:sz w:val="28"/>
          <w:szCs w:val="22"/>
        </w:rPr>
      </w:pPr>
      <w:r>
        <w:rPr>
          <w:b/>
          <w:bCs/>
          <w:sz w:val="28"/>
          <w:szCs w:val="22"/>
        </w:rPr>
        <w:lastRenderedPageBreak/>
        <w:t xml:space="preserve">Attachment </w:t>
      </w:r>
      <w:r w:rsidRPr="00F20829">
        <w:rPr>
          <w:b/>
          <w:bCs/>
          <w:sz w:val="28"/>
          <w:szCs w:val="22"/>
        </w:rPr>
        <w:t>WNTI-02A:</w:t>
      </w:r>
    </w:p>
    <w:p w14:paraId="53CABC1D" w14:textId="77777777" w:rsidR="004E7B26" w:rsidRDefault="004E7B26" w:rsidP="004E7B26">
      <w:pPr>
        <w:jc w:val="both"/>
      </w:pPr>
    </w:p>
    <w:p w14:paraId="239F74B6" w14:textId="77777777" w:rsidR="004E7B26" w:rsidRDefault="004E7B26" w:rsidP="004E7B26">
      <w:pPr>
        <w:snapToGrid w:val="0"/>
        <w:jc w:val="center"/>
      </w:pPr>
      <w:r>
        <w:t>Table 11</w:t>
      </w:r>
    </w:p>
    <w:p w14:paraId="374D2B3B" w14:textId="77777777" w:rsidR="004E7B26" w:rsidRDefault="004E7B26" w:rsidP="004E7B26">
      <w:pPr>
        <w:snapToGrid w:val="0"/>
        <w:jc w:val="center"/>
      </w:pPr>
    </w:p>
    <w:p w14:paraId="26804A5B" w14:textId="77777777" w:rsidR="004E7B26" w:rsidRDefault="004E7B26" w:rsidP="004E7B26">
      <w:pPr>
        <w:snapToGrid w:val="0"/>
        <w:jc w:val="center"/>
      </w:pPr>
    </w:p>
    <w:p w14:paraId="22B14952" w14:textId="77777777" w:rsidR="004E7B26" w:rsidRDefault="004E7B26" w:rsidP="004E7B26">
      <w:pPr>
        <w:snapToGrid w:val="0"/>
        <w:jc w:val="center"/>
      </w:pPr>
    </w:p>
    <w:p w14:paraId="0656947A" w14:textId="77777777" w:rsidR="004E7B26" w:rsidRDefault="004E7B26" w:rsidP="004E7B26">
      <w:pPr>
        <w:snapToGrid w:val="0"/>
        <w:jc w:val="center"/>
      </w:pPr>
    </w:p>
    <w:tbl>
      <w:tblPr>
        <w:tblW w:w="14192"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14192"/>
      </w:tblGrid>
      <w:tr w:rsidR="004E7B26" w:rsidRPr="00FD3840" w14:paraId="506E68BB" w14:textId="77777777">
        <w:trPr>
          <w:trHeight w:val="613"/>
          <w:jc w:val="center"/>
        </w:trPr>
        <w:tc>
          <w:tcPr>
            <w:tcW w:w="14192" w:type="dxa"/>
          </w:tcPr>
          <w:tbl>
            <w:tblPr>
              <w:tblStyle w:val="Grilledutableau1"/>
              <w:tblW w:w="11199" w:type="dxa"/>
              <w:tblLayout w:type="fixed"/>
              <w:tblLook w:val="04A0" w:firstRow="1" w:lastRow="0" w:firstColumn="1" w:lastColumn="0" w:noHBand="0" w:noVBand="1"/>
            </w:tblPr>
            <w:tblGrid>
              <w:gridCol w:w="6096"/>
              <w:gridCol w:w="2693"/>
              <w:gridCol w:w="2410"/>
            </w:tblGrid>
            <w:tr w:rsidR="004E7B26" w:rsidRPr="00FD3840" w14:paraId="3B1F0833" w14:textId="77777777">
              <w:tc>
                <w:tcPr>
                  <w:tcW w:w="6096" w:type="dxa"/>
                  <w:vMerge w:val="restart"/>
                  <w:tcBorders>
                    <w:left w:val="nil"/>
                    <w:right w:val="nil"/>
                  </w:tcBorders>
                  <w:vAlign w:val="center"/>
                </w:tcPr>
                <w:p w14:paraId="428ABCF3" w14:textId="77777777" w:rsidR="004E7B26" w:rsidRPr="00FD3840" w:rsidRDefault="004E7B26">
                  <w:pPr>
                    <w:rPr>
                      <w:rFonts w:ascii="Calibri" w:eastAsia="Arial" w:hAnsi="Calibri"/>
                      <w:i/>
                      <w:iCs/>
                      <w:color w:val="000000"/>
                      <w:spacing w:val="8"/>
                      <w:sz w:val="22"/>
                      <w:szCs w:val="18"/>
                      <w:lang w:val="en-IE"/>
                    </w:rPr>
                  </w:pPr>
                  <w:r w:rsidRPr="00FD3840">
                    <w:rPr>
                      <w:rFonts w:ascii="Calibri" w:eastAsia="Arial" w:hAnsi="Calibri"/>
                      <w:color w:val="000000"/>
                      <w:spacing w:val="8"/>
                      <w:sz w:val="22"/>
                      <w:szCs w:val="18"/>
                      <w:lang w:val="en-IE"/>
                    </w:rPr>
                    <w:t xml:space="preserve">Type of </w:t>
                  </w:r>
                  <w:r w:rsidRPr="00FD3840">
                    <w:rPr>
                      <w:rFonts w:ascii="Calibri" w:eastAsia="Arial" w:hAnsi="Calibri"/>
                      <w:i/>
                      <w:iCs/>
                      <w:color w:val="000000"/>
                      <w:spacing w:val="8"/>
                      <w:sz w:val="22"/>
                      <w:szCs w:val="18"/>
                      <w:lang w:val="en-IE"/>
                    </w:rPr>
                    <w:t xml:space="preserve">freight container </w:t>
                  </w:r>
                  <w:r w:rsidRPr="00FD3840">
                    <w:rPr>
                      <w:rFonts w:ascii="Calibri" w:eastAsia="Arial" w:hAnsi="Calibri"/>
                      <w:color w:val="000000"/>
                      <w:spacing w:val="8"/>
                      <w:sz w:val="22"/>
                      <w:szCs w:val="18"/>
                      <w:lang w:val="en-IE"/>
                    </w:rPr>
                    <w:t xml:space="preserve">or </w:t>
                  </w:r>
                  <w:r w:rsidRPr="00FD3840">
                    <w:rPr>
                      <w:rFonts w:ascii="Calibri" w:eastAsia="Arial" w:hAnsi="Calibri"/>
                      <w:i/>
                      <w:iCs/>
                      <w:color w:val="000000"/>
                      <w:spacing w:val="8"/>
                      <w:sz w:val="22"/>
                      <w:szCs w:val="18"/>
                      <w:lang w:val="en-IE"/>
                    </w:rPr>
                    <w:t>conveyance</w:t>
                  </w:r>
                </w:p>
              </w:tc>
              <w:tc>
                <w:tcPr>
                  <w:tcW w:w="5103" w:type="dxa"/>
                  <w:gridSpan w:val="2"/>
                  <w:tcBorders>
                    <w:left w:val="nil"/>
                    <w:bottom w:val="single" w:sz="4" w:space="0" w:color="auto"/>
                    <w:right w:val="nil"/>
                  </w:tcBorders>
                  <w:vAlign w:val="center"/>
                </w:tcPr>
                <w:p w14:paraId="5F7F8BB2" w14:textId="77777777" w:rsidR="004E7B26" w:rsidRPr="00FD3840" w:rsidRDefault="004E7B26">
                  <w:pPr>
                    <w:jc w:val="center"/>
                    <w:rPr>
                      <w:rFonts w:ascii="Calibri" w:eastAsia="Arial" w:hAnsi="Calibri"/>
                      <w:i/>
                      <w:iCs/>
                      <w:color w:val="000000"/>
                      <w:spacing w:val="8"/>
                      <w:sz w:val="22"/>
                      <w:szCs w:val="18"/>
                      <w:lang w:val="en-IE"/>
                    </w:rPr>
                  </w:pPr>
                  <w:r w:rsidRPr="00FD3840">
                    <w:rPr>
                      <w:rFonts w:ascii="Calibri" w:eastAsia="Arial" w:hAnsi="Calibri"/>
                      <w:color w:val="000000"/>
                      <w:spacing w:val="8"/>
                      <w:sz w:val="22"/>
                      <w:szCs w:val="18"/>
                      <w:lang w:val="en-IE"/>
                    </w:rPr>
                    <w:t xml:space="preserve">Limit on sum of CSIs in a </w:t>
                  </w:r>
                  <w:r w:rsidRPr="00FD3840">
                    <w:rPr>
                      <w:rFonts w:ascii="Calibri" w:eastAsia="Arial" w:hAnsi="Calibri"/>
                      <w:i/>
                      <w:iCs/>
                      <w:color w:val="000000"/>
                      <w:spacing w:val="8"/>
                      <w:sz w:val="22"/>
                      <w:szCs w:val="18"/>
                      <w:lang w:val="en-IE"/>
                    </w:rPr>
                    <w:t xml:space="preserve">freight container </w:t>
                  </w:r>
                  <w:r w:rsidRPr="00FD3840">
                    <w:rPr>
                      <w:rFonts w:ascii="Calibri" w:eastAsia="Arial" w:hAnsi="Calibri"/>
                      <w:color w:val="000000"/>
                      <w:spacing w:val="8"/>
                      <w:sz w:val="22"/>
                      <w:szCs w:val="18"/>
                      <w:lang w:val="en-IE"/>
                    </w:rPr>
                    <w:t xml:space="preserve">or aboard a </w:t>
                  </w:r>
                  <w:r w:rsidRPr="00FD3840">
                    <w:rPr>
                      <w:rFonts w:ascii="Calibri" w:eastAsia="Arial" w:hAnsi="Calibri"/>
                      <w:i/>
                      <w:iCs/>
                      <w:color w:val="000000"/>
                      <w:spacing w:val="8"/>
                      <w:sz w:val="22"/>
                      <w:szCs w:val="18"/>
                      <w:lang w:val="en-IE"/>
                    </w:rPr>
                    <w:t>conveyance</w:t>
                  </w:r>
                </w:p>
              </w:tc>
            </w:tr>
            <w:tr w:rsidR="004E7B26" w:rsidRPr="00FD3840" w14:paraId="571CFD4C" w14:textId="77777777">
              <w:tc>
                <w:tcPr>
                  <w:tcW w:w="6096" w:type="dxa"/>
                  <w:vMerge/>
                  <w:tcBorders>
                    <w:left w:val="nil"/>
                    <w:bottom w:val="single" w:sz="4" w:space="0" w:color="auto"/>
                    <w:right w:val="nil"/>
                  </w:tcBorders>
                </w:tcPr>
                <w:p w14:paraId="308A72E1" w14:textId="77777777" w:rsidR="004E7B26" w:rsidRPr="00FD3840" w:rsidRDefault="004E7B26">
                  <w:pPr>
                    <w:rPr>
                      <w:rFonts w:ascii="Calibri" w:eastAsia="Arial" w:hAnsi="Calibri"/>
                      <w:color w:val="000000"/>
                      <w:spacing w:val="8"/>
                      <w:sz w:val="22"/>
                      <w:szCs w:val="18"/>
                      <w:lang w:val="en-IE"/>
                    </w:rPr>
                  </w:pPr>
                </w:p>
              </w:tc>
              <w:tc>
                <w:tcPr>
                  <w:tcW w:w="2693" w:type="dxa"/>
                  <w:tcBorders>
                    <w:left w:val="nil"/>
                    <w:bottom w:val="single" w:sz="4" w:space="0" w:color="auto"/>
                    <w:right w:val="nil"/>
                  </w:tcBorders>
                </w:tcPr>
                <w:p w14:paraId="4A660039" w14:textId="77777777" w:rsidR="004E7B26" w:rsidRPr="00FD3840" w:rsidRDefault="004E7B26">
                  <w:pPr>
                    <w:rPr>
                      <w:rFonts w:ascii="Calibri" w:eastAsia="Arial" w:hAnsi="Calibri"/>
                      <w:i/>
                      <w:iCs/>
                      <w:color w:val="000000"/>
                      <w:spacing w:val="8"/>
                      <w:sz w:val="22"/>
                      <w:szCs w:val="18"/>
                      <w:lang w:val="en-IE"/>
                    </w:rPr>
                  </w:pPr>
                  <w:r w:rsidRPr="00FD3840">
                    <w:rPr>
                      <w:rFonts w:ascii="Calibri" w:eastAsia="Arial" w:hAnsi="Calibri"/>
                      <w:color w:val="000000"/>
                      <w:spacing w:val="8"/>
                      <w:sz w:val="22"/>
                      <w:szCs w:val="18"/>
                      <w:lang w:val="en-IE"/>
                    </w:rPr>
                    <w:t xml:space="preserve">Not under </w:t>
                  </w:r>
                  <w:r w:rsidRPr="00FD3840">
                    <w:rPr>
                      <w:rFonts w:ascii="Calibri" w:eastAsia="Arial" w:hAnsi="Calibri"/>
                      <w:i/>
                      <w:iCs/>
                      <w:color w:val="000000"/>
                      <w:spacing w:val="8"/>
                      <w:sz w:val="22"/>
                      <w:szCs w:val="18"/>
                      <w:lang w:val="en-IE"/>
                    </w:rPr>
                    <w:t>exclusive use</w:t>
                  </w:r>
                </w:p>
              </w:tc>
              <w:tc>
                <w:tcPr>
                  <w:tcW w:w="2410" w:type="dxa"/>
                  <w:tcBorders>
                    <w:left w:val="nil"/>
                    <w:bottom w:val="single" w:sz="4" w:space="0" w:color="auto"/>
                    <w:right w:val="nil"/>
                  </w:tcBorders>
                </w:tcPr>
                <w:p w14:paraId="4623666B" w14:textId="77777777" w:rsidR="004E7B26" w:rsidRPr="00FD3840" w:rsidRDefault="004E7B26">
                  <w:pP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 xml:space="preserve">Under </w:t>
                  </w:r>
                  <w:r w:rsidRPr="00FD3840">
                    <w:rPr>
                      <w:rFonts w:ascii="Calibri" w:eastAsia="Arial" w:hAnsi="Calibri"/>
                      <w:i/>
                      <w:iCs/>
                      <w:color w:val="000000"/>
                      <w:spacing w:val="8"/>
                      <w:sz w:val="22"/>
                      <w:szCs w:val="18"/>
                      <w:lang w:val="en-IE"/>
                    </w:rPr>
                    <w:t>exclusive use</w:t>
                  </w:r>
                </w:p>
              </w:tc>
            </w:tr>
            <w:tr w:rsidR="004E7B26" w:rsidRPr="00FD3840" w14:paraId="3EB214D8" w14:textId="77777777">
              <w:tc>
                <w:tcPr>
                  <w:tcW w:w="6096" w:type="dxa"/>
                  <w:tcBorders>
                    <w:left w:val="nil"/>
                    <w:right w:val="nil"/>
                  </w:tcBorders>
                </w:tcPr>
                <w:p w14:paraId="0E2E3211" w14:textId="77777777" w:rsidR="004E7B26" w:rsidRPr="00FD3840" w:rsidRDefault="004E7B26">
                  <w:pPr>
                    <w:rPr>
                      <w:rFonts w:ascii="Calibri" w:eastAsia="Arial" w:hAnsi="Calibri"/>
                      <w:i/>
                      <w:iCs/>
                      <w:color w:val="000000"/>
                      <w:spacing w:val="8"/>
                      <w:sz w:val="22"/>
                      <w:szCs w:val="18"/>
                      <w:lang w:val="en-IE"/>
                    </w:rPr>
                  </w:pPr>
                  <w:r w:rsidRPr="00FD3840">
                    <w:rPr>
                      <w:rFonts w:ascii="Calibri" w:eastAsia="Arial" w:hAnsi="Calibri"/>
                      <w:i/>
                      <w:iCs/>
                      <w:color w:val="000000"/>
                      <w:spacing w:val="8"/>
                      <w:sz w:val="22"/>
                      <w:szCs w:val="18"/>
                      <w:lang w:val="en-IE"/>
                    </w:rPr>
                    <w:t>Freight container:</w:t>
                  </w:r>
                </w:p>
                <w:p w14:paraId="1D436768" w14:textId="77777777" w:rsidR="004E7B26" w:rsidRPr="00FD3840" w:rsidRDefault="004E7B26">
                  <w:pPr>
                    <w:ind w:left="708"/>
                    <w:rPr>
                      <w:rFonts w:ascii="Calibri" w:eastAsia="Arial" w:hAnsi="Calibri"/>
                      <w:i/>
                      <w:iCs/>
                      <w:color w:val="000000"/>
                      <w:spacing w:val="8"/>
                      <w:sz w:val="22"/>
                      <w:szCs w:val="18"/>
                      <w:lang w:val="en-IE"/>
                    </w:rPr>
                  </w:pPr>
                  <w:r w:rsidRPr="00FD3840">
                    <w:rPr>
                      <w:rFonts w:ascii="Calibri" w:eastAsia="Arial" w:hAnsi="Calibri"/>
                      <w:i/>
                      <w:iCs/>
                      <w:color w:val="000000"/>
                      <w:spacing w:val="8"/>
                      <w:sz w:val="22"/>
                      <w:szCs w:val="18"/>
                      <w:lang w:val="en-IE"/>
                    </w:rPr>
                    <w:t>Small freight container</w:t>
                  </w:r>
                </w:p>
                <w:p w14:paraId="3DE2C138" w14:textId="77777777" w:rsidR="004E7B26" w:rsidRPr="00FD3840" w:rsidRDefault="004E7B26">
                  <w:pPr>
                    <w:ind w:left="708"/>
                    <w:rPr>
                      <w:rFonts w:ascii="Calibri" w:eastAsia="Arial" w:hAnsi="Calibri"/>
                      <w:i/>
                      <w:iCs/>
                      <w:color w:val="000000"/>
                      <w:spacing w:val="8"/>
                      <w:sz w:val="22"/>
                      <w:szCs w:val="18"/>
                      <w:lang w:val="en-IE"/>
                    </w:rPr>
                  </w:pPr>
                  <w:r w:rsidRPr="00FD3840">
                    <w:rPr>
                      <w:rFonts w:ascii="Calibri" w:eastAsia="Arial" w:hAnsi="Calibri"/>
                      <w:i/>
                      <w:iCs/>
                      <w:color w:val="000000"/>
                      <w:spacing w:val="8"/>
                      <w:sz w:val="22"/>
                      <w:szCs w:val="18"/>
                      <w:lang w:val="en-IE"/>
                    </w:rPr>
                    <w:t>Large freight container</w:t>
                  </w:r>
                </w:p>
                <w:p w14:paraId="3F1B6347" w14:textId="77777777" w:rsidR="004E7B26" w:rsidRPr="00FD3840" w:rsidRDefault="004E7B26">
                  <w:pPr>
                    <w:rPr>
                      <w:rFonts w:ascii="Calibri" w:eastAsia="Arial" w:hAnsi="Calibri"/>
                      <w:i/>
                      <w:iCs/>
                      <w:color w:val="000000"/>
                      <w:spacing w:val="8"/>
                      <w:sz w:val="22"/>
                      <w:szCs w:val="18"/>
                      <w:lang w:val="en-IE"/>
                    </w:rPr>
                  </w:pPr>
                  <w:r w:rsidRPr="00FD3840">
                    <w:rPr>
                      <w:rFonts w:ascii="Calibri" w:eastAsia="Arial" w:hAnsi="Calibri"/>
                      <w:i/>
                      <w:iCs/>
                      <w:color w:val="000000"/>
                      <w:spacing w:val="8"/>
                      <w:sz w:val="22"/>
                      <w:szCs w:val="18"/>
                      <w:lang w:val="en-IE"/>
                    </w:rPr>
                    <w:t>Vehicle</w:t>
                  </w:r>
                </w:p>
                <w:p w14:paraId="18BC5DC8" w14:textId="77777777" w:rsidR="004E7B26" w:rsidRPr="00FD3840" w:rsidRDefault="004E7B26">
                  <w:pPr>
                    <w:rPr>
                      <w:rFonts w:ascii="Calibri" w:eastAsia="Arial" w:hAnsi="Calibri"/>
                      <w:i/>
                      <w:iCs/>
                      <w:color w:val="000000"/>
                      <w:spacing w:val="8"/>
                      <w:sz w:val="22"/>
                      <w:szCs w:val="18"/>
                      <w:lang w:val="en-IE"/>
                    </w:rPr>
                  </w:pPr>
                  <w:r w:rsidRPr="00FD3840">
                    <w:rPr>
                      <w:rFonts w:ascii="Calibri" w:eastAsia="Arial" w:hAnsi="Calibri"/>
                      <w:i/>
                      <w:iCs/>
                      <w:color w:val="000000"/>
                      <w:spacing w:val="8"/>
                      <w:sz w:val="22"/>
                      <w:szCs w:val="18"/>
                      <w:lang w:val="en-IE"/>
                    </w:rPr>
                    <w:t>Aircraft:</w:t>
                  </w:r>
                </w:p>
                <w:p w14:paraId="0D6683F9" w14:textId="77777777" w:rsidR="004E7B26" w:rsidRPr="00FD3840" w:rsidRDefault="004E7B26">
                  <w:pPr>
                    <w:ind w:left="708"/>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Passenger</w:t>
                  </w:r>
                </w:p>
                <w:p w14:paraId="30E1916B" w14:textId="77777777" w:rsidR="004E7B26" w:rsidRPr="00FD3840" w:rsidRDefault="004E7B26">
                  <w:pPr>
                    <w:ind w:left="708"/>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Cargo</w:t>
                  </w:r>
                </w:p>
                <w:p w14:paraId="589484EB" w14:textId="77777777" w:rsidR="004E7B26" w:rsidRPr="00FD3840" w:rsidRDefault="004E7B26">
                  <w:pP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Inland waterway craft</w:t>
                  </w:r>
                </w:p>
                <w:p w14:paraId="54BC1D69" w14:textId="77777777" w:rsidR="004E7B26" w:rsidRPr="00FD3840" w:rsidRDefault="004E7B26">
                  <w:pPr>
                    <w:rPr>
                      <w:rFonts w:ascii="Calibri" w:eastAsia="Arial" w:hAnsi="Calibri"/>
                      <w:i/>
                      <w:iCs/>
                      <w:color w:val="000000"/>
                      <w:spacing w:val="8"/>
                      <w:sz w:val="22"/>
                      <w:szCs w:val="18"/>
                      <w:lang w:val="en-IE"/>
                    </w:rPr>
                  </w:pPr>
                  <w:r w:rsidRPr="00FD3840">
                    <w:rPr>
                      <w:rFonts w:ascii="Calibri" w:eastAsia="Arial" w:hAnsi="Calibri"/>
                      <w:color w:val="000000"/>
                      <w:spacing w:val="8"/>
                      <w:sz w:val="22"/>
                      <w:szCs w:val="18"/>
                      <w:lang w:val="en-IE"/>
                    </w:rPr>
                    <w:t>Sea-going</w:t>
                  </w:r>
                  <w:r w:rsidRPr="00FD3840">
                    <w:rPr>
                      <w:rFonts w:ascii="Calibri" w:eastAsia="Arial" w:hAnsi="Calibri"/>
                      <w:i/>
                      <w:iCs/>
                      <w:color w:val="000000"/>
                      <w:spacing w:val="8"/>
                      <w:sz w:val="22"/>
                      <w:szCs w:val="18"/>
                      <w:lang w:val="en-IE"/>
                    </w:rPr>
                    <w:t xml:space="preserve"> </w:t>
                  </w:r>
                  <w:proofErr w:type="spellStart"/>
                  <w:r w:rsidRPr="00FD3840">
                    <w:rPr>
                      <w:rFonts w:ascii="Calibri" w:eastAsia="Arial" w:hAnsi="Calibri"/>
                      <w:i/>
                      <w:iCs/>
                      <w:color w:val="000000"/>
                      <w:spacing w:val="8"/>
                      <w:sz w:val="22"/>
                      <w:szCs w:val="18"/>
                      <w:lang w:val="en-IE"/>
                    </w:rPr>
                    <w:t>vessel</w:t>
                  </w:r>
                  <w:r w:rsidRPr="00FD3840">
                    <w:rPr>
                      <w:rFonts w:ascii="Calibri" w:eastAsia="Arial" w:hAnsi="Calibri"/>
                      <w:color w:val="000000"/>
                      <w:spacing w:val="8"/>
                      <w:sz w:val="22"/>
                      <w:szCs w:val="18"/>
                      <w:vertAlign w:val="superscript"/>
                      <w:lang w:val="en-IE"/>
                    </w:rPr>
                    <w:t>a</w:t>
                  </w:r>
                  <w:proofErr w:type="spellEnd"/>
                  <w:r w:rsidRPr="00FD3840">
                    <w:rPr>
                      <w:rFonts w:ascii="Calibri" w:eastAsia="Arial" w:hAnsi="Calibri"/>
                      <w:i/>
                      <w:iCs/>
                      <w:color w:val="000000"/>
                      <w:spacing w:val="8"/>
                      <w:sz w:val="22"/>
                      <w:szCs w:val="18"/>
                      <w:lang w:val="en-IE"/>
                    </w:rPr>
                    <w:t>:</w:t>
                  </w:r>
                </w:p>
                <w:p w14:paraId="4FC13084" w14:textId="77777777" w:rsidR="004E7B26" w:rsidRPr="00FD3840" w:rsidRDefault="004E7B26" w:rsidP="007F582D">
                  <w:pPr>
                    <w:numPr>
                      <w:ilvl w:val="0"/>
                      <w:numId w:val="29"/>
                    </w:numPr>
                    <w:overflowPunct/>
                    <w:autoSpaceDE/>
                    <w:autoSpaceDN/>
                    <w:adjustRightInd/>
                    <w:ind w:left="462" w:hanging="462"/>
                    <w:contextualSpacing/>
                    <w:textAlignment w:val="auto"/>
                    <w:rPr>
                      <w:rFonts w:ascii="Calibri" w:eastAsia="Arial" w:hAnsi="Calibri"/>
                      <w:i/>
                      <w:iCs/>
                      <w:color w:val="000000"/>
                      <w:spacing w:val="8"/>
                      <w:sz w:val="22"/>
                      <w:szCs w:val="18"/>
                      <w:lang w:val="en-IE"/>
                    </w:rPr>
                  </w:pPr>
                  <w:r w:rsidRPr="00FD3840">
                    <w:rPr>
                      <w:rFonts w:ascii="Calibri" w:hAnsi="Calibri"/>
                      <w:color w:val="000000"/>
                      <w:sz w:val="22"/>
                      <w:szCs w:val="18"/>
                      <w:lang w:val="en-IE"/>
                    </w:rPr>
                    <w:t>Hold</w:t>
                  </w:r>
                  <w:r w:rsidRPr="00FD3840">
                    <w:rPr>
                      <w:rFonts w:ascii="Calibri" w:hAnsi="Calibri"/>
                      <w:szCs w:val="22"/>
                    </w:rPr>
                    <w:t xml:space="preserve"> </w:t>
                  </w:r>
                  <w:r w:rsidRPr="00FD3840">
                    <w:rPr>
                      <w:rFonts w:ascii="Calibri" w:hAnsi="Calibri"/>
                      <w:color w:val="0070C0"/>
                      <w:sz w:val="22"/>
                      <w:szCs w:val="18"/>
                      <w:lang w:val="en-IE"/>
                    </w:rPr>
                    <w:t>not subdivided into bays or compartments</w:t>
                  </w:r>
                  <w:r w:rsidRPr="00FD3840">
                    <w:rPr>
                      <w:rFonts w:ascii="Calibri" w:hAnsi="Calibri"/>
                      <w:sz w:val="22"/>
                      <w:szCs w:val="18"/>
                      <w:lang w:val="en-IE"/>
                    </w:rPr>
                    <w:t xml:space="preserve">, </w:t>
                  </w:r>
                  <w:r w:rsidRPr="00FD3840">
                    <w:rPr>
                      <w:rFonts w:ascii="Calibri" w:hAnsi="Calibri"/>
                      <w:i/>
                      <w:iCs/>
                      <w:color w:val="0070C0"/>
                      <w:sz w:val="22"/>
                      <w:szCs w:val="18"/>
                      <w:lang w:val="en-IE"/>
                    </w:rPr>
                    <w:t xml:space="preserve"> </w:t>
                  </w:r>
                  <w:r w:rsidRPr="00FD3840">
                    <w:rPr>
                      <w:rFonts w:ascii="Calibri" w:hAnsi="Calibri"/>
                      <w:color w:val="000000"/>
                      <w:sz w:val="22"/>
                      <w:szCs w:val="18"/>
                      <w:lang w:val="en-IE"/>
                    </w:rPr>
                    <w:t>compartment</w:t>
                  </w:r>
                  <w:r w:rsidRPr="00FD3840">
                    <w:rPr>
                      <w:rFonts w:ascii="Calibri" w:hAnsi="Calibri"/>
                      <w:sz w:val="22"/>
                      <w:szCs w:val="18"/>
                      <w:lang w:val="en-IE"/>
                    </w:rPr>
                    <w:t xml:space="preserve">, </w:t>
                  </w:r>
                  <w:r w:rsidRPr="00FD3840">
                    <w:rPr>
                      <w:rFonts w:ascii="Calibri" w:hAnsi="Calibri"/>
                      <w:color w:val="0070C0"/>
                      <w:sz w:val="22"/>
                      <w:szCs w:val="18"/>
                      <w:lang w:val="en-IE"/>
                    </w:rPr>
                    <w:t xml:space="preserve">under deck or on deck section of a bay of a containership or full bay of a </w:t>
                  </w:r>
                  <w:proofErr w:type="spellStart"/>
                  <w:r w:rsidRPr="00FD3840">
                    <w:rPr>
                      <w:rFonts w:ascii="Calibri" w:hAnsi="Calibri"/>
                      <w:color w:val="0070C0"/>
                      <w:sz w:val="22"/>
                      <w:szCs w:val="18"/>
                      <w:lang w:val="en-IE"/>
                    </w:rPr>
                    <w:t>hatchless</w:t>
                  </w:r>
                  <w:proofErr w:type="spellEnd"/>
                  <w:r w:rsidRPr="00FD3840">
                    <w:rPr>
                      <w:rFonts w:ascii="Calibri" w:hAnsi="Calibri"/>
                      <w:color w:val="0070C0"/>
                      <w:sz w:val="22"/>
                      <w:szCs w:val="18"/>
                      <w:lang w:val="en-IE"/>
                    </w:rPr>
                    <w:t xml:space="preserve"> containership</w:t>
                  </w:r>
                  <w:r w:rsidRPr="00FD3840">
                    <w:rPr>
                      <w:rFonts w:ascii="Calibri" w:eastAsia="Arial" w:hAnsi="Calibri"/>
                      <w:color w:val="000000"/>
                      <w:spacing w:val="8"/>
                      <w:sz w:val="22"/>
                      <w:szCs w:val="18"/>
                      <w:lang w:val="en-IE"/>
                    </w:rPr>
                    <w:t>, or</w:t>
                  </w:r>
                  <w:r w:rsidRPr="00FD3840">
                    <w:rPr>
                      <w:rFonts w:ascii="Calibri" w:eastAsia="Arial" w:hAnsi="Calibri"/>
                      <w:i/>
                      <w:iCs/>
                      <w:color w:val="000000"/>
                      <w:spacing w:val="8"/>
                      <w:sz w:val="22"/>
                      <w:szCs w:val="18"/>
                      <w:lang w:val="en-IE"/>
                    </w:rPr>
                    <w:t xml:space="preserve"> defined deck area:</w:t>
                  </w:r>
                </w:p>
                <w:p w14:paraId="416F1CF5" w14:textId="77777777" w:rsidR="004E7B26" w:rsidRPr="00FD3840" w:rsidRDefault="004E7B26">
                  <w:pPr>
                    <w:ind w:left="459"/>
                    <w:rPr>
                      <w:rFonts w:ascii="Calibri" w:eastAsia="Arial" w:hAnsi="Calibri"/>
                      <w:i/>
                      <w:iCs/>
                      <w:color w:val="000000"/>
                      <w:spacing w:val="8"/>
                      <w:sz w:val="22"/>
                      <w:szCs w:val="18"/>
                      <w:lang w:val="en-IE"/>
                    </w:rPr>
                  </w:pPr>
                  <w:r w:rsidRPr="00FD3840">
                    <w:rPr>
                      <w:rFonts w:ascii="Calibri" w:eastAsia="Arial" w:hAnsi="Calibri"/>
                      <w:i/>
                      <w:iCs/>
                      <w:color w:val="000000"/>
                      <w:spacing w:val="8"/>
                      <w:sz w:val="22"/>
                      <w:szCs w:val="18"/>
                      <w:lang w:val="en-IE"/>
                    </w:rPr>
                    <w:t>Packages, overpacks, small freight containers</w:t>
                  </w:r>
                </w:p>
                <w:p w14:paraId="5EB6B726" w14:textId="77777777" w:rsidR="004E7B26" w:rsidRPr="00FD3840" w:rsidRDefault="004E7B26">
                  <w:pPr>
                    <w:ind w:left="459"/>
                    <w:rPr>
                      <w:rFonts w:ascii="Calibri" w:eastAsia="Arial" w:hAnsi="Calibri"/>
                      <w:i/>
                      <w:iCs/>
                      <w:color w:val="000000"/>
                      <w:spacing w:val="8"/>
                      <w:sz w:val="22"/>
                      <w:szCs w:val="18"/>
                      <w:lang w:val="en-IE"/>
                    </w:rPr>
                  </w:pPr>
                  <w:r w:rsidRPr="00FD3840">
                    <w:rPr>
                      <w:rFonts w:ascii="Calibri" w:eastAsia="Arial" w:hAnsi="Calibri"/>
                      <w:i/>
                      <w:iCs/>
                      <w:color w:val="000000"/>
                      <w:spacing w:val="8"/>
                      <w:sz w:val="22"/>
                      <w:szCs w:val="18"/>
                      <w:lang w:val="en-IE"/>
                    </w:rPr>
                    <w:t>Large freight containers</w:t>
                  </w:r>
                </w:p>
                <w:p w14:paraId="229D05F9" w14:textId="77777777" w:rsidR="004E7B26" w:rsidRPr="00FD3840" w:rsidRDefault="004E7B26" w:rsidP="007F582D">
                  <w:pPr>
                    <w:numPr>
                      <w:ilvl w:val="0"/>
                      <w:numId w:val="29"/>
                    </w:numPr>
                    <w:overflowPunct/>
                    <w:autoSpaceDE/>
                    <w:autoSpaceDN/>
                    <w:adjustRightInd/>
                    <w:ind w:left="462" w:hanging="462"/>
                    <w:contextualSpacing/>
                    <w:textAlignment w:val="auto"/>
                    <w:rPr>
                      <w:rFonts w:ascii="Calibri" w:hAnsi="Calibri"/>
                      <w:i/>
                      <w:iCs/>
                      <w:color w:val="0070C0"/>
                      <w:sz w:val="22"/>
                      <w:szCs w:val="18"/>
                    </w:rPr>
                  </w:pPr>
                  <w:r w:rsidRPr="00FD3840">
                    <w:rPr>
                      <w:rFonts w:ascii="Calibri" w:hAnsi="Calibri"/>
                      <w:color w:val="0070C0"/>
                      <w:sz w:val="22"/>
                      <w:szCs w:val="18"/>
                      <w:lang w:val="en-IE"/>
                    </w:rPr>
                    <w:t>Hold</w:t>
                  </w:r>
                  <w:r w:rsidRPr="00FD3840">
                    <w:rPr>
                      <w:rFonts w:ascii="Calibri" w:hAnsi="Calibri"/>
                      <w:color w:val="0070C0"/>
                      <w:sz w:val="22"/>
                      <w:szCs w:val="18"/>
                    </w:rPr>
                    <w:t xml:space="preserve"> subdivided into bays or compartments (applies in addition to (</w:t>
                  </w:r>
                  <w:proofErr w:type="spellStart"/>
                  <w:r w:rsidRPr="00FD3840">
                    <w:rPr>
                      <w:rFonts w:ascii="Calibri" w:hAnsi="Calibri"/>
                      <w:color w:val="0070C0"/>
                      <w:sz w:val="22"/>
                      <w:szCs w:val="18"/>
                    </w:rPr>
                    <w:t>i</w:t>
                  </w:r>
                  <w:proofErr w:type="spellEnd"/>
                  <w:r w:rsidRPr="00FD3840">
                    <w:rPr>
                      <w:rFonts w:ascii="Calibri" w:hAnsi="Calibri"/>
                      <w:color w:val="0070C0"/>
                      <w:sz w:val="22"/>
                      <w:szCs w:val="18"/>
                    </w:rPr>
                    <w:t>))</w:t>
                  </w:r>
                  <w:r w:rsidRPr="00FD3840">
                    <w:rPr>
                      <w:rFonts w:ascii="Calibri" w:hAnsi="Calibri"/>
                      <w:i/>
                      <w:iCs/>
                      <w:color w:val="0070C0"/>
                      <w:sz w:val="22"/>
                      <w:szCs w:val="18"/>
                    </w:rPr>
                    <w:t>,</w:t>
                  </w:r>
                </w:p>
                <w:p w14:paraId="7CFADAC6" w14:textId="77777777" w:rsidR="004E7B26" w:rsidRPr="00FD3840" w:rsidRDefault="004E7B26">
                  <w:pPr>
                    <w:ind w:left="462"/>
                    <w:contextualSpacing/>
                    <w:rPr>
                      <w:rFonts w:ascii="Calibri" w:hAnsi="Calibri"/>
                      <w:i/>
                      <w:iCs/>
                      <w:color w:val="0070C0"/>
                      <w:sz w:val="22"/>
                      <w:szCs w:val="18"/>
                      <w:lang w:val="en-IE"/>
                    </w:rPr>
                  </w:pPr>
                  <w:r w:rsidRPr="00FD3840">
                    <w:rPr>
                      <w:rFonts w:ascii="Calibri" w:hAnsi="Calibri"/>
                      <w:i/>
                      <w:iCs/>
                      <w:color w:val="0070C0"/>
                      <w:sz w:val="22"/>
                      <w:szCs w:val="18"/>
                      <w:lang w:val="en-IE"/>
                    </w:rPr>
                    <w:t xml:space="preserve">Packages, overpacks, small freight containers </w:t>
                  </w:r>
                </w:p>
                <w:p w14:paraId="3EA7DC69" w14:textId="77777777" w:rsidR="004E7B26" w:rsidRPr="00FD3840" w:rsidRDefault="004E7B26">
                  <w:pPr>
                    <w:ind w:left="462"/>
                    <w:contextualSpacing/>
                    <w:rPr>
                      <w:rFonts w:ascii="Calibri" w:hAnsi="Calibri"/>
                      <w:i/>
                      <w:iCs/>
                      <w:color w:val="0070C0"/>
                      <w:sz w:val="22"/>
                      <w:szCs w:val="18"/>
                      <w:lang w:val="en-IE"/>
                    </w:rPr>
                  </w:pPr>
                  <w:r w:rsidRPr="00FD3840">
                    <w:rPr>
                      <w:rFonts w:ascii="Calibri" w:hAnsi="Calibri"/>
                      <w:i/>
                      <w:iCs/>
                      <w:color w:val="0070C0"/>
                      <w:sz w:val="22"/>
                      <w:szCs w:val="18"/>
                      <w:lang w:val="en-IE"/>
                    </w:rPr>
                    <w:t xml:space="preserve">Large freight containers </w:t>
                  </w:r>
                </w:p>
                <w:p w14:paraId="48BF72FF" w14:textId="77777777" w:rsidR="004E7B26" w:rsidRPr="00FD3840" w:rsidRDefault="004E7B26" w:rsidP="007F582D">
                  <w:pPr>
                    <w:numPr>
                      <w:ilvl w:val="0"/>
                      <w:numId w:val="29"/>
                    </w:numPr>
                    <w:overflowPunct/>
                    <w:autoSpaceDE/>
                    <w:autoSpaceDN/>
                    <w:adjustRightInd/>
                    <w:ind w:left="462" w:hanging="462"/>
                    <w:contextualSpacing/>
                    <w:textAlignment w:val="auto"/>
                    <w:rPr>
                      <w:rFonts w:ascii="Calibri" w:eastAsia="Arial" w:hAnsi="Calibri"/>
                      <w:i/>
                      <w:iCs/>
                      <w:color w:val="000000"/>
                      <w:spacing w:val="8"/>
                      <w:sz w:val="22"/>
                      <w:szCs w:val="18"/>
                      <w:lang w:val="en-IE"/>
                    </w:rPr>
                  </w:pPr>
                  <w:r w:rsidRPr="00FD3840">
                    <w:rPr>
                      <w:rFonts w:ascii="Calibri" w:eastAsia="Arial" w:hAnsi="Calibri"/>
                      <w:color w:val="000000"/>
                      <w:spacing w:val="8"/>
                      <w:sz w:val="22"/>
                      <w:szCs w:val="18"/>
                      <w:lang w:val="en-IE"/>
                    </w:rPr>
                    <w:t xml:space="preserve">Total </w:t>
                  </w:r>
                  <w:r w:rsidRPr="00FD3840">
                    <w:rPr>
                      <w:rFonts w:ascii="Calibri" w:eastAsia="Arial" w:hAnsi="Calibri"/>
                      <w:i/>
                      <w:iCs/>
                      <w:color w:val="000000"/>
                      <w:spacing w:val="8"/>
                      <w:sz w:val="22"/>
                      <w:szCs w:val="18"/>
                      <w:lang w:val="en-IE"/>
                    </w:rPr>
                    <w:t xml:space="preserve">vessel </w:t>
                  </w:r>
                  <w:r w:rsidRPr="00FD3840">
                    <w:rPr>
                      <w:rFonts w:ascii="Calibri" w:hAnsi="Calibri"/>
                      <w:color w:val="0070C0"/>
                      <w:sz w:val="22"/>
                      <w:szCs w:val="18"/>
                    </w:rPr>
                    <w:t>(applies in addition to (</w:t>
                  </w:r>
                  <w:proofErr w:type="spellStart"/>
                  <w:r w:rsidRPr="00FD3840">
                    <w:rPr>
                      <w:rFonts w:ascii="Calibri" w:hAnsi="Calibri"/>
                      <w:color w:val="0070C0"/>
                      <w:sz w:val="22"/>
                      <w:szCs w:val="18"/>
                    </w:rPr>
                    <w:t>i</w:t>
                  </w:r>
                  <w:proofErr w:type="spellEnd"/>
                  <w:r w:rsidRPr="00FD3840">
                    <w:rPr>
                      <w:rFonts w:ascii="Calibri" w:hAnsi="Calibri"/>
                      <w:color w:val="0070C0"/>
                      <w:sz w:val="22"/>
                      <w:szCs w:val="18"/>
                    </w:rPr>
                    <w:t>) and (ii))</w:t>
                  </w:r>
                </w:p>
                <w:p w14:paraId="73AB8C15" w14:textId="77777777" w:rsidR="004E7B26" w:rsidRPr="00FD3840" w:rsidRDefault="004E7B26">
                  <w:pPr>
                    <w:ind w:left="459"/>
                    <w:rPr>
                      <w:rFonts w:ascii="Calibri" w:eastAsia="Arial" w:hAnsi="Calibri"/>
                      <w:i/>
                      <w:iCs/>
                      <w:color w:val="000000"/>
                      <w:spacing w:val="8"/>
                      <w:sz w:val="22"/>
                      <w:szCs w:val="18"/>
                      <w:lang w:val="en-IE"/>
                    </w:rPr>
                  </w:pPr>
                  <w:r w:rsidRPr="00FD3840">
                    <w:rPr>
                      <w:rFonts w:ascii="Calibri" w:eastAsia="Arial" w:hAnsi="Calibri"/>
                      <w:i/>
                      <w:iCs/>
                      <w:color w:val="000000"/>
                      <w:spacing w:val="8"/>
                      <w:sz w:val="22"/>
                      <w:szCs w:val="18"/>
                      <w:lang w:val="en-IE"/>
                    </w:rPr>
                    <w:t>Packages, overpacks, small freight containers</w:t>
                  </w:r>
                </w:p>
                <w:p w14:paraId="1729ED9A" w14:textId="77777777" w:rsidR="004E7B26" w:rsidRPr="00FD3840" w:rsidRDefault="004E7B26">
                  <w:pPr>
                    <w:ind w:left="459"/>
                    <w:rPr>
                      <w:rFonts w:ascii="Calibri" w:eastAsia="Arial" w:hAnsi="Calibri"/>
                      <w:i/>
                      <w:iCs/>
                      <w:color w:val="000000"/>
                      <w:spacing w:val="8"/>
                      <w:sz w:val="22"/>
                      <w:szCs w:val="18"/>
                      <w:lang w:val="en-IE"/>
                    </w:rPr>
                  </w:pPr>
                  <w:r w:rsidRPr="00FD3840">
                    <w:rPr>
                      <w:rFonts w:ascii="Calibri" w:eastAsia="Arial" w:hAnsi="Calibri"/>
                      <w:i/>
                      <w:iCs/>
                      <w:color w:val="000000"/>
                      <w:spacing w:val="8"/>
                      <w:sz w:val="22"/>
                      <w:szCs w:val="18"/>
                      <w:lang w:val="en-IE"/>
                    </w:rPr>
                    <w:t>Large freight containers</w:t>
                  </w:r>
                </w:p>
              </w:tc>
              <w:tc>
                <w:tcPr>
                  <w:tcW w:w="2693" w:type="dxa"/>
                  <w:tcBorders>
                    <w:left w:val="nil"/>
                    <w:right w:val="nil"/>
                  </w:tcBorders>
                </w:tcPr>
                <w:p w14:paraId="3E8CFD0B" w14:textId="77777777" w:rsidR="004E7B26" w:rsidRPr="00FD3840" w:rsidRDefault="004E7B26">
                  <w:pPr>
                    <w:rPr>
                      <w:rFonts w:ascii="Calibri" w:eastAsia="Arial" w:hAnsi="Calibri"/>
                      <w:b/>
                      <w:bCs/>
                      <w:color w:val="000000"/>
                      <w:spacing w:val="8"/>
                      <w:sz w:val="22"/>
                      <w:szCs w:val="18"/>
                      <w:lang w:val="en-IE"/>
                    </w:rPr>
                  </w:pPr>
                </w:p>
                <w:p w14:paraId="41D46F81"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50</w:t>
                  </w:r>
                </w:p>
                <w:p w14:paraId="0DC67FE8"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50</w:t>
                  </w:r>
                </w:p>
                <w:p w14:paraId="1325AB2B"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50</w:t>
                  </w:r>
                </w:p>
                <w:p w14:paraId="272459D4" w14:textId="77777777" w:rsidR="004E7B26" w:rsidRPr="00FD3840" w:rsidRDefault="004E7B26">
                  <w:pPr>
                    <w:jc w:val="center"/>
                    <w:rPr>
                      <w:rFonts w:ascii="Calibri" w:eastAsia="Arial" w:hAnsi="Calibri"/>
                      <w:color w:val="000000"/>
                      <w:spacing w:val="8"/>
                      <w:sz w:val="22"/>
                      <w:szCs w:val="18"/>
                      <w:lang w:val="en-IE"/>
                    </w:rPr>
                  </w:pPr>
                </w:p>
                <w:p w14:paraId="3896DF40"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50</w:t>
                  </w:r>
                </w:p>
                <w:p w14:paraId="0EFF6DCC"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50</w:t>
                  </w:r>
                </w:p>
                <w:p w14:paraId="7823F2E3"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50</w:t>
                  </w:r>
                </w:p>
                <w:p w14:paraId="1629EF1F" w14:textId="77777777" w:rsidR="004E7B26" w:rsidRPr="00FD3840" w:rsidRDefault="004E7B26">
                  <w:pPr>
                    <w:jc w:val="center"/>
                    <w:rPr>
                      <w:rFonts w:ascii="Calibri" w:eastAsia="Arial" w:hAnsi="Calibri"/>
                      <w:color w:val="000000"/>
                      <w:spacing w:val="8"/>
                      <w:sz w:val="22"/>
                      <w:szCs w:val="18"/>
                      <w:lang w:val="en-IE"/>
                    </w:rPr>
                  </w:pPr>
                </w:p>
                <w:p w14:paraId="61C72717" w14:textId="77777777" w:rsidR="004E7B26" w:rsidRPr="00FD3840" w:rsidRDefault="004E7B26">
                  <w:pPr>
                    <w:jc w:val="center"/>
                    <w:rPr>
                      <w:rFonts w:ascii="Calibri" w:eastAsia="Arial" w:hAnsi="Calibri"/>
                      <w:color w:val="000000"/>
                      <w:spacing w:val="8"/>
                      <w:sz w:val="22"/>
                      <w:szCs w:val="18"/>
                      <w:lang w:val="en-IE"/>
                    </w:rPr>
                  </w:pPr>
                </w:p>
                <w:p w14:paraId="30338B5A" w14:textId="77777777" w:rsidR="004E7B26" w:rsidRPr="00FD3840" w:rsidRDefault="004E7B26">
                  <w:pPr>
                    <w:jc w:val="center"/>
                    <w:rPr>
                      <w:rFonts w:ascii="Calibri" w:eastAsia="Arial" w:hAnsi="Calibri"/>
                      <w:color w:val="000000"/>
                      <w:spacing w:val="8"/>
                      <w:sz w:val="22"/>
                      <w:szCs w:val="18"/>
                      <w:lang w:val="en-IE"/>
                    </w:rPr>
                  </w:pPr>
                </w:p>
                <w:p w14:paraId="4475C80C" w14:textId="77777777" w:rsidR="004E7B26" w:rsidRPr="00FD3840" w:rsidRDefault="004E7B26">
                  <w:pPr>
                    <w:jc w:val="center"/>
                    <w:rPr>
                      <w:rFonts w:ascii="Calibri" w:eastAsia="Arial" w:hAnsi="Calibri"/>
                      <w:color w:val="000000"/>
                      <w:spacing w:val="8"/>
                      <w:sz w:val="22"/>
                      <w:szCs w:val="18"/>
                      <w:lang w:val="en-IE"/>
                    </w:rPr>
                  </w:pPr>
                </w:p>
                <w:p w14:paraId="758851B8" w14:textId="77777777" w:rsidR="004E7B26" w:rsidRPr="00FD3840" w:rsidRDefault="004E7B26">
                  <w:pPr>
                    <w:jc w:val="center"/>
                    <w:rPr>
                      <w:rFonts w:ascii="Calibri" w:eastAsia="Arial" w:hAnsi="Calibri"/>
                      <w:color w:val="000000"/>
                      <w:spacing w:val="8"/>
                      <w:sz w:val="22"/>
                      <w:szCs w:val="18"/>
                      <w:lang w:val="en-IE"/>
                    </w:rPr>
                  </w:pPr>
                </w:p>
                <w:p w14:paraId="09B3E620"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50</w:t>
                  </w:r>
                </w:p>
                <w:p w14:paraId="55900ADA"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50</w:t>
                  </w:r>
                </w:p>
                <w:p w14:paraId="11FD3400" w14:textId="77777777" w:rsidR="004E7B26" w:rsidRPr="00FD3840" w:rsidRDefault="004E7B26">
                  <w:pPr>
                    <w:jc w:val="center"/>
                    <w:rPr>
                      <w:rFonts w:ascii="Calibri" w:eastAsia="Arial" w:hAnsi="Calibri"/>
                      <w:color w:val="000000"/>
                      <w:spacing w:val="8"/>
                      <w:sz w:val="22"/>
                      <w:szCs w:val="18"/>
                      <w:lang w:val="en-IE"/>
                    </w:rPr>
                  </w:pPr>
                </w:p>
                <w:p w14:paraId="39C09F92" w14:textId="77777777" w:rsidR="004E7B26" w:rsidRPr="00FD3840" w:rsidRDefault="004E7B26">
                  <w:pPr>
                    <w:jc w:val="center"/>
                    <w:rPr>
                      <w:rFonts w:ascii="Calibri" w:eastAsia="Arial" w:hAnsi="Calibri"/>
                      <w:color w:val="000000"/>
                      <w:spacing w:val="8"/>
                      <w:sz w:val="22"/>
                      <w:szCs w:val="18"/>
                      <w:lang w:val="en-IE"/>
                    </w:rPr>
                  </w:pPr>
                </w:p>
                <w:p w14:paraId="2DB66707" w14:textId="77777777" w:rsidR="004E7B26" w:rsidRPr="00FD3840" w:rsidRDefault="004E7B26">
                  <w:pPr>
                    <w:jc w:val="center"/>
                    <w:rPr>
                      <w:rFonts w:ascii="Calibri" w:eastAsia="Arial" w:hAnsi="Calibri"/>
                      <w:color w:val="0070C0"/>
                      <w:spacing w:val="8"/>
                      <w:sz w:val="22"/>
                      <w:szCs w:val="18"/>
                      <w:lang w:val="en-IE"/>
                    </w:rPr>
                  </w:pPr>
                  <w:r w:rsidRPr="00FD3840">
                    <w:rPr>
                      <w:rFonts w:ascii="Calibri" w:eastAsia="Arial" w:hAnsi="Calibri"/>
                      <w:color w:val="0070C0"/>
                      <w:spacing w:val="8"/>
                      <w:sz w:val="22"/>
                      <w:szCs w:val="18"/>
                      <w:lang w:val="en-IE"/>
                    </w:rPr>
                    <w:t>100</w:t>
                  </w:r>
                  <w:r w:rsidRPr="00FD3840">
                    <w:rPr>
                      <w:rFonts w:ascii="Calibri" w:eastAsia="Arial" w:hAnsi="Calibri"/>
                      <w:color w:val="0070C0"/>
                      <w:spacing w:val="8"/>
                      <w:sz w:val="22"/>
                      <w:szCs w:val="18"/>
                      <w:vertAlign w:val="superscript"/>
                      <w:lang w:val="en-IE"/>
                    </w:rPr>
                    <w:t xml:space="preserve"> b</w:t>
                  </w:r>
                </w:p>
                <w:p w14:paraId="499B39DB" w14:textId="77777777" w:rsidR="004E7B26" w:rsidRPr="00FD3840" w:rsidRDefault="004E7B26">
                  <w:pPr>
                    <w:jc w:val="center"/>
                    <w:rPr>
                      <w:rFonts w:ascii="Calibri" w:eastAsia="Calibri" w:hAnsi="Calibri"/>
                      <w:color w:val="0070C0"/>
                      <w:sz w:val="22"/>
                      <w:szCs w:val="18"/>
                    </w:rPr>
                  </w:pPr>
                  <w:r w:rsidRPr="00FD3840">
                    <w:rPr>
                      <w:rFonts w:ascii="Calibri" w:eastAsia="Calibri" w:hAnsi="Calibri"/>
                      <w:color w:val="0070C0"/>
                      <w:sz w:val="22"/>
                      <w:szCs w:val="18"/>
                    </w:rPr>
                    <w:t>100</w:t>
                  </w:r>
                  <w:r w:rsidRPr="00FD3840">
                    <w:rPr>
                      <w:rFonts w:ascii="Calibri" w:eastAsia="Arial" w:hAnsi="Calibri"/>
                      <w:color w:val="0070C0"/>
                      <w:spacing w:val="8"/>
                      <w:sz w:val="22"/>
                      <w:szCs w:val="18"/>
                      <w:vertAlign w:val="superscript"/>
                      <w:lang w:val="en-IE"/>
                    </w:rPr>
                    <w:t xml:space="preserve"> b</w:t>
                  </w:r>
                </w:p>
                <w:p w14:paraId="630756E1" w14:textId="77777777" w:rsidR="004E7B26" w:rsidRPr="00FD3840" w:rsidRDefault="004E7B26">
                  <w:pPr>
                    <w:jc w:val="center"/>
                    <w:rPr>
                      <w:rFonts w:ascii="Calibri" w:eastAsia="Arial" w:hAnsi="Calibri"/>
                      <w:color w:val="000000"/>
                      <w:spacing w:val="8"/>
                      <w:sz w:val="22"/>
                      <w:szCs w:val="18"/>
                      <w:lang w:val="en-IE"/>
                    </w:rPr>
                  </w:pPr>
                </w:p>
                <w:p w14:paraId="2B9CEB27"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200</w:t>
                  </w:r>
                  <w:r w:rsidRPr="00FD3840">
                    <w:rPr>
                      <w:rFonts w:ascii="Calibri" w:eastAsia="Arial" w:hAnsi="Calibri"/>
                      <w:color w:val="000000"/>
                      <w:spacing w:val="8"/>
                      <w:sz w:val="22"/>
                      <w:szCs w:val="18"/>
                      <w:vertAlign w:val="superscript"/>
                      <w:lang w:val="en-IE"/>
                    </w:rPr>
                    <w:t>b</w:t>
                  </w:r>
                </w:p>
                <w:p w14:paraId="3DF602D9" w14:textId="77777777" w:rsidR="004E7B26" w:rsidRPr="00FD3840" w:rsidRDefault="004E7B26">
                  <w:pPr>
                    <w:jc w:val="center"/>
                    <w:rPr>
                      <w:rFonts w:ascii="Calibri" w:eastAsia="Arial" w:hAnsi="Calibri"/>
                      <w:color w:val="000000"/>
                      <w:spacing w:val="8"/>
                      <w:sz w:val="22"/>
                      <w:szCs w:val="18"/>
                      <w:vertAlign w:val="superscript"/>
                      <w:lang w:val="en-IE"/>
                    </w:rPr>
                  </w:pPr>
                  <w:r w:rsidRPr="00FD3840">
                    <w:rPr>
                      <w:rFonts w:ascii="Calibri" w:eastAsia="Arial" w:hAnsi="Calibri"/>
                      <w:color w:val="000000"/>
                      <w:spacing w:val="8"/>
                      <w:sz w:val="22"/>
                      <w:szCs w:val="18"/>
                      <w:lang w:val="en-IE"/>
                    </w:rPr>
                    <w:t xml:space="preserve">No </w:t>
                  </w:r>
                  <w:proofErr w:type="spellStart"/>
                  <w:r w:rsidRPr="00FD3840">
                    <w:rPr>
                      <w:rFonts w:ascii="Calibri" w:eastAsia="Arial" w:hAnsi="Calibri"/>
                      <w:color w:val="000000"/>
                      <w:spacing w:val="8"/>
                      <w:sz w:val="22"/>
                      <w:szCs w:val="18"/>
                      <w:lang w:val="en-IE"/>
                    </w:rPr>
                    <w:t>limit</w:t>
                  </w:r>
                  <w:r w:rsidRPr="00FD3840">
                    <w:rPr>
                      <w:rFonts w:ascii="Calibri" w:eastAsia="Arial" w:hAnsi="Calibri"/>
                      <w:color w:val="000000"/>
                      <w:spacing w:val="8"/>
                      <w:sz w:val="22"/>
                      <w:szCs w:val="18"/>
                      <w:vertAlign w:val="superscript"/>
                      <w:lang w:val="en-IE"/>
                    </w:rPr>
                    <w:t>b</w:t>
                  </w:r>
                  <w:proofErr w:type="spellEnd"/>
                </w:p>
              </w:tc>
              <w:tc>
                <w:tcPr>
                  <w:tcW w:w="2410" w:type="dxa"/>
                  <w:tcBorders>
                    <w:left w:val="nil"/>
                    <w:right w:val="nil"/>
                  </w:tcBorders>
                </w:tcPr>
                <w:p w14:paraId="21D803D8" w14:textId="77777777" w:rsidR="004E7B26" w:rsidRPr="00FD3840" w:rsidRDefault="004E7B26">
                  <w:pPr>
                    <w:jc w:val="center"/>
                    <w:rPr>
                      <w:rFonts w:ascii="Calibri" w:eastAsia="Arial" w:hAnsi="Calibri"/>
                      <w:color w:val="000000"/>
                      <w:spacing w:val="8"/>
                      <w:sz w:val="22"/>
                      <w:szCs w:val="18"/>
                      <w:lang w:val="en-IE"/>
                    </w:rPr>
                  </w:pPr>
                </w:p>
                <w:p w14:paraId="7718341B"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Not applicable</w:t>
                  </w:r>
                </w:p>
                <w:p w14:paraId="7693EA50"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100</w:t>
                  </w:r>
                  <w:r w:rsidRPr="00FD3840">
                    <w:rPr>
                      <w:rFonts w:ascii="Calibri" w:eastAsia="Arial" w:hAnsi="Calibri"/>
                      <w:color w:val="0070C0"/>
                      <w:spacing w:val="8"/>
                      <w:sz w:val="22"/>
                      <w:szCs w:val="18"/>
                      <w:vertAlign w:val="superscript"/>
                      <w:lang w:val="en-IE"/>
                    </w:rPr>
                    <w:t>d</w:t>
                  </w:r>
                </w:p>
                <w:p w14:paraId="2390FEAB"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100</w:t>
                  </w:r>
                  <w:r w:rsidRPr="00FD3840">
                    <w:rPr>
                      <w:rFonts w:ascii="Calibri" w:eastAsia="Arial" w:hAnsi="Calibri"/>
                      <w:b/>
                      <w:bCs/>
                      <w:color w:val="0070C0"/>
                      <w:spacing w:val="8"/>
                      <w:sz w:val="22"/>
                      <w:szCs w:val="18"/>
                      <w:vertAlign w:val="superscript"/>
                      <w:lang w:val="en-IE"/>
                    </w:rPr>
                    <w:t>d</w:t>
                  </w:r>
                </w:p>
                <w:p w14:paraId="0C86A67D" w14:textId="77777777" w:rsidR="004E7B26" w:rsidRPr="00FD3840" w:rsidRDefault="004E7B26">
                  <w:pPr>
                    <w:jc w:val="center"/>
                    <w:rPr>
                      <w:rFonts w:ascii="Calibri" w:eastAsia="Arial" w:hAnsi="Calibri"/>
                      <w:color w:val="000000"/>
                      <w:spacing w:val="8"/>
                      <w:sz w:val="22"/>
                      <w:szCs w:val="18"/>
                      <w:lang w:val="en-IE"/>
                    </w:rPr>
                  </w:pPr>
                </w:p>
                <w:p w14:paraId="24ADBE03"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Not applicable</w:t>
                  </w:r>
                </w:p>
                <w:p w14:paraId="385F4033"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100</w:t>
                  </w:r>
                  <w:r w:rsidRPr="00FD3840">
                    <w:rPr>
                      <w:rFonts w:ascii="Calibri" w:eastAsia="Arial" w:hAnsi="Calibri"/>
                      <w:b/>
                      <w:bCs/>
                      <w:color w:val="0070C0"/>
                      <w:spacing w:val="8"/>
                      <w:sz w:val="22"/>
                      <w:szCs w:val="18"/>
                      <w:vertAlign w:val="superscript"/>
                      <w:lang w:val="en-IE"/>
                    </w:rPr>
                    <w:t>d</w:t>
                  </w:r>
                </w:p>
                <w:p w14:paraId="392EA677"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100</w:t>
                  </w:r>
                  <w:r w:rsidRPr="00FD3840">
                    <w:rPr>
                      <w:rFonts w:ascii="Calibri" w:eastAsia="Arial" w:hAnsi="Calibri"/>
                      <w:b/>
                      <w:bCs/>
                      <w:color w:val="0070C0"/>
                      <w:spacing w:val="8"/>
                      <w:sz w:val="22"/>
                      <w:szCs w:val="18"/>
                      <w:vertAlign w:val="superscript"/>
                      <w:lang w:val="en-IE"/>
                    </w:rPr>
                    <w:t>d</w:t>
                  </w:r>
                </w:p>
                <w:p w14:paraId="4DB4F713" w14:textId="77777777" w:rsidR="004E7B26" w:rsidRPr="00FD3840" w:rsidRDefault="004E7B26">
                  <w:pPr>
                    <w:jc w:val="center"/>
                    <w:rPr>
                      <w:rFonts w:ascii="Calibri" w:eastAsia="Arial" w:hAnsi="Calibri"/>
                      <w:b/>
                      <w:bCs/>
                      <w:color w:val="000000"/>
                      <w:spacing w:val="8"/>
                      <w:sz w:val="22"/>
                      <w:szCs w:val="18"/>
                      <w:lang w:val="en-IE"/>
                    </w:rPr>
                  </w:pPr>
                </w:p>
                <w:p w14:paraId="3277778F" w14:textId="77777777" w:rsidR="004E7B26" w:rsidRPr="00FD3840" w:rsidRDefault="004E7B26">
                  <w:pPr>
                    <w:jc w:val="center"/>
                    <w:rPr>
                      <w:rFonts w:ascii="Calibri" w:eastAsia="Arial" w:hAnsi="Calibri"/>
                      <w:color w:val="000000"/>
                      <w:spacing w:val="8"/>
                      <w:sz w:val="22"/>
                      <w:szCs w:val="18"/>
                      <w:lang w:val="en-IE"/>
                    </w:rPr>
                  </w:pPr>
                </w:p>
                <w:p w14:paraId="2C3272C1" w14:textId="77777777" w:rsidR="004E7B26" w:rsidRPr="00FD3840" w:rsidRDefault="004E7B26">
                  <w:pPr>
                    <w:jc w:val="center"/>
                    <w:rPr>
                      <w:rFonts w:ascii="Calibri" w:eastAsia="Arial" w:hAnsi="Calibri"/>
                      <w:color w:val="000000"/>
                      <w:spacing w:val="8"/>
                      <w:sz w:val="22"/>
                      <w:szCs w:val="18"/>
                      <w:lang w:val="en-IE"/>
                    </w:rPr>
                  </w:pPr>
                </w:p>
                <w:p w14:paraId="26692CBB" w14:textId="77777777" w:rsidR="004E7B26" w:rsidRPr="00FD3840" w:rsidRDefault="004E7B26">
                  <w:pPr>
                    <w:jc w:val="center"/>
                    <w:rPr>
                      <w:rFonts w:ascii="Calibri" w:eastAsia="Arial" w:hAnsi="Calibri"/>
                      <w:color w:val="000000"/>
                      <w:spacing w:val="8"/>
                      <w:sz w:val="22"/>
                      <w:szCs w:val="18"/>
                      <w:lang w:val="en-IE"/>
                    </w:rPr>
                  </w:pPr>
                </w:p>
                <w:p w14:paraId="2BE5DAE0" w14:textId="77777777" w:rsidR="004E7B26" w:rsidRPr="00FD3840" w:rsidRDefault="004E7B26">
                  <w:pPr>
                    <w:jc w:val="center"/>
                    <w:rPr>
                      <w:rFonts w:ascii="Calibri" w:eastAsia="Arial" w:hAnsi="Calibri"/>
                      <w:color w:val="000000"/>
                      <w:spacing w:val="8"/>
                      <w:sz w:val="22"/>
                      <w:szCs w:val="18"/>
                      <w:lang w:val="en-IE"/>
                    </w:rPr>
                  </w:pPr>
                </w:p>
                <w:p w14:paraId="2C0A8E28" w14:textId="77777777" w:rsidR="004E7B26" w:rsidRPr="00FD3840" w:rsidRDefault="004E7B26">
                  <w:pPr>
                    <w:jc w:val="center"/>
                    <w:rPr>
                      <w:rFonts w:ascii="Calibri" w:eastAsia="Arial" w:hAnsi="Calibri"/>
                      <w:color w:val="FF0000"/>
                      <w:spacing w:val="8"/>
                      <w:sz w:val="22"/>
                      <w:szCs w:val="18"/>
                      <w:lang w:val="en-IE"/>
                    </w:rPr>
                  </w:pPr>
                  <w:r w:rsidRPr="00FD3840">
                    <w:rPr>
                      <w:rFonts w:ascii="Calibri" w:eastAsia="Arial" w:hAnsi="Calibri"/>
                      <w:color w:val="000000"/>
                      <w:spacing w:val="8"/>
                      <w:sz w:val="22"/>
                      <w:szCs w:val="18"/>
                      <w:lang w:val="en-IE"/>
                    </w:rPr>
                    <w:t>100</w:t>
                  </w:r>
                  <w:r w:rsidRPr="00FD3840">
                    <w:rPr>
                      <w:rFonts w:ascii="Calibri" w:eastAsia="Arial" w:hAnsi="Calibri"/>
                      <w:color w:val="0070C0"/>
                      <w:spacing w:val="8"/>
                      <w:sz w:val="22"/>
                      <w:szCs w:val="18"/>
                      <w:vertAlign w:val="superscript"/>
                      <w:lang w:val="en-IE"/>
                    </w:rPr>
                    <w:t>d</w:t>
                  </w:r>
                </w:p>
                <w:p w14:paraId="2BFC52A6" w14:textId="77777777" w:rsidR="004E7B26" w:rsidRPr="00FD3840" w:rsidRDefault="004E7B26">
                  <w:pPr>
                    <w:jc w:val="center"/>
                    <w:rPr>
                      <w:rFonts w:ascii="Calibri" w:eastAsia="Arial" w:hAnsi="Calibri"/>
                      <w:color w:val="FF0000"/>
                      <w:spacing w:val="8"/>
                      <w:sz w:val="22"/>
                      <w:szCs w:val="18"/>
                      <w:lang w:val="en-IE"/>
                    </w:rPr>
                  </w:pPr>
                  <w:r w:rsidRPr="00FD3840">
                    <w:rPr>
                      <w:rFonts w:ascii="Calibri" w:eastAsia="Arial" w:hAnsi="Calibri"/>
                      <w:color w:val="000000"/>
                      <w:spacing w:val="8"/>
                      <w:sz w:val="22"/>
                      <w:szCs w:val="18"/>
                      <w:lang w:val="en-IE"/>
                    </w:rPr>
                    <w:t>100</w:t>
                  </w:r>
                  <w:r w:rsidRPr="00FD3840">
                    <w:rPr>
                      <w:rFonts w:ascii="Calibri" w:eastAsia="Arial" w:hAnsi="Calibri"/>
                      <w:color w:val="0070C0"/>
                      <w:spacing w:val="8"/>
                      <w:sz w:val="22"/>
                      <w:szCs w:val="18"/>
                      <w:vertAlign w:val="superscript"/>
                      <w:lang w:val="en-IE"/>
                    </w:rPr>
                    <w:t>d</w:t>
                  </w:r>
                </w:p>
                <w:p w14:paraId="09FB740A" w14:textId="77777777" w:rsidR="004E7B26" w:rsidRPr="00FD3840" w:rsidRDefault="004E7B26">
                  <w:pPr>
                    <w:jc w:val="center"/>
                    <w:rPr>
                      <w:rFonts w:ascii="Calibri" w:eastAsia="Arial" w:hAnsi="Calibri"/>
                      <w:b/>
                      <w:bCs/>
                      <w:color w:val="000000"/>
                      <w:spacing w:val="8"/>
                      <w:sz w:val="22"/>
                      <w:szCs w:val="18"/>
                      <w:lang w:val="en-IE"/>
                    </w:rPr>
                  </w:pPr>
                </w:p>
                <w:p w14:paraId="0E9F4CEC" w14:textId="77777777" w:rsidR="004E7B26" w:rsidRPr="00FD3840" w:rsidRDefault="004E7B26">
                  <w:pPr>
                    <w:jc w:val="center"/>
                    <w:rPr>
                      <w:rFonts w:ascii="Calibri" w:eastAsia="Arial" w:hAnsi="Calibri"/>
                      <w:b/>
                      <w:bCs/>
                      <w:color w:val="000000"/>
                      <w:spacing w:val="8"/>
                      <w:sz w:val="22"/>
                      <w:szCs w:val="18"/>
                      <w:lang w:val="en-IE"/>
                    </w:rPr>
                  </w:pPr>
                </w:p>
                <w:p w14:paraId="1056B06F" w14:textId="77777777" w:rsidR="004E7B26" w:rsidRPr="00FD3840" w:rsidRDefault="004E7B26">
                  <w:pPr>
                    <w:jc w:val="center"/>
                    <w:rPr>
                      <w:rFonts w:ascii="Calibri" w:eastAsia="Arial" w:hAnsi="Calibri"/>
                      <w:color w:val="0070C0"/>
                      <w:spacing w:val="8"/>
                      <w:sz w:val="22"/>
                      <w:szCs w:val="18"/>
                      <w:lang w:val="en-IE"/>
                    </w:rPr>
                  </w:pPr>
                  <w:r w:rsidRPr="00FD3840">
                    <w:rPr>
                      <w:rFonts w:ascii="Calibri" w:eastAsia="Arial" w:hAnsi="Calibri"/>
                      <w:color w:val="0070C0"/>
                      <w:spacing w:val="8"/>
                      <w:sz w:val="22"/>
                      <w:szCs w:val="18"/>
                      <w:lang w:val="en-IE"/>
                    </w:rPr>
                    <w:t>200</w:t>
                  </w:r>
                  <w:r w:rsidRPr="00FD3840">
                    <w:rPr>
                      <w:rFonts w:ascii="Calibri" w:eastAsia="Arial" w:hAnsi="Calibri"/>
                      <w:color w:val="0070C0"/>
                      <w:spacing w:val="8"/>
                      <w:sz w:val="22"/>
                      <w:szCs w:val="18"/>
                      <w:vertAlign w:val="superscript"/>
                      <w:lang w:val="en-IE"/>
                    </w:rPr>
                    <w:t xml:space="preserve"> c, d</w:t>
                  </w:r>
                </w:p>
                <w:p w14:paraId="68BB5CBA" w14:textId="77777777" w:rsidR="004E7B26" w:rsidRPr="00FD3840" w:rsidRDefault="004E7B26">
                  <w:pPr>
                    <w:jc w:val="center"/>
                    <w:rPr>
                      <w:rFonts w:ascii="Calibri" w:eastAsia="Arial" w:hAnsi="Calibri"/>
                      <w:color w:val="0070C0"/>
                      <w:spacing w:val="8"/>
                      <w:sz w:val="22"/>
                      <w:szCs w:val="18"/>
                      <w:lang w:val="en-IE"/>
                    </w:rPr>
                  </w:pPr>
                  <w:r w:rsidRPr="00FD3840">
                    <w:rPr>
                      <w:rFonts w:ascii="Calibri" w:eastAsia="Arial" w:hAnsi="Calibri"/>
                      <w:color w:val="0070C0"/>
                      <w:spacing w:val="8"/>
                      <w:sz w:val="22"/>
                      <w:szCs w:val="18"/>
                      <w:lang w:val="en-IE"/>
                    </w:rPr>
                    <w:t>200</w:t>
                  </w:r>
                  <w:r w:rsidRPr="00FD3840">
                    <w:rPr>
                      <w:rFonts w:ascii="Calibri" w:eastAsia="Arial" w:hAnsi="Calibri"/>
                      <w:color w:val="0070C0"/>
                      <w:spacing w:val="8"/>
                      <w:sz w:val="22"/>
                      <w:szCs w:val="18"/>
                      <w:vertAlign w:val="superscript"/>
                      <w:lang w:val="en-IE"/>
                    </w:rPr>
                    <w:t xml:space="preserve"> c, d</w:t>
                  </w:r>
                </w:p>
                <w:p w14:paraId="76E13391" w14:textId="77777777" w:rsidR="004E7B26" w:rsidRPr="00FD3840" w:rsidRDefault="004E7B26">
                  <w:pPr>
                    <w:jc w:val="center"/>
                    <w:rPr>
                      <w:rFonts w:ascii="Calibri" w:eastAsia="Arial" w:hAnsi="Calibri"/>
                      <w:color w:val="000000"/>
                      <w:spacing w:val="8"/>
                      <w:sz w:val="22"/>
                      <w:szCs w:val="18"/>
                      <w:lang w:val="en-IE"/>
                    </w:rPr>
                  </w:pPr>
                </w:p>
                <w:p w14:paraId="38844660" w14:textId="77777777" w:rsidR="004E7B26" w:rsidRPr="00FD3840" w:rsidRDefault="004E7B26">
                  <w:pPr>
                    <w:jc w:val="center"/>
                    <w:rPr>
                      <w:rFonts w:ascii="Calibri" w:eastAsia="Arial" w:hAnsi="Calibri"/>
                      <w:color w:val="000000"/>
                      <w:spacing w:val="8"/>
                      <w:sz w:val="22"/>
                      <w:szCs w:val="18"/>
                      <w:lang w:val="en-IE"/>
                    </w:rPr>
                  </w:pPr>
                  <w:r w:rsidRPr="00FD3840">
                    <w:rPr>
                      <w:rFonts w:ascii="Calibri" w:eastAsia="Arial" w:hAnsi="Calibri"/>
                      <w:color w:val="000000"/>
                      <w:spacing w:val="8"/>
                      <w:sz w:val="22"/>
                      <w:szCs w:val="18"/>
                      <w:lang w:val="en-IE"/>
                    </w:rPr>
                    <w:t>200</w:t>
                  </w:r>
                  <w:r w:rsidRPr="00FD3840">
                    <w:rPr>
                      <w:rFonts w:ascii="Calibri" w:eastAsia="Arial" w:hAnsi="Calibri"/>
                      <w:color w:val="000000"/>
                      <w:spacing w:val="8"/>
                      <w:sz w:val="22"/>
                      <w:szCs w:val="18"/>
                      <w:vertAlign w:val="superscript"/>
                      <w:lang w:val="en-IE"/>
                    </w:rPr>
                    <w:t>c</w:t>
                  </w:r>
                </w:p>
                <w:p w14:paraId="458C9EBA" w14:textId="77777777" w:rsidR="004E7B26" w:rsidRPr="00FD3840" w:rsidRDefault="004E7B26">
                  <w:pPr>
                    <w:jc w:val="center"/>
                    <w:rPr>
                      <w:rFonts w:ascii="Calibri" w:eastAsia="Arial" w:hAnsi="Calibri"/>
                      <w:b/>
                      <w:bCs/>
                      <w:color w:val="000000"/>
                      <w:spacing w:val="8"/>
                      <w:sz w:val="22"/>
                      <w:szCs w:val="18"/>
                      <w:lang w:val="en-IE"/>
                    </w:rPr>
                  </w:pPr>
                  <w:r w:rsidRPr="00FD3840">
                    <w:rPr>
                      <w:rFonts w:ascii="Calibri" w:eastAsia="Arial" w:hAnsi="Calibri"/>
                      <w:color w:val="000000"/>
                      <w:spacing w:val="8"/>
                      <w:sz w:val="22"/>
                      <w:szCs w:val="18"/>
                      <w:lang w:val="en-IE"/>
                    </w:rPr>
                    <w:t xml:space="preserve">No </w:t>
                  </w:r>
                  <w:proofErr w:type="spellStart"/>
                  <w:r w:rsidRPr="00FD3840">
                    <w:rPr>
                      <w:rFonts w:ascii="Calibri" w:eastAsia="Arial" w:hAnsi="Calibri"/>
                      <w:color w:val="000000"/>
                      <w:spacing w:val="8"/>
                      <w:sz w:val="22"/>
                      <w:szCs w:val="18"/>
                      <w:lang w:val="en-IE"/>
                    </w:rPr>
                    <w:t>limit</w:t>
                  </w:r>
                  <w:r w:rsidRPr="00FD3840">
                    <w:rPr>
                      <w:rFonts w:ascii="Calibri" w:eastAsia="Arial" w:hAnsi="Calibri"/>
                      <w:color w:val="000000"/>
                      <w:spacing w:val="8"/>
                      <w:sz w:val="22"/>
                      <w:szCs w:val="18"/>
                      <w:vertAlign w:val="superscript"/>
                      <w:lang w:val="en-IE"/>
                    </w:rPr>
                    <w:t>c</w:t>
                  </w:r>
                  <w:proofErr w:type="spellEnd"/>
                </w:p>
              </w:tc>
            </w:tr>
          </w:tbl>
          <w:p w14:paraId="50D6830D" w14:textId="77777777" w:rsidR="004E7B26" w:rsidRPr="00FD3840" w:rsidRDefault="004E7B26">
            <w:pPr>
              <w:jc w:val="both"/>
              <w:rPr>
                <w:rFonts w:eastAsia="Times New Roman"/>
              </w:rPr>
            </w:pPr>
          </w:p>
        </w:tc>
      </w:tr>
      <w:tr w:rsidR="004E7B26" w:rsidRPr="00FD3840" w14:paraId="5DE78BF7" w14:textId="77777777">
        <w:trPr>
          <w:trHeight w:val="613"/>
          <w:jc w:val="center"/>
        </w:trPr>
        <w:tc>
          <w:tcPr>
            <w:tcW w:w="14192" w:type="dxa"/>
          </w:tcPr>
          <w:p w14:paraId="36B4B410" w14:textId="77777777" w:rsidR="004E7B26" w:rsidRPr="00FD3840" w:rsidRDefault="004E7B26">
            <w:pPr>
              <w:rPr>
                <w:rFonts w:eastAsia="Arial"/>
                <w:color w:val="000000"/>
                <w:spacing w:val="8"/>
                <w:sz w:val="22"/>
                <w:szCs w:val="18"/>
                <w:lang w:val="en-IE"/>
              </w:rPr>
            </w:pPr>
            <w:r w:rsidRPr="00FD3840">
              <w:rPr>
                <w:rFonts w:eastAsia="Arial"/>
                <w:color w:val="000000"/>
                <w:spacing w:val="8"/>
                <w:sz w:val="22"/>
                <w:szCs w:val="18"/>
                <w:vertAlign w:val="superscript"/>
                <w:lang w:val="en-IE"/>
              </w:rPr>
              <w:t>a</w:t>
            </w:r>
            <w:r w:rsidRPr="00FD3840">
              <w:rPr>
                <w:rFonts w:eastAsia="Arial"/>
                <w:color w:val="000000"/>
                <w:spacing w:val="8"/>
                <w:sz w:val="22"/>
                <w:szCs w:val="18"/>
                <w:lang w:val="en-IE"/>
              </w:rPr>
              <w:t xml:space="preserve"> […] </w:t>
            </w:r>
          </w:p>
          <w:p w14:paraId="4D6C9364" w14:textId="77777777" w:rsidR="004E7B26" w:rsidRPr="00FD3840" w:rsidRDefault="004E7B26">
            <w:pPr>
              <w:jc w:val="both"/>
              <w:rPr>
                <w:rFonts w:eastAsia="Arial"/>
                <w:color w:val="000000"/>
                <w:spacing w:val="8"/>
                <w:sz w:val="22"/>
                <w:szCs w:val="18"/>
                <w:lang w:val="en-IE"/>
              </w:rPr>
            </w:pPr>
            <w:r w:rsidRPr="00FD3840">
              <w:rPr>
                <w:rFonts w:eastAsia="Arial"/>
                <w:color w:val="000000"/>
                <w:spacing w:val="8"/>
                <w:sz w:val="22"/>
                <w:szCs w:val="18"/>
                <w:vertAlign w:val="superscript"/>
                <w:lang w:val="en-IE"/>
              </w:rPr>
              <w:t>b</w:t>
            </w:r>
            <w:r w:rsidRPr="00FD3840">
              <w:rPr>
                <w:rFonts w:eastAsia="Arial"/>
                <w:color w:val="000000"/>
                <w:spacing w:val="8"/>
                <w:sz w:val="22"/>
                <w:szCs w:val="18"/>
                <w:lang w:val="en-IE"/>
              </w:rPr>
              <w:t xml:space="preserve"> The </w:t>
            </w:r>
            <w:r w:rsidRPr="00FD3840">
              <w:rPr>
                <w:rFonts w:eastAsia="Arial"/>
                <w:i/>
                <w:iCs/>
                <w:color w:val="000000"/>
                <w:spacing w:val="8"/>
                <w:sz w:val="22"/>
                <w:szCs w:val="18"/>
                <w:lang w:val="en-IE"/>
              </w:rPr>
              <w:t>consignment</w:t>
            </w:r>
            <w:r w:rsidRPr="00FD3840">
              <w:rPr>
                <w:rFonts w:eastAsia="Arial"/>
                <w:color w:val="000000"/>
                <w:spacing w:val="8"/>
                <w:sz w:val="22"/>
                <w:szCs w:val="18"/>
                <w:lang w:val="en-IE"/>
              </w:rPr>
              <w:t xml:space="preserve"> shall be so handled and stowed that the sum of CSIs in any group does not exceed 50 and that each group is handled and stowed so as to maintain a spacing of at least 6 m from other groups</w:t>
            </w:r>
            <w:r w:rsidRPr="00FD3840">
              <w:rPr>
                <w:rFonts w:eastAsia="Arial"/>
                <w:color w:val="0070C0"/>
                <w:spacing w:val="8"/>
                <w:sz w:val="22"/>
                <w:szCs w:val="18"/>
                <w:lang w:val="en-IE"/>
              </w:rPr>
              <w:t xml:space="preserve"> </w:t>
            </w:r>
            <w:r w:rsidRPr="00FD3840">
              <w:rPr>
                <w:rFonts w:eastAsia="Times New Roman"/>
                <w:color w:val="0070C0"/>
                <w:spacing w:val="8"/>
                <w:sz w:val="22"/>
                <w:szCs w:val="22"/>
                <w:lang w:val="en-IE"/>
              </w:rPr>
              <w:t xml:space="preserve">with </w:t>
            </w:r>
            <w:r w:rsidRPr="00FD3840">
              <w:rPr>
                <w:rFonts w:eastAsia="Times New Roman"/>
                <w:i/>
                <w:iCs/>
                <w:color w:val="0070C0"/>
                <w:spacing w:val="8"/>
                <w:sz w:val="22"/>
                <w:szCs w:val="22"/>
                <w:lang w:val="en-IE"/>
              </w:rPr>
              <w:t>fissile material</w:t>
            </w:r>
            <w:r w:rsidRPr="00FD3840">
              <w:rPr>
                <w:rFonts w:eastAsia="Times New Roman"/>
                <w:color w:val="000000"/>
                <w:spacing w:val="8"/>
                <w:sz w:val="22"/>
                <w:szCs w:val="22"/>
                <w:lang w:val="en-IE"/>
              </w:rPr>
              <w:t xml:space="preserve">. </w:t>
            </w:r>
            <w:r w:rsidRPr="00FD3840">
              <w:rPr>
                <w:rFonts w:eastAsia="Times New Roman"/>
                <w:color w:val="0070C0"/>
                <w:spacing w:val="8"/>
                <w:sz w:val="22"/>
                <w:szCs w:val="22"/>
                <w:lang w:val="en-IE"/>
              </w:rPr>
              <w:t>In containerships, the 6 m horizontal spacing is equivalent to a horizontal spacing fore and aft of one-container space or one 20-foot bay, and the 6 m vertical spacing shall be from the top of the containers with fissile material under-deck to the bottom of the on-deck section of the bay with fissile material</w:t>
            </w:r>
            <w:r w:rsidRPr="00FD3840">
              <w:rPr>
                <w:rFonts w:eastAsia="Arial"/>
                <w:color w:val="0070C0"/>
                <w:spacing w:val="8"/>
                <w:sz w:val="22"/>
                <w:szCs w:val="18"/>
                <w:lang w:val="en-IE"/>
              </w:rPr>
              <w:t>.</w:t>
            </w:r>
          </w:p>
          <w:p w14:paraId="595F4B67" w14:textId="77777777" w:rsidR="004E7B26" w:rsidRPr="00FD3840" w:rsidRDefault="004E7B26">
            <w:pPr>
              <w:jc w:val="both"/>
              <w:rPr>
                <w:rFonts w:eastAsia="Arial"/>
                <w:color w:val="000000"/>
                <w:spacing w:val="8"/>
                <w:sz w:val="22"/>
                <w:szCs w:val="18"/>
                <w:lang w:val="en-IE"/>
              </w:rPr>
            </w:pPr>
            <w:r w:rsidRPr="00FD3840">
              <w:rPr>
                <w:rFonts w:eastAsia="Arial"/>
                <w:color w:val="000000"/>
                <w:spacing w:val="8"/>
                <w:sz w:val="22"/>
                <w:szCs w:val="18"/>
                <w:vertAlign w:val="superscript"/>
                <w:lang w:val="en-IE"/>
              </w:rPr>
              <w:t>c</w:t>
            </w:r>
            <w:r w:rsidRPr="00FD3840">
              <w:rPr>
                <w:rFonts w:eastAsia="Arial"/>
                <w:color w:val="000000"/>
                <w:spacing w:val="8"/>
                <w:sz w:val="22"/>
                <w:szCs w:val="18"/>
                <w:lang w:val="en-IE"/>
              </w:rPr>
              <w:t xml:space="preserve"> The </w:t>
            </w:r>
            <w:r w:rsidRPr="00FD3840">
              <w:rPr>
                <w:rFonts w:eastAsia="Arial"/>
                <w:i/>
                <w:iCs/>
                <w:color w:val="000000"/>
                <w:spacing w:val="8"/>
                <w:sz w:val="22"/>
                <w:szCs w:val="18"/>
                <w:lang w:val="en-IE"/>
              </w:rPr>
              <w:t>consignment</w:t>
            </w:r>
            <w:r w:rsidRPr="00FD3840">
              <w:rPr>
                <w:rFonts w:eastAsia="Arial"/>
                <w:color w:val="000000"/>
                <w:spacing w:val="8"/>
                <w:sz w:val="22"/>
                <w:szCs w:val="18"/>
                <w:lang w:val="en-IE"/>
              </w:rPr>
              <w:t xml:space="preserve"> shall be so handled and stowed that the sum of CSIs in any group does not exceed 100 and that each group is handled and stowed so as to maintain a spacing of at least 6 m from other groups </w:t>
            </w:r>
            <w:r w:rsidRPr="00FD3840">
              <w:rPr>
                <w:rFonts w:eastAsia="Times New Roman"/>
                <w:color w:val="0070C0"/>
                <w:spacing w:val="8"/>
                <w:sz w:val="22"/>
                <w:szCs w:val="22"/>
                <w:lang w:val="en-IE"/>
              </w:rPr>
              <w:t xml:space="preserve">with </w:t>
            </w:r>
            <w:r w:rsidRPr="00FD3840">
              <w:rPr>
                <w:rFonts w:eastAsia="Times New Roman"/>
                <w:i/>
                <w:iCs/>
                <w:color w:val="0070C0"/>
                <w:spacing w:val="8"/>
                <w:sz w:val="22"/>
                <w:szCs w:val="22"/>
                <w:lang w:val="en-IE"/>
              </w:rPr>
              <w:t>radioactive material</w:t>
            </w:r>
            <w:r w:rsidRPr="00FD3840">
              <w:rPr>
                <w:rFonts w:eastAsia="Times New Roman"/>
                <w:color w:val="000000"/>
                <w:spacing w:val="8"/>
                <w:sz w:val="22"/>
                <w:szCs w:val="22"/>
                <w:lang w:val="en-IE"/>
              </w:rPr>
              <w:t xml:space="preserve">. </w:t>
            </w:r>
            <w:r w:rsidRPr="00FD3840">
              <w:rPr>
                <w:rFonts w:eastAsia="Times New Roman"/>
                <w:color w:val="0070C0"/>
                <w:spacing w:val="8"/>
                <w:sz w:val="22"/>
                <w:szCs w:val="22"/>
                <w:lang w:val="en-IE"/>
              </w:rPr>
              <w:t>In containerships, the horizontal spacing shall be, fore and aft, at least 6 m, equivalent to one 20-foot bay, and a watertight bulkhead, or 12 m, equivalent to two 20-foot bays or one 40-foot bay</w:t>
            </w:r>
            <w:r w:rsidRPr="00FD3840">
              <w:rPr>
                <w:rFonts w:eastAsia="Times New Roman"/>
                <w:i/>
                <w:iCs/>
                <w:color w:val="0070C0"/>
                <w:spacing w:val="8"/>
                <w:sz w:val="22"/>
                <w:szCs w:val="22"/>
                <w:lang w:val="en-IE"/>
              </w:rPr>
              <w:t>,</w:t>
            </w:r>
            <w:r w:rsidRPr="00FD3840">
              <w:rPr>
                <w:rFonts w:eastAsia="Times New Roman"/>
                <w:color w:val="0070C0"/>
                <w:spacing w:val="8"/>
                <w:sz w:val="22"/>
                <w:szCs w:val="22"/>
                <w:lang w:val="en-IE"/>
              </w:rPr>
              <w:t xml:space="preserve"> and a non-watertight bulkhead; the 6 m vertical spacing shall be from the top of the containers with fissile material under-deck to the bottom of the on-deck section of the bay with radioactive material. </w:t>
            </w:r>
            <w:r w:rsidRPr="00FD3840">
              <w:rPr>
                <w:rFonts w:eastAsia="Arial"/>
                <w:color w:val="000000"/>
                <w:spacing w:val="8"/>
                <w:sz w:val="22"/>
                <w:szCs w:val="18"/>
                <w:lang w:val="en-IE"/>
              </w:rPr>
              <w:t>The intervening space between groups may be occupied by other cargo in accordance with para. 506.</w:t>
            </w:r>
          </w:p>
          <w:p w14:paraId="37DC93B9" w14:textId="77777777" w:rsidR="004E7B26" w:rsidRPr="00FD3840" w:rsidRDefault="004E7B26">
            <w:pPr>
              <w:jc w:val="both"/>
              <w:rPr>
                <w:rFonts w:eastAsia="Times New Roman"/>
                <w:sz w:val="22"/>
                <w:szCs w:val="18"/>
                <w:lang w:val="en-GB"/>
              </w:rPr>
            </w:pPr>
            <w:r w:rsidRPr="00FD3840">
              <w:rPr>
                <w:rFonts w:eastAsia="Arial"/>
                <w:color w:val="0070C0"/>
                <w:spacing w:val="8"/>
                <w:sz w:val="22"/>
                <w:szCs w:val="18"/>
                <w:vertAlign w:val="superscript"/>
                <w:lang w:val="en-IE"/>
              </w:rPr>
              <w:t>d</w:t>
            </w:r>
            <w:r w:rsidRPr="00FD3840">
              <w:rPr>
                <w:rFonts w:eastAsia="Arial"/>
                <w:color w:val="0070C0"/>
                <w:spacing w:val="8"/>
                <w:sz w:val="22"/>
                <w:szCs w:val="18"/>
                <w:lang w:val="en-IE"/>
              </w:rPr>
              <w:t xml:space="preserve"> </w:t>
            </w:r>
            <w:r w:rsidRPr="00FD3840">
              <w:rPr>
                <w:rFonts w:eastAsia="Arial"/>
                <w:i/>
                <w:iCs/>
                <w:color w:val="0070C0"/>
                <w:spacing w:val="8"/>
                <w:sz w:val="22"/>
                <w:szCs w:val="18"/>
                <w:lang w:val="en-IE"/>
              </w:rPr>
              <w:t>Multilateral approval</w:t>
            </w:r>
            <w:r w:rsidRPr="00FD3840">
              <w:rPr>
                <w:rFonts w:eastAsia="Arial"/>
                <w:color w:val="0070C0"/>
                <w:spacing w:val="8"/>
                <w:sz w:val="22"/>
                <w:szCs w:val="18"/>
                <w:lang w:val="en-IE"/>
              </w:rPr>
              <w:t xml:space="preserve"> of </w:t>
            </w:r>
            <w:r w:rsidRPr="00FD3840">
              <w:rPr>
                <w:rFonts w:eastAsia="Arial"/>
                <w:i/>
                <w:iCs/>
                <w:color w:val="0070C0"/>
                <w:spacing w:val="8"/>
                <w:sz w:val="22"/>
                <w:szCs w:val="18"/>
                <w:lang w:val="en-IE"/>
              </w:rPr>
              <w:t>shipment</w:t>
            </w:r>
            <w:r w:rsidRPr="00FD3840">
              <w:rPr>
                <w:rFonts w:eastAsia="Arial"/>
                <w:color w:val="0070C0"/>
                <w:spacing w:val="8"/>
                <w:sz w:val="22"/>
                <w:szCs w:val="18"/>
                <w:lang w:val="en-IE"/>
              </w:rPr>
              <w:t xml:space="preserve"> shall be required in accordance with para. 825(c).</w:t>
            </w:r>
          </w:p>
          <w:p w14:paraId="241BE9DD" w14:textId="77777777" w:rsidR="004E7B26" w:rsidRPr="00FD3840" w:rsidRDefault="004E7B26">
            <w:pPr>
              <w:jc w:val="both"/>
              <w:rPr>
                <w:rFonts w:eastAsia="Times New Roman"/>
              </w:rPr>
            </w:pPr>
          </w:p>
        </w:tc>
      </w:tr>
    </w:tbl>
    <w:p w14:paraId="16F163EA" w14:textId="77777777" w:rsidR="004E7B26" w:rsidRDefault="004E7B26" w:rsidP="004E7B26">
      <w:pPr>
        <w:snapToGrid w:val="0"/>
        <w:jc w:val="center"/>
      </w:pPr>
    </w:p>
    <w:p w14:paraId="4592D209" w14:textId="77777777" w:rsidR="004E7B26" w:rsidRDefault="004E7B26" w:rsidP="004E7B26"/>
    <w:p w14:paraId="2C908ECB" w14:textId="77777777" w:rsidR="004E7B26" w:rsidRDefault="004E7B26" w:rsidP="004E7B26"/>
    <w:p w14:paraId="40C2CE53" w14:textId="77777777" w:rsidR="004E7B26" w:rsidRDefault="004E7B26" w:rsidP="004E7B26">
      <w:pPr>
        <w:overflowPunct/>
        <w:autoSpaceDE/>
        <w:autoSpaceDN/>
        <w:adjustRightInd/>
        <w:spacing w:after="160" w:line="259" w:lineRule="auto"/>
        <w:textAlignment w:val="auto"/>
      </w:pPr>
      <w:r>
        <w:br w:type="page"/>
      </w:r>
    </w:p>
    <w:p w14:paraId="0C72120F" w14:textId="77777777" w:rsidR="004E7B26" w:rsidRDefault="004E7B26" w:rsidP="004E7B26">
      <w:pPr>
        <w:jc w:val="both"/>
        <w:rPr>
          <w:b/>
          <w:bCs/>
          <w:sz w:val="28"/>
          <w:szCs w:val="22"/>
        </w:rPr>
      </w:pPr>
      <w:r>
        <w:rPr>
          <w:b/>
          <w:bCs/>
          <w:sz w:val="28"/>
          <w:szCs w:val="22"/>
        </w:rPr>
        <w:lastRenderedPageBreak/>
        <w:t xml:space="preserve">Attachment </w:t>
      </w:r>
      <w:r w:rsidRPr="00F20829">
        <w:rPr>
          <w:b/>
          <w:bCs/>
          <w:sz w:val="28"/>
          <w:szCs w:val="22"/>
        </w:rPr>
        <w:t>WNTI-0</w:t>
      </w:r>
      <w:r>
        <w:rPr>
          <w:b/>
          <w:bCs/>
          <w:sz w:val="28"/>
          <w:szCs w:val="22"/>
        </w:rPr>
        <w:t>5</w:t>
      </w:r>
      <w:r w:rsidRPr="00F20829">
        <w:rPr>
          <w:b/>
          <w:bCs/>
          <w:sz w:val="28"/>
          <w:szCs w:val="22"/>
        </w:rPr>
        <w:t>A:</w:t>
      </w:r>
    </w:p>
    <w:p w14:paraId="0F2B7D01" w14:textId="77777777" w:rsidR="004E7B26" w:rsidRDefault="004E7B26" w:rsidP="004E7B26"/>
    <w:p w14:paraId="126741A5" w14:textId="77777777" w:rsidR="004E7B26" w:rsidRDefault="004E7B26" w:rsidP="004E7B26">
      <w:pPr>
        <w:jc w:val="center"/>
      </w:pPr>
      <w:r>
        <w:t>Table 11</w:t>
      </w:r>
    </w:p>
    <w:p w14:paraId="1E4E05D9" w14:textId="77777777" w:rsidR="004E7B26" w:rsidRDefault="004E7B26" w:rsidP="004E7B26"/>
    <w:tbl>
      <w:tblPr>
        <w:tblStyle w:val="Grilledutableau11"/>
        <w:tblW w:w="11199" w:type="dxa"/>
        <w:jc w:val="center"/>
        <w:tblLayout w:type="fixed"/>
        <w:tblLook w:val="04A0" w:firstRow="1" w:lastRow="0" w:firstColumn="1" w:lastColumn="0" w:noHBand="0" w:noVBand="1"/>
      </w:tblPr>
      <w:tblGrid>
        <w:gridCol w:w="6096"/>
        <w:gridCol w:w="2693"/>
        <w:gridCol w:w="2410"/>
      </w:tblGrid>
      <w:tr w:rsidR="004E7B26" w:rsidRPr="004049CF" w14:paraId="36D8EB52" w14:textId="77777777">
        <w:trPr>
          <w:jc w:val="center"/>
        </w:trPr>
        <w:tc>
          <w:tcPr>
            <w:tcW w:w="6096" w:type="dxa"/>
            <w:vMerge w:val="restart"/>
            <w:tcBorders>
              <w:left w:val="nil"/>
              <w:right w:val="nil"/>
            </w:tcBorders>
            <w:vAlign w:val="center"/>
          </w:tcPr>
          <w:p w14:paraId="3243246F" w14:textId="77777777" w:rsidR="004E7B26" w:rsidRPr="004049CF" w:rsidRDefault="004E7B26">
            <w:pPr>
              <w:rPr>
                <w:rFonts w:ascii="Calibri" w:eastAsia="Arial" w:hAnsi="Calibri"/>
                <w:i/>
                <w:iCs/>
                <w:color w:val="000000"/>
                <w:spacing w:val="8"/>
                <w:sz w:val="22"/>
                <w:szCs w:val="18"/>
                <w:lang w:val="en-IE"/>
              </w:rPr>
            </w:pPr>
            <w:r w:rsidRPr="004049CF">
              <w:rPr>
                <w:rFonts w:ascii="Calibri" w:eastAsia="Arial" w:hAnsi="Calibri"/>
                <w:color w:val="000000"/>
                <w:spacing w:val="8"/>
                <w:sz w:val="22"/>
                <w:szCs w:val="18"/>
                <w:lang w:val="en-IE"/>
              </w:rPr>
              <w:t xml:space="preserve">Type of </w:t>
            </w:r>
            <w:r w:rsidRPr="004049CF">
              <w:rPr>
                <w:rFonts w:ascii="Calibri" w:eastAsia="Arial" w:hAnsi="Calibri"/>
                <w:i/>
                <w:iCs/>
                <w:color w:val="000000"/>
                <w:spacing w:val="8"/>
                <w:sz w:val="22"/>
                <w:szCs w:val="18"/>
                <w:lang w:val="en-IE"/>
              </w:rPr>
              <w:t xml:space="preserve">freight container </w:t>
            </w:r>
            <w:r w:rsidRPr="004049CF">
              <w:rPr>
                <w:rFonts w:ascii="Calibri" w:eastAsia="Arial" w:hAnsi="Calibri"/>
                <w:color w:val="000000"/>
                <w:spacing w:val="8"/>
                <w:sz w:val="22"/>
                <w:szCs w:val="18"/>
                <w:lang w:val="en-IE"/>
              </w:rPr>
              <w:t xml:space="preserve">or </w:t>
            </w:r>
            <w:r w:rsidRPr="004049CF">
              <w:rPr>
                <w:rFonts w:ascii="Calibri" w:eastAsia="Arial" w:hAnsi="Calibri"/>
                <w:i/>
                <w:iCs/>
                <w:color w:val="000000"/>
                <w:spacing w:val="8"/>
                <w:sz w:val="22"/>
                <w:szCs w:val="18"/>
                <w:lang w:val="en-IE"/>
              </w:rPr>
              <w:t>conveyance</w:t>
            </w:r>
          </w:p>
        </w:tc>
        <w:tc>
          <w:tcPr>
            <w:tcW w:w="5103" w:type="dxa"/>
            <w:gridSpan w:val="2"/>
            <w:tcBorders>
              <w:left w:val="nil"/>
              <w:bottom w:val="single" w:sz="4" w:space="0" w:color="auto"/>
              <w:right w:val="nil"/>
            </w:tcBorders>
            <w:vAlign w:val="center"/>
          </w:tcPr>
          <w:p w14:paraId="54D97E8E" w14:textId="77777777" w:rsidR="004E7B26" w:rsidRPr="004049CF" w:rsidRDefault="004E7B26">
            <w:pPr>
              <w:jc w:val="center"/>
              <w:rPr>
                <w:rFonts w:ascii="Calibri" w:eastAsia="Arial" w:hAnsi="Calibri"/>
                <w:i/>
                <w:iCs/>
                <w:color w:val="000000"/>
                <w:spacing w:val="8"/>
                <w:sz w:val="22"/>
                <w:szCs w:val="18"/>
                <w:lang w:val="en-IE"/>
              </w:rPr>
            </w:pPr>
            <w:r w:rsidRPr="004049CF">
              <w:rPr>
                <w:rFonts w:ascii="Calibri" w:eastAsia="Arial" w:hAnsi="Calibri"/>
                <w:color w:val="000000"/>
                <w:spacing w:val="8"/>
                <w:sz w:val="22"/>
                <w:szCs w:val="18"/>
                <w:lang w:val="en-IE"/>
              </w:rPr>
              <w:t xml:space="preserve">Limit on sum of CSIs in a </w:t>
            </w:r>
            <w:r w:rsidRPr="004049CF">
              <w:rPr>
                <w:rFonts w:ascii="Calibri" w:eastAsia="Arial" w:hAnsi="Calibri"/>
                <w:i/>
                <w:iCs/>
                <w:color w:val="000000"/>
                <w:spacing w:val="8"/>
                <w:sz w:val="22"/>
                <w:szCs w:val="18"/>
                <w:lang w:val="en-IE"/>
              </w:rPr>
              <w:t xml:space="preserve">freight container </w:t>
            </w:r>
            <w:r w:rsidRPr="004049CF">
              <w:rPr>
                <w:rFonts w:ascii="Calibri" w:eastAsia="Arial" w:hAnsi="Calibri"/>
                <w:color w:val="000000"/>
                <w:spacing w:val="8"/>
                <w:sz w:val="22"/>
                <w:szCs w:val="18"/>
                <w:lang w:val="en-IE"/>
              </w:rPr>
              <w:t xml:space="preserve">or aboard a </w:t>
            </w:r>
            <w:r w:rsidRPr="004049CF">
              <w:rPr>
                <w:rFonts w:ascii="Calibri" w:eastAsia="Arial" w:hAnsi="Calibri"/>
                <w:i/>
                <w:iCs/>
                <w:color w:val="000000"/>
                <w:spacing w:val="8"/>
                <w:sz w:val="22"/>
                <w:szCs w:val="18"/>
                <w:lang w:val="en-IE"/>
              </w:rPr>
              <w:t>conveyance</w:t>
            </w:r>
          </w:p>
        </w:tc>
      </w:tr>
      <w:tr w:rsidR="004E7B26" w:rsidRPr="004049CF" w14:paraId="6151D8DF" w14:textId="77777777">
        <w:trPr>
          <w:jc w:val="center"/>
        </w:trPr>
        <w:tc>
          <w:tcPr>
            <w:tcW w:w="6096" w:type="dxa"/>
            <w:vMerge/>
            <w:tcBorders>
              <w:left w:val="nil"/>
              <w:bottom w:val="single" w:sz="4" w:space="0" w:color="auto"/>
              <w:right w:val="nil"/>
            </w:tcBorders>
          </w:tcPr>
          <w:p w14:paraId="3AC88B8C" w14:textId="77777777" w:rsidR="004E7B26" w:rsidRPr="004049CF" w:rsidRDefault="004E7B26">
            <w:pPr>
              <w:rPr>
                <w:rFonts w:ascii="Calibri" w:eastAsia="Arial" w:hAnsi="Calibri"/>
                <w:color w:val="000000"/>
                <w:spacing w:val="8"/>
                <w:sz w:val="22"/>
                <w:szCs w:val="18"/>
                <w:lang w:val="en-IE"/>
              </w:rPr>
            </w:pPr>
          </w:p>
        </w:tc>
        <w:tc>
          <w:tcPr>
            <w:tcW w:w="2693" w:type="dxa"/>
            <w:tcBorders>
              <w:left w:val="nil"/>
              <w:bottom w:val="single" w:sz="4" w:space="0" w:color="auto"/>
              <w:right w:val="nil"/>
            </w:tcBorders>
          </w:tcPr>
          <w:p w14:paraId="3A9E3CC5" w14:textId="77777777" w:rsidR="004E7B26" w:rsidRPr="004049CF" w:rsidRDefault="004E7B26">
            <w:pPr>
              <w:rPr>
                <w:rFonts w:ascii="Calibri" w:eastAsia="Arial" w:hAnsi="Calibri"/>
                <w:i/>
                <w:iCs/>
                <w:color w:val="000000"/>
                <w:spacing w:val="8"/>
                <w:sz w:val="22"/>
                <w:szCs w:val="18"/>
                <w:lang w:val="en-IE"/>
              </w:rPr>
            </w:pPr>
            <w:r w:rsidRPr="004049CF">
              <w:rPr>
                <w:rFonts w:ascii="Calibri" w:eastAsia="Arial" w:hAnsi="Calibri"/>
                <w:color w:val="000000"/>
                <w:spacing w:val="8"/>
                <w:sz w:val="22"/>
                <w:szCs w:val="18"/>
                <w:lang w:val="en-IE"/>
              </w:rPr>
              <w:t xml:space="preserve">Not under </w:t>
            </w:r>
            <w:r w:rsidRPr="004049CF">
              <w:rPr>
                <w:rFonts w:ascii="Calibri" w:eastAsia="Arial" w:hAnsi="Calibri"/>
                <w:i/>
                <w:iCs/>
                <w:color w:val="000000"/>
                <w:spacing w:val="8"/>
                <w:sz w:val="22"/>
                <w:szCs w:val="18"/>
                <w:lang w:val="en-IE"/>
              </w:rPr>
              <w:t>exclusive use</w:t>
            </w:r>
          </w:p>
        </w:tc>
        <w:tc>
          <w:tcPr>
            <w:tcW w:w="2410" w:type="dxa"/>
            <w:tcBorders>
              <w:left w:val="nil"/>
              <w:bottom w:val="single" w:sz="4" w:space="0" w:color="auto"/>
              <w:right w:val="nil"/>
            </w:tcBorders>
          </w:tcPr>
          <w:p w14:paraId="638E3345" w14:textId="77777777" w:rsidR="004E7B26" w:rsidRPr="004049CF" w:rsidRDefault="004E7B26">
            <w:pPr>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 xml:space="preserve">Under </w:t>
            </w:r>
            <w:r w:rsidRPr="004049CF">
              <w:rPr>
                <w:rFonts w:ascii="Calibri" w:eastAsia="Arial" w:hAnsi="Calibri"/>
                <w:i/>
                <w:iCs/>
                <w:color w:val="000000"/>
                <w:spacing w:val="8"/>
                <w:sz w:val="22"/>
                <w:szCs w:val="18"/>
                <w:lang w:val="en-IE"/>
              </w:rPr>
              <w:t>exclusive use</w:t>
            </w:r>
          </w:p>
        </w:tc>
      </w:tr>
      <w:tr w:rsidR="004E7B26" w:rsidRPr="004049CF" w14:paraId="76756C75" w14:textId="77777777">
        <w:trPr>
          <w:jc w:val="center"/>
        </w:trPr>
        <w:tc>
          <w:tcPr>
            <w:tcW w:w="6096" w:type="dxa"/>
            <w:tcBorders>
              <w:left w:val="nil"/>
              <w:right w:val="nil"/>
            </w:tcBorders>
          </w:tcPr>
          <w:p w14:paraId="1BF9D80D" w14:textId="77777777" w:rsidR="004E7B26" w:rsidRPr="004049CF" w:rsidRDefault="004E7B26">
            <w:pPr>
              <w:rPr>
                <w:rFonts w:ascii="Calibri" w:eastAsia="Arial" w:hAnsi="Calibri"/>
                <w:i/>
                <w:iCs/>
                <w:color w:val="000000"/>
                <w:spacing w:val="8"/>
                <w:sz w:val="22"/>
                <w:szCs w:val="18"/>
                <w:lang w:val="en-IE"/>
              </w:rPr>
            </w:pPr>
            <w:r w:rsidRPr="004049CF">
              <w:rPr>
                <w:rFonts w:ascii="Calibri" w:eastAsia="Arial" w:hAnsi="Calibri"/>
                <w:i/>
                <w:iCs/>
                <w:color w:val="000000"/>
                <w:spacing w:val="8"/>
                <w:sz w:val="22"/>
                <w:szCs w:val="18"/>
                <w:lang w:val="en-IE"/>
              </w:rPr>
              <w:t>Freight container:</w:t>
            </w:r>
          </w:p>
          <w:p w14:paraId="5AE239EC" w14:textId="77777777" w:rsidR="004E7B26" w:rsidRPr="004049CF" w:rsidRDefault="004E7B26">
            <w:pPr>
              <w:ind w:left="708"/>
              <w:rPr>
                <w:rFonts w:ascii="Calibri" w:eastAsia="Arial" w:hAnsi="Calibri"/>
                <w:i/>
                <w:iCs/>
                <w:color w:val="000000"/>
                <w:spacing w:val="8"/>
                <w:sz w:val="22"/>
                <w:szCs w:val="18"/>
                <w:lang w:val="en-IE"/>
              </w:rPr>
            </w:pPr>
            <w:r w:rsidRPr="004049CF">
              <w:rPr>
                <w:rFonts w:ascii="Calibri" w:eastAsia="Arial" w:hAnsi="Calibri"/>
                <w:i/>
                <w:iCs/>
                <w:color w:val="000000"/>
                <w:spacing w:val="8"/>
                <w:sz w:val="22"/>
                <w:szCs w:val="18"/>
                <w:lang w:val="en-IE"/>
              </w:rPr>
              <w:t>Small freight container</w:t>
            </w:r>
          </w:p>
          <w:p w14:paraId="33D4EC5A" w14:textId="77777777" w:rsidR="004E7B26" w:rsidRPr="004049CF" w:rsidRDefault="004E7B26">
            <w:pPr>
              <w:ind w:left="708"/>
              <w:rPr>
                <w:rFonts w:ascii="Calibri" w:eastAsia="Arial" w:hAnsi="Calibri"/>
                <w:i/>
                <w:iCs/>
                <w:color w:val="000000"/>
                <w:spacing w:val="8"/>
                <w:sz w:val="22"/>
                <w:szCs w:val="18"/>
                <w:lang w:val="en-IE"/>
              </w:rPr>
            </w:pPr>
            <w:r w:rsidRPr="004049CF">
              <w:rPr>
                <w:rFonts w:ascii="Calibri" w:eastAsia="Arial" w:hAnsi="Calibri"/>
                <w:i/>
                <w:iCs/>
                <w:color w:val="000000"/>
                <w:spacing w:val="8"/>
                <w:sz w:val="22"/>
                <w:szCs w:val="18"/>
                <w:lang w:val="en-IE"/>
              </w:rPr>
              <w:t>Large freight container</w:t>
            </w:r>
          </w:p>
          <w:p w14:paraId="0A7BF577" w14:textId="77777777" w:rsidR="004E7B26" w:rsidRPr="004049CF" w:rsidRDefault="004E7B26">
            <w:pPr>
              <w:rPr>
                <w:rFonts w:ascii="Calibri" w:eastAsia="Arial" w:hAnsi="Calibri"/>
                <w:i/>
                <w:iCs/>
                <w:color w:val="000000"/>
                <w:spacing w:val="8"/>
                <w:sz w:val="22"/>
                <w:szCs w:val="18"/>
                <w:lang w:val="en-IE"/>
              </w:rPr>
            </w:pPr>
            <w:r w:rsidRPr="004049CF">
              <w:rPr>
                <w:rFonts w:ascii="Calibri" w:eastAsia="Arial" w:hAnsi="Calibri"/>
                <w:i/>
                <w:iCs/>
                <w:color w:val="000000"/>
                <w:spacing w:val="8"/>
                <w:sz w:val="22"/>
                <w:szCs w:val="18"/>
                <w:lang w:val="en-IE"/>
              </w:rPr>
              <w:t>Vehicle</w:t>
            </w:r>
          </w:p>
          <w:p w14:paraId="5084959E" w14:textId="77777777" w:rsidR="004E7B26" w:rsidRPr="004049CF" w:rsidRDefault="004E7B26">
            <w:pPr>
              <w:rPr>
                <w:rFonts w:ascii="Calibri" w:eastAsia="Arial" w:hAnsi="Calibri"/>
                <w:i/>
                <w:iCs/>
                <w:color w:val="000000"/>
                <w:spacing w:val="8"/>
                <w:sz w:val="22"/>
                <w:szCs w:val="18"/>
                <w:lang w:val="en-IE"/>
              </w:rPr>
            </w:pPr>
            <w:r w:rsidRPr="004049CF">
              <w:rPr>
                <w:rFonts w:ascii="Calibri" w:eastAsia="Arial" w:hAnsi="Calibri"/>
                <w:i/>
                <w:iCs/>
                <w:color w:val="000000"/>
                <w:spacing w:val="8"/>
                <w:sz w:val="22"/>
                <w:szCs w:val="18"/>
                <w:lang w:val="en-IE"/>
              </w:rPr>
              <w:t>Aircraft:</w:t>
            </w:r>
          </w:p>
          <w:p w14:paraId="096CC1DE" w14:textId="77777777" w:rsidR="004E7B26" w:rsidRPr="004049CF" w:rsidRDefault="004E7B26">
            <w:pPr>
              <w:ind w:left="708"/>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Passenger</w:t>
            </w:r>
          </w:p>
          <w:p w14:paraId="2C56119B" w14:textId="77777777" w:rsidR="004E7B26" w:rsidRPr="004049CF" w:rsidRDefault="004E7B26">
            <w:pPr>
              <w:ind w:left="708"/>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Cargo</w:t>
            </w:r>
          </w:p>
          <w:p w14:paraId="7CEE245F" w14:textId="77777777" w:rsidR="004E7B26" w:rsidRPr="004049CF" w:rsidRDefault="004E7B26">
            <w:pPr>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Inland waterway craft</w:t>
            </w:r>
          </w:p>
          <w:p w14:paraId="56F65223" w14:textId="77777777" w:rsidR="004E7B26" w:rsidRPr="004049CF" w:rsidRDefault="004E7B26">
            <w:pPr>
              <w:rPr>
                <w:rFonts w:ascii="Calibri" w:eastAsia="Arial" w:hAnsi="Calibri"/>
                <w:i/>
                <w:iCs/>
                <w:color w:val="000000"/>
                <w:spacing w:val="8"/>
                <w:sz w:val="22"/>
                <w:szCs w:val="18"/>
                <w:lang w:val="en-IE"/>
              </w:rPr>
            </w:pPr>
            <w:r w:rsidRPr="004049CF">
              <w:rPr>
                <w:rFonts w:ascii="Calibri" w:eastAsia="Arial" w:hAnsi="Calibri"/>
                <w:color w:val="000000"/>
                <w:spacing w:val="8"/>
                <w:sz w:val="22"/>
                <w:szCs w:val="18"/>
                <w:lang w:val="en-IE"/>
              </w:rPr>
              <w:t>Sea-going</w:t>
            </w:r>
            <w:r w:rsidRPr="004049CF">
              <w:rPr>
                <w:rFonts w:ascii="Calibri" w:eastAsia="Arial" w:hAnsi="Calibri"/>
                <w:i/>
                <w:iCs/>
                <w:color w:val="000000"/>
                <w:spacing w:val="8"/>
                <w:sz w:val="22"/>
                <w:szCs w:val="18"/>
                <w:lang w:val="en-IE"/>
              </w:rPr>
              <w:t xml:space="preserve"> </w:t>
            </w:r>
            <w:proofErr w:type="spellStart"/>
            <w:r w:rsidRPr="004049CF">
              <w:rPr>
                <w:rFonts w:ascii="Calibri" w:eastAsia="Arial" w:hAnsi="Calibri"/>
                <w:i/>
                <w:iCs/>
                <w:color w:val="000000"/>
                <w:spacing w:val="8"/>
                <w:sz w:val="22"/>
                <w:szCs w:val="18"/>
                <w:lang w:val="en-IE"/>
              </w:rPr>
              <w:t>vessel</w:t>
            </w:r>
            <w:r w:rsidRPr="004049CF">
              <w:rPr>
                <w:rFonts w:ascii="Calibri" w:eastAsia="Arial" w:hAnsi="Calibri"/>
                <w:color w:val="000000"/>
                <w:spacing w:val="8"/>
                <w:sz w:val="22"/>
                <w:szCs w:val="18"/>
                <w:vertAlign w:val="superscript"/>
                <w:lang w:val="en-IE"/>
              </w:rPr>
              <w:t>a</w:t>
            </w:r>
            <w:proofErr w:type="spellEnd"/>
            <w:r w:rsidRPr="004049CF">
              <w:rPr>
                <w:rFonts w:ascii="Calibri" w:eastAsia="Arial" w:hAnsi="Calibri"/>
                <w:i/>
                <w:iCs/>
                <w:color w:val="000000"/>
                <w:spacing w:val="8"/>
                <w:sz w:val="22"/>
                <w:szCs w:val="18"/>
                <w:lang w:val="en-IE"/>
              </w:rPr>
              <w:t>:</w:t>
            </w:r>
          </w:p>
          <w:p w14:paraId="42B9EBD8" w14:textId="77777777" w:rsidR="004E7B26" w:rsidRPr="004049CF" w:rsidRDefault="004E7B26">
            <w:pPr>
              <w:rPr>
                <w:rFonts w:ascii="Calibri" w:eastAsia="Arial" w:hAnsi="Calibri"/>
                <w:i/>
                <w:iCs/>
                <w:color w:val="000000"/>
                <w:spacing w:val="8"/>
                <w:sz w:val="22"/>
                <w:szCs w:val="18"/>
                <w:lang w:val="en-IE"/>
              </w:rPr>
            </w:pPr>
          </w:p>
          <w:p w14:paraId="7199A338" w14:textId="77777777" w:rsidR="004E7B26" w:rsidRPr="004049CF" w:rsidRDefault="004E7B26">
            <w:pPr>
              <w:rPr>
                <w:rFonts w:ascii="Calibri" w:eastAsia="Arial" w:hAnsi="Calibri"/>
                <w:i/>
                <w:iCs/>
                <w:color w:val="000000"/>
                <w:spacing w:val="8"/>
                <w:sz w:val="22"/>
                <w:szCs w:val="18"/>
                <w:lang w:val="en-IE"/>
              </w:rPr>
            </w:pPr>
          </w:p>
          <w:p w14:paraId="2E178ECF" w14:textId="77777777" w:rsidR="004E7B26" w:rsidRPr="004049CF" w:rsidRDefault="004E7B26" w:rsidP="007F582D">
            <w:pPr>
              <w:numPr>
                <w:ilvl w:val="0"/>
                <w:numId w:val="30"/>
              </w:numPr>
              <w:overflowPunct/>
              <w:autoSpaceDE/>
              <w:autoSpaceDN/>
              <w:adjustRightInd/>
              <w:ind w:left="510" w:hanging="510"/>
              <w:contextualSpacing/>
              <w:textAlignment w:val="auto"/>
              <w:rPr>
                <w:rFonts w:ascii="Calibri" w:eastAsia="Arial" w:hAnsi="Calibri"/>
                <w:i/>
                <w:iCs/>
                <w:color w:val="000000"/>
                <w:spacing w:val="8"/>
                <w:sz w:val="22"/>
                <w:szCs w:val="18"/>
                <w:lang w:val="en-IE"/>
              </w:rPr>
            </w:pPr>
            <w:r w:rsidRPr="004049CF">
              <w:rPr>
                <w:rFonts w:ascii="Calibri" w:hAnsi="Calibri"/>
                <w:sz w:val="22"/>
                <w:szCs w:val="18"/>
                <w:lang w:val="en-IE"/>
              </w:rPr>
              <w:t xml:space="preserve">Hold, compartment, </w:t>
            </w:r>
            <w:r w:rsidRPr="004049CF">
              <w:rPr>
                <w:rFonts w:ascii="Calibri" w:eastAsia="Arial" w:hAnsi="Calibri"/>
                <w:color w:val="000000"/>
                <w:spacing w:val="8"/>
                <w:sz w:val="22"/>
                <w:szCs w:val="18"/>
                <w:lang w:val="en-IE"/>
              </w:rPr>
              <w:t>or</w:t>
            </w:r>
            <w:r w:rsidRPr="004049CF">
              <w:rPr>
                <w:rFonts w:ascii="Calibri" w:eastAsia="Arial" w:hAnsi="Calibri"/>
                <w:i/>
                <w:iCs/>
                <w:color w:val="000000"/>
                <w:spacing w:val="8"/>
                <w:sz w:val="22"/>
                <w:szCs w:val="18"/>
                <w:lang w:val="en-IE"/>
              </w:rPr>
              <w:t xml:space="preserve"> defined deck area</w:t>
            </w:r>
          </w:p>
          <w:p w14:paraId="58CE7197" w14:textId="77777777" w:rsidR="004E7B26" w:rsidRPr="004049CF" w:rsidRDefault="004E7B26">
            <w:pPr>
              <w:ind w:left="459"/>
              <w:rPr>
                <w:rFonts w:ascii="Calibri" w:eastAsia="Arial" w:hAnsi="Calibri"/>
                <w:i/>
                <w:iCs/>
                <w:strike/>
                <w:color w:val="FF0000"/>
                <w:spacing w:val="8"/>
                <w:sz w:val="22"/>
                <w:szCs w:val="18"/>
                <w:lang w:val="en-IE"/>
              </w:rPr>
            </w:pPr>
            <w:r w:rsidRPr="004049CF">
              <w:rPr>
                <w:rFonts w:ascii="Calibri" w:eastAsia="Arial" w:hAnsi="Calibri"/>
                <w:i/>
                <w:iCs/>
                <w:strike/>
                <w:color w:val="FF0000"/>
                <w:spacing w:val="8"/>
                <w:sz w:val="22"/>
                <w:szCs w:val="18"/>
                <w:lang w:val="en-IE"/>
              </w:rPr>
              <w:t>Packages, overpacks, small freight containers</w:t>
            </w:r>
          </w:p>
          <w:p w14:paraId="02E89842" w14:textId="77777777" w:rsidR="004E7B26" w:rsidRPr="004049CF" w:rsidRDefault="004E7B26">
            <w:pPr>
              <w:ind w:left="459"/>
              <w:rPr>
                <w:rFonts w:ascii="Calibri" w:eastAsia="Arial" w:hAnsi="Calibri"/>
                <w:i/>
                <w:iCs/>
                <w:strike/>
                <w:color w:val="FF0000"/>
                <w:spacing w:val="8"/>
                <w:sz w:val="22"/>
                <w:szCs w:val="18"/>
                <w:lang w:val="en-IE"/>
              </w:rPr>
            </w:pPr>
            <w:r w:rsidRPr="004049CF">
              <w:rPr>
                <w:rFonts w:ascii="Calibri" w:eastAsia="Arial" w:hAnsi="Calibri"/>
                <w:i/>
                <w:iCs/>
                <w:strike/>
                <w:color w:val="FF0000"/>
                <w:spacing w:val="8"/>
                <w:sz w:val="22"/>
                <w:szCs w:val="18"/>
                <w:lang w:val="en-IE"/>
              </w:rPr>
              <w:t>Large freight containers</w:t>
            </w:r>
          </w:p>
          <w:p w14:paraId="3025CCC2" w14:textId="77777777" w:rsidR="004E7B26" w:rsidRPr="004049CF" w:rsidRDefault="004E7B26" w:rsidP="007F582D">
            <w:pPr>
              <w:numPr>
                <w:ilvl w:val="0"/>
                <w:numId w:val="30"/>
              </w:numPr>
              <w:overflowPunct/>
              <w:autoSpaceDE/>
              <w:autoSpaceDN/>
              <w:adjustRightInd/>
              <w:ind w:left="462" w:hanging="462"/>
              <w:contextualSpacing/>
              <w:textAlignment w:val="auto"/>
              <w:rPr>
                <w:rFonts w:ascii="Calibri" w:eastAsia="Arial" w:hAnsi="Calibri"/>
                <w:i/>
                <w:iCs/>
                <w:color w:val="000000"/>
                <w:spacing w:val="8"/>
                <w:sz w:val="22"/>
                <w:szCs w:val="18"/>
                <w:lang w:val="en-IE"/>
              </w:rPr>
            </w:pPr>
            <w:r w:rsidRPr="004049CF">
              <w:rPr>
                <w:rFonts w:ascii="Calibri" w:eastAsia="Arial" w:hAnsi="Calibri"/>
                <w:color w:val="000000"/>
                <w:spacing w:val="8"/>
                <w:sz w:val="22"/>
                <w:szCs w:val="18"/>
                <w:lang w:val="en-IE"/>
              </w:rPr>
              <w:t xml:space="preserve">Total </w:t>
            </w:r>
            <w:r w:rsidRPr="004049CF">
              <w:rPr>
                <w:rFonts w:ascii="Calibri" w:eastAsia="Arial" w:hAnsi="Calibri"/>
                <w:i/>
                <w:iCs/>
                <w:color w:val="000000"/>
                <w:spacing w:val="8"/>
                <w:sz w:val="22"/>
                <w:szCs w:val="18"/>
                <w:lang w:val="en-IE"/>
              </w:rPr>
              <w:t xml:space="preserve">vessel </w:t>
            </w:r>
          </w:p>
          <w:p w14:paraId="352CEB79" w14:textId="77777777" w:rsidR="004E7B26" w:rsidRPr="004049CF" w:rsidRDefault="004E7B26">
            <w:pPr>
              <w:ind w:left="459"/>
              <w:rPr>
                <w:rFonts w:ascii="Calibri" w:eastAsia="Arial" w:hAnsi="Calibri"/>
                <w:i/>
                <w:iCs/>
                <w:strike/>
                <w:color w:val="FF0000"/>
                <w:spacing w:val="8"/>
                <w:sz w:val="22"/>
                <w:szCs w:val="18"/>
                <w:lang w:val="en-IE"/>
              </w:rPr>
            </w:pPr>
            <w:r w:rsidRPr="004049CF">
              <w:rPr>
                <w:rFonts w:ascii="Calibri" w:eastAsia="Arial" w:hAnsi="Calibri"/>
                <w:i/>
                <w:iCs/>
                <w:strike/>
                <w:color w:val="FF0000"/>
                <w:spacing w:val="8"/>
                <w:sz w:val="22"/>
                <w:szCs w:val="18"/>
                <w:lang w:val="en-IE"/>
              </w:rPr>
              <w:t>Packages, overpacks, small freight containers</w:t>
            </w:r>
          </w:p>
          <w:p w14:paraId="175245E5" w14:textId="77777777" w:rsidR="004E7B26" w:rsidRPr="004049CF" w:rsidRDefault="004E7B26">
            <w:pPr>
              <w:ind w:left="459"/>
              <w:rPr>
                <w:rFonts w:ascii="Calibri" w:eastAsia="Arial" w:hAnsi="Calibri"/>
                <w:i/>
                <w:iCs/>
                <w:color w:val="000000"/>
                <w:spacing w:val="8"/>
                <w:sz w:val="22"/>
                <w:szCs w:val="18"/>
                <w:lang w:val="en-IE"/>
              </w:rPr>
            </w:pPr>
            <w:r w:rsidRPr="004049CF">
              <w:rPr>
                <w:rFonts w:ascii="Calibri" w:eastAsia="Arial" w:hAnsi="Calibri"/>
                <w:i/>
                <w:iCs/>
                <w:strike/>
                <w:color w:val="FF0000"/>
                <w:spacing w:val="8"/>
                <w:sz w:val="22"/>
                <w:szCs w:val="18"/>
                <w:lang w:val="en-IE"/>
              </w:rPr>
              <w:t>Large freight containers</w:t>
            </w:r>
          </w:p>
        </w:tc>
        <w:tc>
          <w:tcPr>
            <w:tcW w:w="2693" w:type="dxa"/>
            <w:tcBorders>
              <w:left w:val="nil"/>
              <w:right w:val="nil"/>
            </w:tcBorders>
          </w:tcPr>
          <w:p w14:paraId="4A5019DD" w14:textId="77777777" w:rsidR="004E7B26" w:rsidRPr="004049CF" w:rsidRDefault="004E7B26">
            <w:pPr>
              <w:rPr>
                <w:rFonts w:ascii="Calibri" w:eastAsia="Arial" w:hAnsi="Calibri"/>
                <w:b/>
                <w:bCs/>
                <w:color w:val="000000"/>
                <w:spacing w:val="8"/>
                <w:sz w:val="22"/>
                <w:szCs w:val="18"/>
                <w:lang w:val="en-IE"/>
              </w:rPr>
            </w:pPr>
          </w:p>
          <w:p w14:paraId="7DFD0B8C" w14:textId="77777777" w:rsidR="004E7B26" w:rsidRPr="004049CF" w:rsidRDefault="004E7B26">
            <w:pPr>
              <w:jc w:val="center"/>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50</w:t>
            </w:r>
          </w:p>
          <w:p w14:paraId="6FB0F903" w14:textId="77777777" w:rsidR="004E7B26" w:rsidRPr="004049CF" w:rsidRDefault="004E7B26">
            <w:pPr>
              <w:jc w:val="center"/>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50</w:t>
            </w:r>
          </w:p>
          <w:p w14:paraId="734DCB5E" w14:textId="77777777" w:rsidR="004E7B26" w:rsidRPr="004049CF" w:rsidRDefault="004E7B26">
            <w:pPr>
              <w:jc w:val="center"/>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50</w:t>
            </w:r>
          </w:p>
          <w:p w14:paraId="0A7FC8EB" w14:textId="77777777" w:rsidR="004E7B26" w:rsidRPr="004049CF" w:rsidRDefault="004E7B26">
            <w:pPr>
              <w:jc w:val="center"/>
              <w:rPr>
                <w:rFonts w:ascii="Calibri" w:eastAsia="Arial" w:hAnsi="Calibri"/>
                <w:color w:val="000000"/>
                <w:spacing w:val="8"/>
                <w:sz w:val="22"/>
                <w:szCs w:val="18"/>
                <w:lang w:val="en-IE"/>
              </w:rPr>
            </w:pPr>
          </w:p>
          <w:p w14:paraId="634B84E9" w14:textId="77777777" w:rsidR="004E7B26" w:rsidRPr="004049CF" w:rsidRDefault="004E7B26">
            <w:pPr>
              <w:jc w:val="center"/>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50</w:t>
            </w:r>
          </w:p>
          <w:p w14:paraId="6336B88F" w14:textId="77777777" w:rsidR="004E7B26" w:rsidRPr="004049CF" w:rsidRDefault="004E7B26">
            <w:pPr>
              <w:jc w:val="center"/>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50</w:t>
            </w:r>
          </w:p>
          <w:p w14:paraId="45531E97" w14:textId="77777777" w:rsidR="004E7B26" w:rsidRPr="004049CF" w:rsidRDefault="004E7B26">
            <w:pPr>
              <w:jc w:val="center"/>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50</w:t>
            </w:r>
          </w:p>
          <w:p w14:paraId="20C95C20" w14:textId="77777777" w:rsidR="004E7B26" w:rsidRPr="004049CF" w:rsidRDefault="004E7B26">
            <w:pPr>
              <w:jc w:val="center"/>
              <w:rPr>
                <w:rFonts w:ascii="Calibri" w:eastAsia="Arial" w:hAnsi="Calibri"/>
                <w:color w:val="000000"/>
                <w:spacing w:val="8"/>
                <w:sz w:val="22"/>
                <w:szCs w:val="18"/>
                <w:lang w:val="en-IE"/>
              </w:rPr>
            </w:pPr>
          </w:p>
          <w:p w14:paraId="67E00639" w14:textId="77777777" w:rsidR="004E7B26" w:rsidRPr="004049CF" w:rsidRDefault="004E7B26">
            <w:pPr>
              <w:jc w:val="center"/>
              <w:rPr>
                <w:rFonts w:ascii="Calibri" w:eastAsia="Arial" w:hAnsi="Calibri"/>
                <w:color w:val="000000"/>
                <w:spacing w:val="8"/>
                <w:sz w:val="22"/>
                <w:szCs w:val="18"/>
                <w:lang w:val="en-IE"/>
              </w:rPr>
            </w:pPr>
          </w:p>
          <w:p w14:paraId="185BA74E" w14:textId="77777777" w:rsidR="004E7B26" w:rsidRPr="004049CF" w:rsidRDefault="004E7B26">
            <w:pPr>
              <w:jc w:val="center"/>
              <w:rPr>
                <w:rFonts w:ascii="Calibri" w:eastAsia="Arial" w:hAnsi="Calibri"/>
                <w:color w:val="000000"/>
                <w:spacing w:val="8"/>
                <w:sz w:val="22"/>
                <w:szCs w:val="18"/>
                <w:lang w:val="en-IE"/>
              </w:rPr>
            </w:pPr>
          </w:p>
          <w:p w14:paraId="0F2E12B6" w14:textId="77777777" w:rsidR="004E7B26" w:rsidRPr="004049CF" w:rsidRDefault="004E7B26">
            <w:pPr>
              <w:jc w:val="center"/>
              <w:rPr>
                <w:rFonts w:ascii="Calibri" w:eastAsia="Arial" w:hAnsi="Calibri"/>
                <w:color w:val="0070C0"/>
                <w:spacing w:val="8"/>
                <w:sz w:val="22"/>
                <w:szCs w:val="18"/>
                <w:lang w:val="en-IE"/>
              </w:rPr>
            </w:pPr>
            <w:r w:rsidRPr="004049CF">
              <w:rPr>
                <w:rFonts w:ascii="Calibri" w:eastAsia="Arial" w:hAnsi="Calibri"/>
                <w:color w:val="0070C0"/>
                <w:spacing w:val="8"/>
                <w:sz w:val="22"/>
                <w:szCs w:val="18"/>
                <w:lang w:val="en-IE"/>
              </w:rPr>
              <w:t>50</w:t>
            </w:r>
          </w:p>
          <w:p w14:paraId="75908C82" w14:textId="77777777" w:rsidR="004E7B26" w:rsidRPr="004049CF" w:rsidRDefault="004E7B26">
            <w:pPr>
              <w:jc w:val="center"/>
              <w:rPr>
                <w:rFonts w:ascii="Calibri" w:eastAsia="Arial" w:hAnsi="Calibri"/>
                <w:strike/>
                <w:color w:val="FF0000"/>
                <w:spacing w:val="8"/>
                <w:sz w:val="22"/>
                <w:szCs w:val="18"/>
                <w:lang w:val="en-IE"/>
              </w:rPr>
            </w:pPr>
            <w:r w:rsidRPr="004049CF">
              <w:rPr>
                <w:rFonts w:ascii="Calibri" w:eastAsia="Arial" w:hAnsi="Calibri"/>
                <w:strike/>
                <w:color w:val="FF0000"/>
                <w:spacing w:val="8"/>
                <w:sz w:val="22"/>
                <w:szCs w:val="18"/>
                <w:lang w:val="en-IE"/>
              </w:rPr>
              <w:t>50</w:t>
            </w:r>
          </w:p>
          <w:p w14:paraId="456B4080" w14:textId="77777777" w:rsidR="004E7B26" w:rsidRPr="004049CF" w:rsidRDefault="004E7B26">
            <w:pPr>
              <w:jc w:val="center"/>
              <w:rPr>
                <w:rFonts w:ascii="Calibri" w:eastAsia="Arial" w:hAnsi="Calibri"/>
                <w:strike/>
                <w:color w:val="FF0000"/>
                <w:spacing w:val="8"/>
                <w:sz w:val="22"/>
                <w:szCs w:val="18"/>
                <w:lang w:val="en-IE"/>
              </w:rPr>
            </w:pPr>
            <w:r w:rsidRPr="004049CF">
              <w:rPr>
                <w:rFonts w:ascii="Calibri" w:eastAsia="Arial" w:hAnsi="Calibri"/>
                <w:strike/>
                <w:color w:val="FF0000"/>
                <w:spacing w:val="8"/>
                <w:sz w:val="22"/>
                <w:szCs w:val="18"/>
                <w:lang w:val="en-IE"/>
              </w:rPr>
              <w:t>50</w:t>
            </w:r>
          </w:p>
          <w:p w14:paraId="3E965048" w14:textId="77777777" w:rsidR="004E7B26" w:rsidRPr="004049CF" w:rsidRDefault="004E7B26">
            <w:pPr>
              <w:jc w:val="center"/>
              <w:rPr>
                <w:rFonts w:ascii="Calibri" w:eastAsia="Arial" w:hAnsi="Calibri"/>
                <w:color w:val="0070C0"/>
                <w:spacing w:val="8"/>
                <w:sz w:val="22"/>
                <w:szCs w:val="18"/>
                <w:lang w:val="en-IE"/>
              </w:rPr>
            </w:pPr>
            <w:r w:rsidRPr="004049CF">
              <w:rPr>
                <w:rFonts w:ascii="Calibri" w:eastAsia="Arial" w:hAnsi="Calibri"/>
                <w:color w:val="0070C0"/>
                <w:spacing w:val="8"/>
                <w:sz w:val="22"/>
                <w:szCs w:val="18"/>
                <w:lang w:val="en-IE"/>
              </w:rPr>
              <w:t xml:space="preserve">No </w:t>
            </w:r>
            <w:proofErr w:type="spellStart"/>
            <w:r w:rsidRPr="004049CF">
              <w:rPr>
                <w:rFonts w:ascii="Calibri" w:eastAsia="Arial" w:hAnsi="Calibri"/>
                <w:color w:val="0070C0"/>
                <w:spacing w:val="8"/>
                <w:sz w:val="22"/>
                <w:szCs w:val="18"/>
                <w:lang w:val="en-IE"/>
              </w:rPr>
              <w:t>limit</w:t>
            </w:r>
            <w:r w:rsidRPr="004049CF">
              <w:rPr>
                <w:rFonts w:ascii="Calibri" w:eastAsia="Arial" w:hAnsi="Calibri"/>
                <w:color w:val="0070C0"/>
                <w:spacing w:val="8"/>
                <w:sz w:val="22"/>
                <w:szCs w:val="18"/>
                <w:vertAlign w:val="superscript"/>
                <w:lang w:val="en-IE"/>
              </w:rPr>
              <w:t>b</w:t>
            </w:r>
            <w:proofErr w:type="spellEnd"/>
          </w:p>
          <w:p w14:paraId="2792B592" w14:textId="77777777" w:rsidR="004E7B26" w:rsidRPr="004049CF" w:rsidRDefault="004E7B26">
            <w:pPr>
              <w:jc w:val="center"/>
              <w:rPr>
                <w:rFonts w:ascii="Calibri" w:eastAsia="Arial" w:hAnsi="Calibri"/>
                <w:strike/>
                <w:color w:val="FF0000"/>
                <w:spacing w:val="8"/>
                <w:sz w:val="22"/>
                <w:szCs w:val="18"/>
                <w:lang w:val="en-IE"/>
              </w:rPr>
            </w:pPr>
            <w:r w:rsidRPr="004049CF">
              <w:rPr>
                <w:rFonts w:ascii="Calibri" w:eastAsia="Arial" w:hAnsi="Calibri"/>
                <w:strike/>
                <w:color w:val="FF0000"/>
                <w:spacing w:val="8"/>
                <w:sz w:val="22"/>
                <w:szCs w:val="18"/>
                <w:lang w:val="en-IE"/>
              </w:rPr>
              <w:t>200</w:t>
            </w:r>
            <w:r w:rsidRPr="004049CF">
              <w:rPr>
                <w:rFonts w:ascii="Calibri" w:eastAsia="Arial" w:hAnsi="Calibri"/>
                <w:strike/>
                <w:color w:val="FF0000"/>
                <w:spacing w:val="8"/>
                <w:sz w:val="22"/>
                <w:szCs w:val="18"/>
                <w:vertAlign w:val="superscript"/>
                <w:lang w:val="en-IE"/>
              </w:rPr>
              <w:t>b</w:t>
            </w:r>
          </w:p>
          <w:p w14:paraId="424C6C98" w14:textId="77777777" w:rsidR="004E7B26" w:rsidRPr="004049CF" w:rsidRDefault="004E7B26">
            <w:pPr>
              <w:jc w:val="center"/>
              <w:rPr>
                <w:rFonts w:ascii="Calibri" w:eastAsia="Arial" w:hAnsi="Calibri"/>
                <w:color w:val="000000"/>
                <w:spacing w:val="8"/>
                <w:sz w:val="22"/>
                <w:szCs w:val="18"/>
                <w:vertAlign w:val="superscript"/>
                <w:lang w:val="en-IE"/>
              </w:rPr>
            </w:pPr>
            <w:r w:rsidRPr="004049CF">
              <w:rPr>
                <w:rFonts w:ascii="Calibri" w:eastAsia="Arial" w:hAnsi="Calibri"/>
                <w:strike/>
                <w:color w:val="FF0000"/>
                <w:spacing w:val="8"/>
                <w:sz w:val="22"/>
                <w:szCs w:val="18"/>
                <w:lang w:val="en-IE"/>
              </w:rPr>
              <w:t xml:space="preserve">No </w:t>
            </w:r>
            <w:proofErr w:type="spellStart"/>
            <w:r w:rsidRPr="004049CF">
              <w:rPr>
                <w:rFonts w:ascii="Calibri" w:eastAsia="Arial" w:hAnsi="Calibri"/>
                <w:strike/>
                <w:color w:val="FF0000"/>
                <w:spacing w:val="8"/>
                <w:sz w:val="22"/>
                <w:szCs w:val="18"/>
                <w:lang w:val="en-IE"/>
              </w:rPr>
              <w:t>limit</w:t>
            </w:r>
            <w:r w:rsidRPr="004049CF">
              <w:rPr>
                <w:rFonts w:ascii="Calibri" w:eastAsia="Arial" w:hAnsi="Calibri"/>
                <w:strike/>
                <w:color w:val="FF0000"/>
                <w:spacing w:val="8"/>
                <w:sz w:val="22"/>
                <w:szCs w:val="18"/>
                <w:vertAlign w:val="superscript"/>
                <w:lang w:val="en-IE"/>
              </w:rPr>
              <w:t>b</w:t>
            </w:r>
            <w:proofErr w:type="spellEnd"/>
          </w:p>
        </w:tc>
        <w:tc>
          <w:tcPr>
            <w:tcW w:w="2410" w:type="dxa"/>
            <w:tcBorders>
              <w:left w:val="nil"/>
              <w:right w:val="nil"/>
            </w:tcBorders>
          </w:tcPr>
          <w:p w14:paraId="08EED2CC" w14:textId="77777777" w:rsidR="004E7B26" w:rsidRPr="004049CF" w:rsidRDefault="004E7B26">
            <w:pPr>
              <w:jc w:val="center"/>
              <w:rPr>
                <w:rFonts w:ascii="Calibri" w:eastAsia="Arial" w:hAnsi="Calibri"/>
                <w:color w:val="000000"/>
                <w:spacing w:val="8"/>
                <w:sz w:val="22"/>
                <w:szCs w:val="18"/>
                <w:lang w:val="en-IE"/>
              </w:rPr>
            </w:pPr>
          </w:p>
          <w:p w14:paraId="4D198BD7" w14:textId="77777777" w:rsidR="004E7B26" w:rsidRPr="004049CF" w:rsidRDefault="004E7B26">
            <w:pPr>
              <w:jc w:val="center"/>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Not applicable</w:t>
            </w:r>
          </w:p>
          <w:p w14:paraId="681685A1" w14:textId="77777777" w:rsidR="004E7B26" w:rsidRPr="004049CF" w:rsidRDefault="004E7B26">
            <w:pPr>
              <w:jc w:val="center"/>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100</w:t>
            </w:r>
          </w:p>
          <w:p w14:paraId="4311591D" w14:textId="77777777" w:rsidR="004E7B26" w:rsidRPr="004049CF" w:rsidRDefault="004E7B26">
            <w:pPr>
              <w:jc w:val="center"/>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100</w:t>
            </w:r>
          </w:p>
          <w:p w14:paraId="0B948F65" w14:textId="77777777" w:rsidR="004E7B26" w:rsidRPr="004049CF" w:rsidRDefault="004E7B26">
            <w:pPr>
              <w:jc w:val="center"/>
              <w:rPr>
                <w:rFonts w:ascii="Calibri" w:eastAsia="Arial" w:hAnsi="Calibri"/>
                <w:color w:val="000000"/>
                <w:spacing w:val="8"/>
                <w:sz w:val="22"/>
                <w:szCs w:val="18"/>
                <w:lang w:val="en-IE"/>
              </w:rPr>
            </w:pPr>
          </w:p>
          <w:p w14:paraId="5D4DD1B5" w14:textId="77777777" w:rsidR="004E7B26" w:rsidRPr="004049CF" w:rsidRDefault="004E7B26">
            <w:pPr>
              <w:jc w:val="center"/>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Not applicable</w:t>
            </w:r>
          </w:p>
          <w:p w14:paraId="0D72F98E" w14:textId="77777777" w:rsidR="004E7B26" w:rsidRPr="004049CF" w:rsidRDefault="004E7B26">
            <w:pPr>
              <w:jc w:val="center"/>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100</w:t>
            </w:r>
          </w:p>
          <w:p w14:paraId="0EDC662D" w14:textId="77777777" w:rsidR="004E7B26" w:rsidRPr="004049CF" w:rsidRDefault="004E7B26">
            <w:pPr>
              <w:jc w:val="center"/>
              <w:rPr>
                <w:rFonts w:ascii="Calibri" w:eastAsia="Arial" w:hAnsi="Calibri"/>
                <w:color w:val="000000"/>
                <w:spacing w:val="8"/>
                <w:sz w:val="22"/>
                <w:szCs w:val="18"/>
                <w:lang w:val="en-IE"/>
              </w:rPr>
            </w:pPr>
            <w:r w:rsidRPr="004049CF">
              <w:rPr>
                <w:rFonts w:ascii="Calibri" w:eastAsia="Arial" w:hAnsi="Calibri"/>
                <w:color w:val="000000"/>
                <w:spacing w:val="8"/>
                <w:sz w:val="22"/>
                <w:szCs w:val="18"/>
                <w:lang w:val="en-IE"/>
              </w:rPr>
              <w:t>100</w:t>
            </w:r>
          </w:p>
          <w:p w14:paraId="3848788E" w14:textId="77777777" w:rsidR="004E7B26" w:rsidRPr="004049CF" w:rsidRDefault="004E7B26">
            <w:pPr>
              <w:jc w:val="center"/>
              <w:rPr>
                <w:rFonts w:ascii="Calibri" w:eastAsia="Arial" w:hAnsi="Calibri"/>
                <w:b/>
                <w:bCs/>
                <w:color w:val="000000"/>
                <w:spacing w:val="8"/>
                <w:sz w:val="22"/>
                <w:szCs w:val="18"/>
                <w:lang w:val="en-IE"/>
              </w:rPr>
            </w:pPr>
          </w:p>
          <w:p w14:paraId="4F45BFDE" w14:textId="77777777" w:rsidR="004E7B26" w:rsidRPr="004049CF" w:rsidRDefault="004E7B26">
            <w:pPr>
              <w:jc w:val="center"/>
              <w:rPr>
                <w:rFonts w:ascii="Calibri" w:eastAsia="Arial" w:hAnsi="Calibri"/>
                <w:b/>
                <w:bCs/>
                <w:color w:val="000000"/>
                <w:spacing w:val="8"/>
                <w:sz w:val="22"/>
                <w:szCs w:val="18"/>
                <w:lang w:val="en-IE"/>
              </w:rPr>
            </w:pPr>
          </w:p>
          <w:p w14:paraId="41DE9126" w14:textId="77777777" w:rsidR="004E7B26" w:rsidRPr="004049CF" w:rsidRDefault="004E7B26">
            <w:pPr>
              <w:jc w:val="center"/>
              <w:rPr>
                <w:rFonts w:ascii="Calibri" w:eastAsia="Arial" w:hAnsi="Calibri"/>
                <w:b/>
                <w:bCs/>
                <w:color w:val="000000"/>
                <w:spacing w:val="8"/>
                <w:sz w:val="22"/>
                <w:szCs w:val="18"/>
                <w:lang w:val="en-IE"/>
              </w:rPr>
            </w:pPr>
          </w:p>
          <w:p w14:paraId="12732F0E" w14:textId="77777777" w:rsidR="004E7B26" w:rsidRPr="004049CF" w:rsidRDefault="004E7B26">
            <w:pPr>
              <w:jc w:val="center"/>
              <w:rPr>
                <w:rFonts w:ascii="Calibri" w:eastAsia="Arial" w:hAnsi="Calibri"/>
                <w:color w:val="FF0000"/>
                <w:spacing w:val="8"/>
                <w:sz w:val="22"/>
                <w:szCs w:val="18"/>
                <w:lang w:val="en-IE"/>
              </w:rPr>
            </w:pPr>
            <w:r w:rsidRPr="004049CF">
              <w:rPr>
                <w:rFonts w:ascii="Calibri" w:eastAsia="Arial" w:hAnsi="Calibri"/>
                <w:color w:val="0070C0"/>
                <w:spacing w:val="8"/>
                <w:sz w:val="22"/>
                <w:szCs w:val="18"/>
                <w:lang w:val="en-IE"/>
              </w:rPr>
              <w:t>100</w:t>
            </w:r>
          </w:p>
          <w:p w14:paraId="67E0F42A" w14:textId="77777777" w:rsidR="004E7B26" w:rsidRPr="004049CF" w:rsidRDefault="004E7B26">
            <w:pPr>
              <w:jc w:val="center"/>
              <w:rPr>
                <w:rFonts w:ascii="Calibri" w:eastAsia="Arial" w:hAnsi="Calibri"/>
                <w:strike/>
                <w:color w:val="FF0000"/>
                <w:spacing w:val="8"/>
                <w:sz w:val="22"/>
                <w:szCs w:val="18"/>
                <w:lang w:val="en-IE"/>
              </w:rPr>
            </w:pPr>
            <w:r w:rsidRPr="004049CF">
              <w:rPr>
                <w:rFonts w:ascii="Calibri" w:eastAsia="Arial" w:hAnsi="Calibri"/>
                <w:strike/>
                <w:color w:val="FF0000"/>
                <w:spacing w:val="8"/>
                <w:sz w:val="22"/>
                <w:szCs w:val="18"/>
                <w:lang w:val="en-IE"/>
              </w:rPr>
              <w:t>100</w:t>
            </w:r>
          </w:p>
          <w:p w14:paraId="3C03E56C" w14:textId="77777777" w:rsidR="004E7B26" w:rsidRPr="004049CF" w:rsidRDefault="004E7B26">
            <w:pPr>
              <w:jc w:val="center"/>
              <w:rPr>
                <w:rFonts w:ascii="Calibri" w:eastAsia="Arial" w:hAnsi="Calibri"/>
                <w:strike/>
                <w:color w:val="FF0000"/>
                <w:spacing w:val="8"/>
                <w:sz w:val="22"/>
                <w:szCs w:val="18"/>
                <w:lang w:val="en-IE"/>
              </w:rPr>
            </w:pPr>
            <w:r w:rsidRPr="004049CF">
              <w:rPr>
                <w:rFonts w:ascii="Calibri" w:eastAsia="Arial" w:hAnsi="Calibri"/>
                <w:strike/>
                <w:color w:val="FF0000"/>
                <w:spacing w:val="8"/>
                <w:sz w:val="22"/>
                <w:szCs w:val="18"/>
                <w:lang w:val="en-IE"/>
              </w:rPr>
              <w:t>100</w:t>
            </w:r>
          </w:p>
          <w:p w14:paraId="7C8524DE" w14:textId="77777777" w:rsidR="004E7B26" w:rsidRPr="004049CF" w:rsidRDefault="004E7B26">
            <w:pPr>
              <w:jc w:val="center"/>
              <w:rPr>
                <w:rFonts w:ascii="Calibri" w:eastAsia="Arial" w:hAnsi="Calibri"/>
                <w:color w:val="0070C0"/>
                <w:spacing w:val="8"/>
                <w:sz w:val="22"/>
                <w:szCs w:val="18"/>
                <w:lang w:val="en-IE"/>
              </w:rPr>
            </w:pPr>
            <w:r w:rsidRPr="004049CF">
              <w:rPr>
                <w:rFonts w:ascii="Calibri" w:eastAsia="Arial" w:hAnsi="Calibri"/>
                <w:color w:val="0070C0"/>
                <w:spacing w:val="8"/>
                <w:sz w:val="22"/>
                <w:szCs w:val="18"/>
                <w:lang w:val="en-IE"/>
              </w:rPr>
              <w:t xml:space="preserve">No </w:t>
            </w:r>
            <w:proofErr w:type="spellStart"/>
            <w:r w:rsidRPr="004049CF">
              <w:rPr>
                <w:rFonts w:ascii="Calibri" w:eastAsia="Arial" w:hAnsi="Calibri"/>
                <w:color w:val="0070C0"/>
                <w:spacing w:val="8"/>
                <w:sz w:val="22"/>
                <w:szCs w:val="18"/>
                <w:lang w:val="en-IE"/>
              </w:rPr>
              <w:t>limit</w:t>
            </w:r>
            <w:r w:rsidRPr="004049CF">
              <w:rPr>
                <w:rFonts w:ascii="Calibri" w:eastAsia="Arial" w:hAnsi="Calibri"/>
                <w:color w:val="0070C0"/>
                <w:spacing w:val="8"/>
                <w:sz w:val="22"/>
                <w:szCs w:val="18"/>
                <w:vertAlign w:val="superscript"/>
                <w:lang w:val="en-IE"/>
              </w:rPr>
              <w:t>c</w:t>
            </w:r>
            <w:proofErr w:type="spellEnd"/>
          </w:p>
          <w:p w14:paraId="1AE4412D" w14:textId="77777777" w:rsidR="004E7B26" w:rsidRPr="004049CF" w:rsidRDefault="004E7B26">
            <w:pPr>
              <w:jc w:val="center"/>
              <w:rPr>
                <w:rFonts w:ascii="Calibri" w:eastAsia="Arial" w:hAnsi="Calibri"/>
                <w:strike/>
                <w:color w:val="FF0000"/>
                <w:spacing w:val="8"/>
                <w:sz w:val="22"/>
                <w:szCs w:val="18"/>
                <w:lang w:val="en-IE"/>
              </w:rPr>
            </w:pPr>
            <w:r w:rsidRPr="004049CF">
              <w:rPr>
                <w:rFonts w:ascii="Calibri" w:eastAsia="Arial" w:hAnsi="Calibri"/>
                <w:strike/>
                <w:color w:val="FF0000"/>
                <w:spacing w:val="8"/>
                <w:sz w:val="22"/>
                <w:szCs w:val="18"/>
                <w:lang w:val="en-IE"/>
              </w:rPr>
              <w:t>200</w:t>
            </w:r>
            <w:r w:rsidRPr="004049CF">
              <w:rPr>
                <w:rFonts w:ascii="Calibri" w:eastAsia="Arial" w:hAnsi="Calibri"/>
                <w:strike/>
                <w:color w:val="FF0000"/>
                <w:spacing w:val="8"/>
                <w:sz w:val="22"/>
                <w:szCs w:val="18"/>
                <w:vertAlign w:val="superscript"/>
                <w:lang w:val="en-IE"/>
              </w:rPr>
              <w:t>c</w:t>
            </w:r>
          </w:p>
          <w:p w14:paraId="41A51DCF" w14:textId="77777777" w:rsidR="004E7B26" w:rsidRPr="004049CF" w:rsidRDefault="004E7B26">
            <w:pPr>
              <w:jc w:val="center"/>
              <w:rPr>
                <w:rFonts w:ascii="Calibri" w:eastAsia="Arial" w:hAnsi="Calibri"/>
                <w:b/>
                <w:bCs/>
                <w:color w:val="000000"/>
                <w:spacing w:val="8"/>
                <w:sz w:val="22"/>
                <w:szCs w:val="18"/>
                <w:lang w:val="en-IE"/>
              </w:rPr>
            </w:pPr>
            <w:r w:rsidRPr="004049CF">
              <w:rPr>
                <w:rFonts w:ascii="Calibri" w:eastAsia="Arial" w:hAnsi="Calibri"/>
                <w:strike/>
                <w:color w:val="FF0000"/>
                <w:spacing w:val="8"/>
                <w:sz w:val="22"/>
                <w:szCs w:val="18"/>
                <w:lang w:val="en-IE"/>
              </w:rPr>
              <w:t xml:space="preserve">No </w:t>
            </w:r>
            <w:proofErr w:type="spellStart"/>
            <w:r w:rsidRPr="004049CF">
              <w:rPr>
                <w:rFonts w:ascii="Calibri" w:eastAsia="Arial" w:hAnsi="Calibri"/>
                <w:strike/>
                <w:color w:val="FF0000"/>
                <w:spacing w:val="8"/>
                <w:sz w:val="22"/>
                <w:szCs w:val="18"/>
                <w:lang w:val="en-IE"/>
              </w:rPr>
              <w:t>limit</w:t>
            </w:r>
            <w:r w:rsidRPr="004049CF">
              <w:rPr>
                <w:rFonts w:ascii="Calibri" w:eastAsia="Arial" w:hAnsi="Calibri"/>
                <w:strike/>
                <w:color w:val="FF0000"/>
                <w:spacing w:val="8"/>
                <w:sz w:val="22"/>
                <w:szCs w:val="18"/>
                <w:vertAlign w:val="superscript"/>
                <w:lang w:val="en-IE"/>
              </w:rPr>
              <w:t>c</w:t>
            </w:r>
            <w:proofErr w:type="spellEnd"/>
          </w:p>
        </w:tc>
      </w:tr>
    </w:tbl>
    <w:p w14:paraId="11CEB1AD" w14:textId="77777777" w:rsidR="004E7B26" w:rsidRDefault="004E7B26" w:rsidP="004E7B26"/>
    <w:p w14:paraId="4183065A" w14:textId="77777777" w:rsidR="004E7B26" w:rsidRDefault="004E7B26" w:rsidP="004E7B26"/>
    <w:p w14:paraId="5A976FA1" w14:textId="77777777" w:rsidR="004E7B26" w:rsidRDefault="004E7B26" w:rsidP="004E7B26">
      <w:pPr>
        <w:overflowPunct/>
        <w:autoSpaceDE/>
        <w:autoSpaceDN/>
        <w:adjustRightInd/>
        <w:spacing w:after="160" w:line="259" w:lineRule="auto"/>
        <w:textAlignment w:val="auto"/>
      </w:pPr>
      <w:r>
        <w:br w:type="page"/>
      </w:r>
    </w:p>
    <w:p w14:paraId="00625451" w14:textId="77777777" w:rsidR="0096184B" w:rsidRPr="00025AD2" w:rsidRDefault="0096184B" w:rsidP="0096184B">
      <w:pPr>
        <w:rPr>
          <w:b/>
          <w:bCs/>
          <w:sz w:val="28"/>
          <w:szCs w:val="22"/>
        </w:rPr>
      </w:pPr>
      <w:r w:rsidRPr="00025AD2">
        <w:rPr>
          <w:b/>
          <w:bCs/>
          <w:sz w:val="28"/>
          <w:szCs w:val="22"/>
        </w:rPr>
        <w:lastRenderedPageBreak/>
        <w:t>Attachment WNTI-32:</w:t>
      </w:r>
    </w:p>
    <w:p w14:paraId="178741BC" w14:textId="7F1777A2" w:rsidR="00315FB1" w:rsidRDefault="00315FB1" w:rsidP="00F16650"/>
    <w:p w14:paraId="1F1BCBB1" w14:textId="7743C50A" w:rsidR="004E2F32" w:rsidRDefault="004E2F32" w:rsidP="004E2F32">
      <w:pPr>
        <w:overflowPunct/>
        <w:autoSpaceDE/>
        <w:autoSpaceDN/>
        <w:adjustRightInd/>
        <w:spacing w:before="120"/>
        <w:jc w:val="center"/>
        <w:textAlignment w:val="auto"/>
        <w:rPr>
          <w:rFonts w:eastAsia="Calibri"/>
          <w:sz w:val="20"/>
        </w:rPr>
      </w:pPr>
      <w:r w:rsidRPr="003F667E">
        <w:rPr>
          <w:rFonts w:eastAsia="Calibri"/>
          <w:sz w:val="20"/>
        </w:rPr>
        <w:t>TABLE 10. TRANSPORT INDEX LIMITS FOR FREIGHT CONTAINERS AND CONVEYANCES NOT UNDER EXCLUSIVE USE</w:t>
      </w:r>
    </w:p>
    <w:p w14:paraId="7DEAFF60" w14:textId="3B53F1B3" w:rsidR="004E2F32" w:rsidRDefault="004E2F32" w:rsidP="004E2F32">
      <w:pPr>
        <w:overflowPunct/>
        <w:autoSpaceDE/>
        <w:autoSpaceDN/>
        <w:adjustRightInd/>
        <w:spacing w:before="120"/>
        <w:jc w:val="center"/>
        <w:textAlignment w:val="auto"/>
        <w:rPr>
          <w:rFonts w:eastAsia="Calibri"/>
          <w:sz w:val="20"/>
        </w:rPr>
      </w:pPr>
    </w:p>
    <w:tbl>
      <w:tblPr>
        <w:tblStyle w:val="TableGrid"/>
        <w:tblW w:w="0" w:type="auto"/>
        <w:jc w:val="center"/>
        <w:tblLayout w:type="fixed"/>
        <w:tblLook w:val="04A0" w:firstRow="1" w:lastRow="0" w:firstColumn="1" w:lastColumn="0" w:noHBand="0" w:noVBand="1"/>
      </w:tblPr>
      <w:tblGrid>
        <w:gridCol w:w="6238"/>
        <w:gridCol w:w="3250"/>
      </w:tblGrid>
      <w:tr w:rsidR="008256C6" w:rsidRPr="008256C6" w14:paraId="6E5B554E" w14:textId="77777777" w:rsidTr="008256C6">
        <w:trPr>
          <w:jc w:val="center"/>
        </w:trPr>
        <w:tc>
          <w:tcPr>
            <w:tcW w:w="6238" w:type="dxa"/>
            <w:tcBorders>
              <w:left w:val="nil"/>
              <w:right w:val="nil"/>
            </w:tcBorders>
          </w:tcPr>
          <w:p w14:paraId="1D90861C" w14:textId="77777777" w:rsidR="008256C6" w:rsidRPr="008256C6" w:rsidRDefault="008256C6" w:rsidP="008256C6">
            <w:pPr>
              <w:overflowPunct/>
              <w:autoSpaceDE/>
              <w:autoSpaceDN/>
              <w:adjustRightInd/>
              <w:jc w:val="both"/>
              <w:textAlignment w:val="auto"/>
              <w:rPr>
                <w:rFonts w:eastAsia="Calibri"/>
                <w:sz w:val="20"/>
              </w:rPr>
            </w:pPr>
            <w:r w:rsidRPr="008256C6">
              <w:rPr>
                <w:rFonts w:eastAsia="Calibri"/>
                <w:sz w:val="20"/>
              </w:rPr>
              <w:t xml:space="preserve">  </w:t>
            </w:r>
          </w:p>
          <w:p w14:paraId="4C75A422" w14:textId="77777777" w:rsidR="008256C6" w:rsidRPr="008256C6" w:rsidRDefault="008256C6" w:rsidP="008256C6">
            <w:pPr>
              <w:overflowPunct/>
              <w:autoSpaceDE/>
              <w:autoSpaceDN/>
              <w:adjustRightInd/>
              <w:jc w:val="both"/>
              <w:textAlignment w:val="auto"/>
              <w:rPr>
                <w:rFonts w:eastAsia="Calibri"/>
                <w:sz w:val="20"/>
              </w:rPr>
            </w:pPr>
            <w:r w:rsidRPr="008256C6">
              <w:rPr>
                <w:rFonts w:eastAsia="Calibri"/>
                <w:sz w:val="20"/>
              </w:rPr>
              <w:t xml:space="preserve">Type of </w:t>
            </w:r>
            <w:r w:rsidRPr="008256C6">
              <w:rPr>
                <w:rFonts w:eastAsia="Calibri"/>
                <w:i/>
                <w:iCs/>
                <w:sz w:val="20"/>
              </w:rPr>
              <w:t>freight container</w:t>
            </w:r>
            <w:r w:rsidRPr="008256C6">
              <w:rPr>
                <w:rFonts w:eastAsia="Calibri"/>
                <w:sz w:val="20"/>
              </w:rPr>
              <w:t xml:space="preserve"> or </w:t>
            </w:r>
            <w:r w:rsidRPr="008256C6">
              <w:rPr>
                <w:rFonts w:eastAsia="Calibri"/>
                <w:i/>
                <w:iCs/>
                <w:sz w:val="20"/>
              </w:rPr>
              <w:t>conveyance</w:t>
            </w:r>
          </w:p>
          <w:p w14:paraId="58267C86" w14:textId="77777777" w:rsidR="008256C6" w:rsidRPr="008256C6" w:rsidRDefault="008256C6" w:rsidP="008256C6">
            <w:pPr>
              <w:overflowPunct/>
              <w:autoSpaceDE/>
              <w:autoSpaceDN/>
              <w:adjustRightInd/>
              <w:jc w:val="both"/>
              <w:textAlignment w:val="auto"/>
              <w:rPr>
                <w:rFonts w:eastAsia="Calibri"/>
                <w:sz w:val="20"/>
              </w:rPr>
            </w:pPr>
          </w:p>
        </w:tc>
        <w:tc>
          <w:tcPr>
            <w:tcW w:w="3250" w:type="dxa"/>
            <w:tcBorders>
              <w:left w:val="nil"/>
              <w:right w:val="nil"/>
            </w:tcBorders>
          </w:tcPr>
          <w:p w14:paraId="57840828" w14:textId="77777777" w:rsidR="008256C6" w:rsidRPr="008256C6" w:rsidRDefault="008256C6" w:rsidP="008256C6">
            <w:pPr>
              <w:overflowPunct/>
              <w:autoSpaceDE/>
              <w:autoSpaceDN/>
              <w:adjustRightInd/>
              <w:jc w:val="both"/>
              <w:textAlignment w:val="auto"/>
              <w:rPr>
                <w:rFonts w:eastAsia="Calibri"/>
                <w:sz w:val="20"/>
              </w:rPr>
            </w:pPr>
          </w:p>
          <w:p w14:paraId="7F39BA73" w14:textId="77777777" w:rsidR="008256C6" w:rsidRPr="008256C6" w:rsidRDefault="008256C6" w:rsidP="008256C6">
            <w:pPr>
              <w:overflowPunct/>
              <w:autoSpaceDE/>
              <w:autoSpaceDN/>
              <w:adjustRightInd/>
              <w:jc w:val="center"/>
              <w:textAlignment w:val="auto"/>
              <w:rPr>
                <w:rFonts w:eastAsia="Calibri"/>
                <w:i/>
                <w:iCs/>
                <w:sz w:val="20"/>
              </w:rPr>
            </w:pPr>
            <w:r w:rsidRPr="008256C6">
              <w:rPr>
                <w:rFonts w:eastAsia="Calibri"/>
                <w:sz w:val="20"/>
              </w:rPr>
              <w:t xml:space="preserve">Limit on sum of </w:t>
            </w:r>
            <w:r w:rsidRPr="008256C6">
              <w:rPr>
                <w:rFonts w:eastAsia="Calibri"/>
                <w:i/>
                <w:iCs/>
                <w:sz w:val="20"/>
              </w:rPr>
              <w:t>TIs</w:t>
            </w:r>
            <w:r w:rsidRPr="008256C6">
              <w:rPr>
                <w:rFonts w:eastAsia="Calibri"/>
                <w:sz w:val="20"/>
              </w:rPr>
              <w:t xml:space="preserve"> in a </w:t>
            </w:r>
            <w:r w:rsidRPr="008256C6">
              <w:rPr>
                <w:rFonts w:eastAsia="Calibri"/>
                <w:i/>
                <w:iCs/>
                <w:sz w:val="20"/>
              </w:rPr>
              <w:t>freight</w:t>
            </w:r>
          </w:p>
          <w:p w14:paraId="64B2B866" w14:textId="77777777" w:rsidR="008256C6" w:rsidRPr="008256C6" w:rsidRDefault="008256C6" w:rsidP="008256C6">
            <w:pPr>
              <w:overflowPunct/>
              <w:autoSpaceDE/>
              <w:autoSpaceDN/>
              <w:adjustRightInd/>
              <w:jc w:val="center"/>
              <w:textAlignment w:val="auto"/>
              <w:rPr>
                <w:rFonts w:eastAsia="Calibri"/>
                <w:sz w:val="20"/>
              </w:rPr>
            </w:pPr>
            <w:r w:rsidRPr="008256C6">
              <w:rPr>
                <w:rFonts w:eastAsia="Calibri"/>
                <w:i/>
                <w:iCs/>
                <w:sz w:val="20"/>
              </w:rPr>
              <w:t>container</w:t>
            </w:r>
            <w:r w:rsidRPr="008256C6">
              <w:rPr>
                <w:rFonts w:eastAsia="Calibri"/>
                <w:sz w:val="20"/>
              </w:rPr>
              <w:t xml:space="preserve"> or aboard a </w:t>
            </w:r>
            <w:r w:rsidRPr="008256C6">
              <w:rPr>
                <w:rFonts w:eastAsia="Calibri"/>
                <w:i/>
                <w:iCs/>
                <w:sz w:val="20"/>
              </w:rPr>
              <w:t>conveyance</w:t>
            </w:r>
          </w:p>
          <w:p w14:paraId="37590D2D" w14:textId="77777777" w:rsidR="008256C6" w:rsidRPr="008256C6" w:rsidRDefault="008256C6" w:rsidP="008256C6">
            <w:pPr>
              <w:overflowPunct/>
              <w:autoSpaceDE/>
              <w:autoSpaceDN/>
              <w:adjustRightInd/>
              <w:jc w:val="center"/>
              <w:textAlignment w:val="auto"/>
              <w:rPr>
                <w:rFonts w:eastAsia="Calibri"/>
                <w:sz w:val="20"/>
              </w:rPr>
            </w:pPr>
          </w:p>
        </w:tc>
      </w:tr>
      <w:tr w:rsidR="008256C6" w:rsidRPr="008256C6" w14:paraId="076A0E81" w14:textId="77777777" w:rsidTr="008256C6">
        <w:trPr>
          <w:jc w:val="center"/>
        </w:trPr>
        <w:tc>
          <w:tcPr>
            <w:tcW w:w="6238" w:type="dxa"/>
            <w:tcBorders>
              <w:left w:val="nil"/>
              <w:bottom w:val="nil"/>
              <w:right w:val="nil"/>
            </w:tcBorders>
          </w:tcPr>
          <w:p w14:paraId="40E488FF" w14:textId="77777777" w:rsidR="008256C6" w:rsidRPr="008256C6" w:rsidRDefault="008256C6" w:rsidP="008256C6">
            <w:pPr>
              <w:overflowPunct/>
              <w:autoSpaceDE/>
              <w:autoSpaceDN/>
              <w:adjustRightInd/>
              <w:jc w:val="both"/>
              <w:textAlignment w:val="auto"/>
              <w:rPr>
                <w:rFonts w:eastAsia="Calibri"/>
                <w:i/>
                <w:iCs/>
                <w:sz w:val="20"/>
              </w:rPr>
            </w:pPr>
          </w:p>
          <w:p w14:paraId="1A687BA0" w14:textId="77777777" w:rsidR="008256C6" w:rsidRPr="008256C6" w:rsidRDefault="008256C6" w:rsidP="008256C6">
            <w:pPr>
              <w:overflowPunct/>
              <w:autoSpaceDE/>
              <w:autoSpaceDN/>
              <w:adjustRightInd/>
              <w:jc w:val="both"/>
              <w:textAlignment w:val="auto"/>
              <w:rPr>
                <w:rFonts w:eastAsia="Calibri"/>
                <w:i/>
                <w:iCs/>
                <w:sz w:val="20"/>
              </w:rPr>
            </w:pPr>
            <w:r w:rsidRPr="008256C6">
              <w:rPr>
                <w:rFonts w:eastAsia="Calibri"/>
                <w:i/>
                <w:iCs/>
                <w:sz w:val="20"/>
              </w:rPr>
              <w:t>Freight container</w:t>
            </w:r>
            <w:r w:rsidRPr="008256C6">
              <w:rPr>
                <w:rFonts w:eastAsia="Calibri"/>
                <w:i/>
                <w:iCs/>
                <w:color w:val="0070C0"/>
                <w:sz w:val="20"/>
                <w:vertAlign w:val="superscript"/>
              </w:rPr>
              <w:t xml:space="preserve"> </w:t>
            </w:r>
            <w:r w:rsidRPr="008256C6">
              <w:rPr>
                <w:rFonts w:eastAsia="Calibri"/>
                <w:color w:val="0070C0"/>
                <w:sz w:val="20"/>
              </w:rPr>
              <w:t xml:space="preserve">loaded with </w:t>
            </w:r>
            <w:r w:rsidRPr="008256C6">
              <w:rPr>
                <w:rFonts w:eastAsia="Calibri"/>
                <w:i/>
                <w:iCs/>
                <w:color w:val="0070C0"/>
                <w:sz w:val="20"/>
              </w:rPr>
              <w:t>packages</w:t>
            </w:r>
            <w:r w:rsidRPr="008256C6">
              <w:rPr>
                <w:rFonts w:eastAsia="Calibri"/>
                <w:i/>
                <w:iCs/>
                <w:color w:val="0070C0"/>
                <w:sz w:val="20"/>
                <w:vertAlign w:val="superscript"/>
              </w:rPr>
              <w:t>1</w:t>
            </w:r>
            <w:r w:rsidRPr="008256C6">
              <w:rPr>
                <w:rFonts w:eastAsia="Calibri"/>
                <w:i/>
                <w:iCs/>
                <w:color w:val="0070C0"/>
                <w:sz w:val="20"/>
              </w:rPr>
              <w:t xml:space="preserve"> </w:t>
            </w:r>
            <w:r w:rsidRPr="008256C6">
              <w:rPr>
                <w:rFonts w:eastAsia="Calibri"/>
                <w:color w:val="0070C0"/>
                <w:sz w:val="20"/>
              </w:rPr>
              <w:t xml:space="preserve">and </w:t>
            </w:r>
            <w:r w:rsidRPr="008256C6">
              <w:rPr>
                <w:rFonts w:eastAsia="Calibri"/>
                <w:i/>
                <w:iCs/>
                <w:color w:val="0070C0"/>
                <w:sz w:val="20"/>
              </w:rPr>
              <w:t>overpacks</w:t>
            </w:r>
            <w:r w:rsidRPr="008256C6">
              <w:rPr>
                <w:rFonts w:eastAsia="Calibri"/>
                <w:i/>
                <w:iCs/>
                <w:sz w:val="20"/>
              </w:rPr>
              <w:t>:</w:t>
            </w:r>
          </w:p>
          <w:p w14:paraId="355B6C90" w14:textId="77777777" w:rsidR="008256C6" w:rsidRPr="008256C6" w:rsidRDefault="008256C6" w:rsidP="008256C6">
            <w:pPr>
              <w:overflowPunct/>
              <w:autoSpaceDE/>
              <w:autoSpaceDN/>
              <w:adjustRightInd/>
              <w:jc w:val="both"/>
              <w:textAlignment w:val="auto"/>
              <w:rPr>
                <w:rFonts w:eastAsia="Calibri"/>
                <w:i/>
                <w:iCs/>
                <w:sz w:val="20"/>
              </w:rPr>
            </w:pPr>
          </w:p>
        </w:tc>
        <w:tc>
          <w:tcPr>
            <w:tcW w:w="3250" w:type="dxa"/>
            <w:tcBorders>
              <w:left w:val="nil"/>
              <w:bottom w:val="nil"/>
              <w:right w:val="nil"/>
            </w:tcBorders>
          </w:tcPr>
          <w:p w14:paraId="0F609613" w14:textId="77777777" w:rsidR="008256C6" w:rsidRPr="008256C6" w:rsidRDefault="008256C6" w:rsidP="008256C6">
            <w:pPr>
              <w:overflowPunct/>
              <w:autoSpaceDE/>
              <w:autoSpaceDN/>
              <w:adjustRightInd/>
              <w:jc w:val="both"/>
              <w:textAlignment w:val="auto"/>
              <w:rPr>
                <w:rFonts w:eastAsia="Calibri"/>
                <w:sz w:val="20"/>
              </w:rPr>
            </w:pPr>
          </w:p>
        </w:tc>
      </w:tr>
      <w:tr w:rsidR="008256C6" w:rsidRPr="008256C6" w14:paraId="5942142F" w14:textId="77777777" w:rsidTr="008256C6">
        <w:trPr>
          <w:jc w:val="center"/>
        </w:trPr>
        <w:tc>
          <w:tcPr>
            <w:tcW w:w="6238" w:type="dxa"/>
            <w:tcBorders>
              <w:top w:val="nil"/>
              <w:left w:val="nil"/>
              <w:bottom w:val="nil"/>
              <w:right w:val="nil"/>
            </w:tcBorders>
          </w:tcPr>
          <w:p w14:paraId="0ABB15CD" w14:textId="77777777" w:rsidR="008256C6" w:rsidRPr="008256C6" w:rsidRDefault="008256C6" w:rsidP="008256C6">
            <w:pPr>
              <w:overflowPunct/>
              <w:autoSpaceDE/>
              <w:autoSpaceDN/>
              <w:adjustRightInd/>
              <w:ind w:left="451"/>
              <w:jc w:val="both"/>
              <w:textAlignment w:val="auto"/>
              <w:rPr>
                <w:rFonts w:eastAsia="Calibri"/>
                <w:i/>
                <w:iCs/>
                <w:sz w:val="20"/>
              </w:rPr>
            </w:pPr>
            <w:r w:rsidRPr="008256C6">
              <w:rPr>
                <w:rFonts w:eastAsia="Calibri"/>
                <w:i/>
                <w:iCs/>
                <w:sz w:val="20"/>
              </w:rPr>
              <w:t xml:space="preserve">Small freight container </w:t>
            </w:r>
            <w:r w:rsidRPr="008256C6">
              <w:rPr>
                <w:rFonts w:eastAsia="Calibri"/>
                <w:color w:val="0070C0"/>
                <w:sz w:val="20"/>
              </w:rPr>
              <w:t xml:space="preserve">loaded with </w:t>
            </w:r>
            <w:r w:rsidRPr="008256C6">
              <w:rPr>
                <w:rFonts w:eastAsia="Calibri"/>
                <w:i/>
                <w:iCs/>
                <w:color w:val="0070C0"/>
                <w:sz w:val="20"/>
              </w:rPr>
              <w:t>packages</w:t>
            </w:r>
            <w:r w:rsidRPr="008256C6">
              <w:rPr>
                <w:rFonts w:eastAsia="Calibri"/>
                <w:i/>
                <w:iCs/>
                <w:color w:val="0070C0"/>
                <w:sz w:val="20"/>
                <w:vertAlign w:val="superscript"/>
              </w:rPr>
              <w:t>1</w:t>
            </w:r>
            <w:r w:rsidRPr="008256C6">
              <w:rPr>
                <w:rFonts w:eastAsia="Calibri"/>
                <w:i/>
                <w:iCs/>
                <w:color w:val="0070C0"/>
                <w:sz w:val="20"/>
              </w:rPr>
              <w:t xml:space="preserve"> </w:t>
            </w:r>
            <w:r w:rsidRPr="008256C6">
              <w:rPr>
                <w:rFonts w:eastAsia="Calibri"/>
                <w:color w:val="0070C0"/>
                <w:sz w:val="20"/>
              </w:rPr>
              <w:t xml:space="preserve">and </w:t>
            </w:r>
            <w:r w:rsidRPr="008256C6">
              <w:rPr>
                <w:rFonts w:eastAsia="Calibri"/>
                <w:i/>
                <w:iCs/>
                <w:color w:val="0070C0"/>
                <w:sz w:val="20"/>
              </w:rPr>
              <w:t>overpacks</w:t>
            </w:r>
            <w:r w:rsidRPr="008256C6">
              <w:rPr>
                <w:rFonts w:eastAsia="Calibri"/>
                <w:i/>
                <w:iCs/>
                <w:sz w:val="20"/>
              </w:rPr>
              <w:t xml:space="preserve"> </w:t>
            </w:r>
          </w:p>
          <w:p w14:paraId="46401005" w14:textId="77777777" w:rsidR="008256C6" w:rsidRPr="008256C6" w:rsidRDefault="008256C6" w:rsidP="008256C6">
            <w:pPr>
              <w:overflowPunct/>
              <w:autoSpaceDE/>
              <w:autoSpaceDN/>
              <w:adjustRightInd/>
              <w:ind w:left="451"/>
              <w:jc w:val="both"/>
              <w:textAlignment w:val="auto"/>
              <w:rPr>
                <w:rFonts w:eastAsia="Calibri"/>
                <w:i/>
                <w:iCs/>
                <w:sz w:val="20"/>
              </w:rPr>
            </w:pPr>
          </w:p>
        </w:tc>
        <w:tc>
          <w:tcPr>
            <w:tcW w:w="3250" w:type="dxa"/>
            <w:tcBorders>
              <w:top w:val="nil"/>
              <w:left w:val="nil"/>
              <w:bottom w:val="nil"/>
              <w:right w:val="nil"/>
            </w:tcBorders>
          </w:tcPr>
          <w:p w14:paraId="22B372A6" w14:textId="77777777" w:rsidR="008256C6" w:rsidRPr="008256C6" w:rsidRDefault="008256C6" w:rsidP="008256C6">
            <w:pPr>
              <w:overflowPunct/>
              <w:autoSpaceDE/>
              <w:autoSpaceDN/>
              <w:adjustRightInd/>
              <w:jc w:val="center"/>
              <w:textAlignment w:val="auto"/>
              <w:rPr>
                <w:rFonts w:eastAsia="Calibri"/>
                <w:sz w:val="20"/>
              </w:rPr>
            </w:pPr>
            <w:r w:rsidRPr="008256C6">
              <w:rPr>
                <w:rFonts w:eastAsia="Calibri"/>
                <w:sz w:val="20"/>
              </w:rPr>
              <w:t>50</w:t>
            </w:r>
          </w:p>
        </w:tc>
      </w:tr>
      <w:tr w:rsidR="008256C6" w:rsidRPr="008256C6" w14:paraId="272B8250" w14:textId="77777777" w:rsidTr="008256C6">
        <w:trPr>
          <w:jc w:val="center"/>
        </w:trPr>
        <w:tc>
          <w:tcPr>
            <w:tcW w:w="6238" w:type="dxa"/>
            <w:tcBorders>
              <w:top w:val="nil"/>
              <w:left w:val="nil"/>
              <w:bottom w:val="nil"/>
              <w:right w:val="nil"/>
            </w:tcBorders>
          </w:tcPr>
          <w:p w14:paraId="570D2CA9" w14:textId="77777777" w:rsidR="008256C6" w:rsidRPr="008256C6" w:rsidRDefault="008256C6" w:rsidP="008256C6">
            <w:pPr>
              <w:overflowPunct/>
              <w:autoSpaceDE/>
              <w:autoSpaceDN/>
              <w:adjustRightInd/>
              <w:ind w:left="451"/>
              <w:jc w:val="both"/>
              <w:textAlignment w:val="auto"/>
              <w:rPr>
                <w:rFonts w:eastAsia="Calibri"/>
                <w:i/>
                <w:iCs/>
                <w:color w:val="0070C0"/>
                <w:sz w:val="20"/>
              </w:rPr>
            </w:pPr>
            <w:r w:rsidRPr="008256C6">
              <w:rPr>
                <w:rFonts w:eastAsia="Calibri"/>
                <w:i/>
                <w:iCs/>
                <w:sz w:val="20"/>
              </w:rPr>
              <w:t xml:space="preserve">Large freight container </w:t>
            </w:r>
            <w:r w:rsidRPr="008256C6">
              <w:rPr>
                <w:rFonts w:eastAsia="Calibri"/>
                <w:color w:val="0070C0"/>
                <w:sz w:val="20"/>
              </w:rPr>
              <w:t xml:space="preserve">loaded with </w:t>
            </w:r>
            <w:r w:rsidRPr="008256C6">
              <w:rPr>
                <w:rFonts w:eastAsia="Calibri"/>
                <w:i/>
                <w:iCs/>
                <w:color w:val="0070C0"/>
                <w:sz w:val="20"/>
              </w:rPr>
              <w:t>packages</w:t>
            </w:r>
            <w:r w:rsidRPr="008256C6">
              <w:rPr>
                <w:rFonts w:eastAsia="Calibri"/>
                <w:i/>
                <w:iCs/>
                <w:color w:val="0070C0"/>
                <w:sz w:val="20"/>
                <w:vertAlign w:val="superscript"/>
              </w:rPr>
              <w:t>1</w:t>
            </w:r>
            <w:r w:rsidRPr="008256C6">
              <w:rPr>
                <w:rFonts w:eastAsia="Calibri"/>
                <w:i/>
                <w:iCs/>
                <w:color w:val="0070C0"/>
                <w:sz w:val="20"/>
              </w:rPr>
              <w:t xml:space="preserve"> </w:t>
            </w:r>
            <w:r w:rsidRPr="008256C6">
              <w:rPr>
                <w:rFonts w:eastAsia="Calibri"/>
                <w:color w:val="0070C0"/>
                <w:sz w:val="20"/>
              </w:rPr>
              <w:t xml:space="preserve">and </w:t>
            </w:r>
            <w:r w:rsidRPr="008256C6">
              <w:rPr>
                <w:rFonts w:eastAsia="Calibri"/>
                <w:i/>
                <w:iCs/>
                <w:color w:val="0070C0"/>
                <w:sz w:val="20"/>
              </w:rPr>
              <w:t>overpacks</w:t>
            </w:r>
          </w:p>
          <w:p w14:paraId="2F772437" w14:textId="77777777" w:rsidR="008256C6" w:rsidRPr="008256C6" w:rsidRDefault="008256C6" w:rsidP="008256C6">
            <w:pPr>
              <w:overflowPunct/>
              <w:autoSpaceDE/>
              <w:autoSpaceDN/>
              <w:adjustRightInd/>
              <w:ind w:left="451"/>
              <w:jc w:val="both"/>
              <w:textAlignment w:val="auto"/>
              <w:rPr>
                <w:rFonts w:eastAsia="Calibri"/>
                <w:i/>
                <w:iCs/>
                <w:sz w:val="20"/>
              </w:rPr>
            </w:pPr>
          </w:p>
        </w:tc>
        <w:tc>
          <w:tcPr>
            <w:tcW w:w="3250" w:type="dxa"/>
            <w:tcBorders>
              <w:top w:val="nil"/>
              <w:left w:val="nil"/>
              <w:bottom w:val="nil"/>
              <w:right w:val="nil"/>
            </w:tcBorders>
          </w:tcPr>
          <w:p w14:paraId="08B51D23" w14:textId="77777777" w:rsidR="008256C6" w:rsidRPr="008256C6" w:rsidRDefault="008256C6" w:rsidP="008256C6">
            <w:pPr>
              <w:overflowPunct/>
              <w:autoSpaceDE/>
              <w:autoSpaceDN/>
              <w:adjustRightInd/>
              <w:jc w:val="center"/>
              <w:textAlignment w:val="auto"/>
              <w:rPr>
                <w:rFonts w:eastAsia="Calibri"/>
                <w:sz w:val="20"/>
              </w:rPr>
            </w:pPr>
            <w:r w:rsidRPr="008256C6">
              <w:rPr>
                <w:rFonts w:eastAsia="Calibri"/>
                <w:sz w:val="20"/>
              </w:rPr>
              <w:t>50</w:t>
            </w:r>
          </w:p>
        </w:tc>
      </w:tr>
      <w:tr w:rsidR="008256C6" w:rsidRPr="008256C6" w14:paraId="25B484D5" w14:textId="77777777" w:rsidTr="008256C6">
        <w:trPr>
          <w:jc w:val="center"/>
        </w:trPr>
        <w:tc>
          <w:tcPr>
            <w:tcW w:w="6238" w:type="dxa"/>
            <w:tcBorders>
              <w:top w:val="nil"/>
              <w:left w:val="nil"/>
              <w:bottom w:val="nil"/>
              <w:right w:val="nil"/>
            </w:tcBorders>
          </w:tcPr>
          <w:p w14:paraId="4B32EC30" w14:textId="77777777" w:rsidR="008256C6" w:rsidRPr="008256C6" w:rsidRDefault="008256C6" w:rsidP="008256C6">
            <w:pPr>
              <w:overflowPunct/>
              <w:autoSpaceDE/>
              <w:autoSpaceDN/>
              <w:adjustRightInd/>
              <w:jc w:val="both"/>
              <w:textAlignment w:val="auto"/>
              <w:rPr>
                <w:rFonts w:eastAsia="Calibri"/>
                <w:sz w:val="20"/>
                <w:vertAlign w:val="superscript"/>
              </w:rPr>
            </w:pPr>
            <w:r w:rsidRPr="008256C6">
              <w:rPr>
                <w:rFonts w:eastAsia="Calibri"/>
                <w:i/>
                <w:iCs/>
                <w:sz w:val="20"/>
              </w:rPr>
              <w:t>Vehicle</w:t>
            </w:r>
            <w:r w:rsidRPr="008256C6">
              <w:rPr>
                <w:rFonts w:eastAsia="Calibri"/>
                <w:color w:val="0070C0"/>
                <w:sz w:val="20"/>
                <w:vertAlign w:val="superscript"/>
              </w:rPr>
              <w:t>2</w:t>
            </w:r>
          </w:p>
          <w:p w14:paraId="7B9BBEF5" w14:textId="77777777" w:rsidR="008256C6" w:rsidRPr="008256C6" w:rsidRDefault="008256C6" w:rsidP="008256C6">
            <w:pPr>
              <w:overflowPunct/>
              <w:autoSpaceDE/>
              <w:autoSpaceDN/>
              <w:adjustRightInd/>
              <w:jc w:val="both"/>
              <w:textAlignment w:val="auto"/>
              <w:rPr>
                <w:rFonts w:eastAsia="Calibri"/>
                <w:i/>
                <w:iCs/>
                <w:sz w:val="20"/>
              </w:rPr>
            </w:pPr>
          </w:p>
        </w:tc>
        <w:tc>
          <w:tcPr>
            <w:tcW w:w="3250" w:type="dxa"/>
            <w:tcBorders>
              <w:top w:val="nil"/>
              <w:left w:val="nil"/>
              <w:bottom w:val="nil"/>
              <w:right w:val="nil"/>
            </w:tcBorders>
          </w:tcPr>
          <w:p w14:paraId="20F9AED2" w14:textId="77777777" w:rsidR="008256C6" w:rsidRPr="008256C6" w:rsidRDefault="008256C6" w:rsidP="008256C6">
            <w:pPr>
              <w:overflowPunct/>
              <w:autoSpaceDE/>
              <w:autoSpaceDN/>
              <w:adjustRightInd/>
              <w:jc w:val="center"/>
              <w:textAlignment w:val="auto"/>
              <w:rPr>
                <w:rFonts w:eastAsia="Calibri"/>
                <w:sz w:val="20"/>
              </w:rPr>
            </w:pPr>
            <w:r w:rsidRPr="008256C6">
              <w:rPr>
                <w:rFonts w:eastAsia="Calibri"/>
                <w:sz w:val="20"/>
              </w:rPr>
              <w:t>50</w:t>
            </w:r>
          </w:p>
        </w:tc>
      </w:tr>
      <w:tr w:rsidR="008256C6" w:rsidRPr="008256C6" w14:paraId="1477B468" w14:textId="77777777" w:rsidTr="008256C6">
        <w:trPr>
          <w:jc w:val="center"/>
        </w:trPr>
        <w:tc>
          <w:tcPr>
            <w:tcW w:w="6238" w:type="dxa"/>
            <w:tcBorders>
              <w:top w:val="nil"/>
              <w:left w:val="nil"/>
              <w:bottom w:val="nil"/>
              <w:right w:val="nil"/>
            </w:tcBorders>
          </w:tcPr>
          <w:p w14:paraId="1958B15A" w14:textId="77777777" w:rsidR="008256C6" w:rsidRPr="008256C6" w:rsidRDefault="008256C6" w:rsidP="008256C6">
            <w:pPr>
              <w:overflowPunct/>
              <w:autoSpaceDE/>
              <w:autoSpaceDN/>
              <w:adjustRightInd/>
              <w:jc w:val="both"/>
              <w:textAlignment w:val="auto"/>
              <w:rPr>
                <w:rFonts w:eastAsia="Calibri"/>
                <w:i/>
                <w:iCs/>
                <w:sz w:val="20"/>
              </w:rPr>
            </w:pPr>
            <w:r w:rsidRPr="008256C6">
              <w:rPr>
                <w:rFonts w:eastAsia="Calibri"/>
                <w:i/>
                <w:iCs/>
                <w:sz w:val="20"/>
              </w:rPr>
              <w:t>Aircraft</w:t>
            </w:r>
            <w:r w:rsidRPr="008256C6">
              <w:rPr>
                <w:rFonts w:eastAsia="Calibri"/>
                <w:color w:val="0070C0"/>
                <w:sz w:val="20"/>
                <w:vertAlign w:val="superscript"/>
              </w:rPr>
              <w:t>2</w:t>
            </w:r>
            <w:r w:rsidRPr="008256C6">
              <w:rPr>
                <w:rFonts w:eastAsia="Calibri"/>
                <w:i/>
                <w:iCs/>
                <w:sz w:val="20"/>
              </w:rPr>
              <w:t>:</w:t>
            </w:r>
          </w:p>
          <w:p w14:paraId="7A989897" w14:textId="77777777" w:rsidR="008256C6" w:rsidRPr="008256C6" w:rsidRDefault="008256C6" w:rsidP="008256C6">
            <w:pPr>
              <w:overflowPunct/>
              <w:autoSpaceDE/>
              <w:autoSpaceDN/>
              <w:adjustRightInd/>
              <w:jc w:val="both"/>
              <w:textAlignment w:val="auto"/>
              <w:rPr>
                <w:rFonts w:eastAsia="Calibri"/>
                <w:i/>
                <w:iCs/>
                <w:sz w:val="20"/>
              </w:rPr>
            </w:pPr>
          </w:p>
        </w:tc>
        <w:tc>
          <w:tcPr>
            <w:tcW w:w="3250" w:type="dxa"/>
            <w:tcBorders>
              <w:top w:val="nil"/>
              <w:left w:val="nil"/>
              <w:bottom w:val="nil"/>
              <w:right w:val="nil"/>
            </w:tcBorders>
          </w:tcPr>
          <w:p w14:paraId="4B22E353" w14:textId="77777777" w:rsidR="008256C6" w:rsidRPr="008256C6" w:rsidRDefault="008256C6" w:rsidP="008256C6">
            <w:pPr>
              <w:overflowPunct/>
              <w:autoSpaceDE/>
              <w:autoSpaceDN/>
              <w:adjustRightInd/>
              <w:jc w:val="center"/>
              <w:textAlignment w:val="auto"/>
              <w:rPr>
                <w:rFonts w:eastAsia="Calibri"/>
                <w:sz w:val="20"/>
              </w:rPr>
            </w:pPr>
          </w:p>
        </w:tc>
      </w:tr>
      <w:tr w:rsidR="008256C6" w:rsidRPr="008256C6" w14:paraId="19F1BA14" w14:textId="77777777" w:rsidTr="008256C6">
        <w:trPr>
          <w:jc w:val="center"/>
        </w:trPr>
        <w:tc>
          <w:tcPr>
            <w:tcW w:w="6238" w:type="dxa"/>
            <w:tcBorders>
              <w:top w:val="nil"/>
              <w:left w:val="nil"/>
              <w:bottom w:val="nil"/>
              <w:right w:val="nil"/>
            </w:tcBorders>
          </w:tcPr>
          <w:p w14:paraId="4F50B7AC" w14:textId="77777777" w:rsidR="008256C6" w:rsidRPr="008256C6" w:rsidRDefault="008256C6" w:rsidP="008256C6">
            <w:pPr>
              <w:overflowPunct/>
              <w:autoSpaceDE/>
              <w:autoSpaceDN/>
              <w:adjustRightInd/>
              <w:ind w:left="451"/>
              <w:jc w:val="both"/>
              <w:textAlignment w:val="auto"/>
              <w:rPr>
                <w:rFonts w:eastAsia="Calibri"/>
                <w:sz w:val="20"/>
              </w:rPr>
            </w:pPr>
            <w:r w:rsidRPr="008256C6">
              <w:rPr>
                <w:rFonts w:eastAsia="Calibri"/>
                <w:sz w:val="20"/>
              </w:rPr>
              <w:t>Passenger</w:t>
            </w:r>
          </w:p>
          <w:p w14:paraId="66A31CAC" w14:textId="77777777" w:rsidR="008256C6" w:rsidRPr="008256C6" w:rsidRDefault="008256C6" w:rsidP="008256C6">
            <w:pPr>
              <w:overflowPunct/>
              <w:autoSpaceDE/>
              <w:autoSpaceDN/>
              <w:adjustRightInd/>
              <w:ind w:left="451"/>
              <w:jc w:val="both"/>
              <w:textAlignment w:val="auto"/>
              <w:rPr>
                <w:rFonts w:eastAsia="Calibri"/>
                <w:sz w:val="20"/>
              </w:rPr>
            </w:pPr>
          </w:p>
        </w:tc>
        <w:tc>
          <w:tcPr>
            <w:tcW w:w="3250" w:type="dxa"/>
            <w:tcBorders>
              <w:top w:val="nil"/>
              <w:left w:val="nil"/>
              <w:bottom w:val="nil"/>
              <w:right w:val="nil"/>
            </w:tcBorders>
          </w:tcPr>
          <w:p w14:paraId="1A8FCE80" w14:textId="77777777" w:rsidR="008256C6" w:rsidRPr="008256C6" w:rsidRDefault="008256C6" w:rsidP="008256C6">
            <w:pPr>
              <w:overflowPunct/>
              <w:autoSpaceDE/>
              <w:autoSpaceDN/>
              <w:adjustRightInd/>
              <w:jc w:val="center"/>
              <w:textAlignment w:val="auto"/>
              <w:rPr>
                <w:rFonts w:eastAsia="Calibri"/>
                <w:sz w:val="20"/>
              </w:rPr>
            </w:pPr>
            <w:r w:rsidRPr="008256C6">
              <w:rPr>
                <w:rFonts w:eastAsia="Calibri"/>
                <w:sz w:val="20"/>
              </w:rPr>
              <w:t>50</w:t>
            </w:r>
          </w:p>
        </w:tc>
      </w:tr>
      <w:tr w:rsidR="008256C6" w:rsidRPr="008256C6" w14:paraId="3588A622" w14:textId="77777777" w:rsidTr="008256C6">
        <w:trPr>
          <w:jc w:val="center"/>
        </w:trPr>
        <w:tc>
          <w:tcPr>
            <w:tcW w:w="6238" w:type="dxa"/>
            <w:tcBorders>
              <w:top w:val="nil"/>
              <w:left w:val="nil"/>
              <w:bottom w:val="nil"/>
              <w:right w:val="nil"/>
            </w:tcBorders>
          </w:tcPr>
          <w:p w14:paraId="697C3FDE" w14:textId="77777777" w:rsidR="008256C6" w:rsidRPr="008256C6" w:rsidRDefault="008256C6" w:rsidP="008256C6">
            <w:pPr>
              <w:overflowPunct/>
              <w:autoSpaceDE/>
              <w:autoSpaceDN/>
              <w:adjustRightInd/>
              <w:ind w:left="451"/>
              <w:jc w:val="both"/>
              <w:textAlignment w:val="auto"/>
              <w:rPr>
                <w:rFonts w:eastAsia="Calibri"/>
                <w:sz w:val="20"/>
              </w:rPr>
            </w:pPr>
            <w:r w:rsidRPr="008256C6">
              <w:rPr>
                <w:rFonts w:eastAsia="Calibri"/>
                <w:sz w:val="20"/>
              </w:rPr>
              <w:t>Cargo</w:t>
            </w:r>
          </w:p>
          <w:p w14:paraId="5EAB271A" w14:textId="77777777" w:rsidR="008256C6" w:rsidRPr="008256C6" w:rsidRDefault="008256C6" w:rsidP="008256C6">
            <w:pPr>
              <w:overflowPunct/>
              <w:autoSpaceDE/>
              <w:autoSpaceDN/>
              <w:adjustRightInd/>
              <w:ind w:left="451"/>
              <w:jc w:val="both"/>
              <w:textAlignment w:val="auto"/>
              <w:rPr>
                <w:rFonts w:eastAsia="Calibri"/>
                <w:sz w:val="20"/>
              </w:rPr>
            </w:pPr>
          </w:p>
        </w:tc>
        <w:tc>
          <w:tcPr>
            <w:tcW w:w="3250" w:type="dxa"/>
            <w:tcBorders>
              <w:top w:val="nil"/>
              <w:left w:val="nil"/>
              <w:bottom w:val="nil"/>
              <w:right w:val="nil"/>
            </w:tcBorders>
          </w:tcPr>
          <w:p w14:paraId="6707E929" w14:textId="77777777" w:rsidR="008256C6" w:rsidRPr="008256C6" w:rsidRDefault="008256C6" w:rsidP="008256C6">
            <w:pPr>
              <w:overflowPunct/>
              <w:autoSpaceDE/>
              <w:autoSpaceDN/>
              <w:adjustRightInd/>
              <w:jc w:val="center"/>
              <w:textAlignment w:val="auto"/>
              <w:rPr>
                <w:rFonts w:eastAsia="Calibri"/>
                <w:sz w:val="20"/>
              </w:rPr>
            </w:pPr>
            <w:r w:rsidRPr="008256C6">
              <w:rPr>
                <w:rFonts w:eastAsia="Calibri"/>
                <w:sz w:val="20"/>
              </w:rPr>
              <w:t>200</w:t>
            </w:r>
          </w:p>
        </w:tc>
      </w:tr>
      <w:tr w:rsidR="008256C6" w:rsidRPr="008256C6" w14:paraId="185D8AFE" w14:textId="77777777" w:rsidTr="008256C6">
        <w:trPr>
          <w:jc w:val="center"/>
        </w:trPr>
        <w:tc>
          <w:tcPr>
            <w:tcW w:w="6238" w:type="dxa"/>
            <w:tcBorders>
              <w:top w:val="nil"/>
              <w:left w:val="nil"/>
              <w:bottom w:val="nil"/>
              <w:right w:val="nil"/>
            </w:tcBorders>
          </w:tcPr>
          <w:p w14:paraId="565A30D4" w14:textId="77777777" w:rsidR="008256C6" w:rsidRPr="008256C6" w:rsidRDefault="008256C6" w:rsidP="008256C6">
            <w:pPr>
              <w:overflowPunct/>
              <w:autoSpaceDE/>
              <w:autoSpaceDN/>
              <w:adjustRightInd/>
              <w:jc w:val="both"/>
              <w:textAlignment w:val="auto"/>
              <w:rPr>
                <w:rFonts w:eastAsia="Calibri"/>
                <w:sz w:val="20"/>
                <w:vertAlign w:val="superscript"/>
              </w:rPr>
            </w:pPr>
            <w:r w:rsidRPr="008256C6">
              <w:rPr>
                <w:rFonts w:eastAsia="Calibri"/>
                <w:sz w:val="20"/>
              </w:rPr>
              <w:t>Inland waterway craft</w:t>
            </w:r>
            <w:r w:rsidRPr="008256C6">
              <w:rPr>
                <w:rFonts w:eastAsia="Calibri"/>
                <w:color w:val="0070C0"/>
                <w:sz w:val="20"/>
                <w:vertAlign w:val="superscript"/>
              </w:rPr>
              <w:t>2</w:t>
            </w:r>
          </w:p>
          <w:p w14:paraId="5D1023FC" w14:textId="77777777" w:rsidR="008256C6" w:rsidRPr="008256C6" w:rsidRDefault="008256C6" w:rsidP="008256C6">
            <w:pPr>
              <w:overflowPunct/>
              <w:autoSpaceDE/>
              <w:autoSpaceDN/>
              <w:adjustRightInd/>
              <w:jc w:val="both"/>
              <w:textAlignment w:val="auto"/>
              <w:rPr>
                <w:rFonts w:eastAsia="Calibri"/>
                <w:sz w:val="20"/>
              </w:rPr>
            </w:pPr>
          </w:p>
        </w:tc>
        <w:tc>
          <w:tcPr>
            <w:tcW w:w="3250" w:type="dxa"/>
            <w:tcBorders>
              <w:top w:val="nil"/>
              <w:left w:val="nil"/>
              <w:bottom w:val="nil"/>
              <w:right w:val="nil"/>
            </w:tcBorders>
          </w:tcPr>
          <w:p w14:paraId="4F4154C3" w14:textId="77777777" w:rsidR="008256C6" w:rsidRPr="008256C6" w:rsidRDefault="008256C6" w:rsidP="008256C6">
            <w:pPr>
              <w:overflowPunct/>
              <w:autoSpaceDE/>
              <w:autoSpaceDN/>
              <w:adjustRightInd/>
              <w:jc w:val="center"/>
              <w:textAlignment w:val="auto"/>
              <w:rPr>
                <w:rFonts w:eastAsia="Calibri"/>
                <w:sz w:val="20"/>
              </w:rPr>
            </w:pPr>
            <w:r w:rsidRPr="008256C6">
              <w:rPr>
                <w:rFonts w:eastAsia="Calibri"/>
                <w:sz w:val="20"/>
              </w:rPr>
              <w:t>50</w:t>
            </w:r>
          </w:p>
        </w:tc>
      </w:tr>
      <w:tr w:rsidR="008256C6" w:rsidRPr="008256C6" w14:paraId="1F191731" w14:textId="77777777" w:rsidTr="008256C6">
        <w:trPr>
          <w:jc w:val="center"/>
        </w:trPr>
        <w:tc>
          <w:tcPr>
            <w:tcW w:w="6238" w:type="dxa"/>
            <w:tcBorders>
              <w:top w:val="nil"/>
              <w:left w:val="nil"/>
              <w:bottom w:val="nil"/>
              <w:right w:val="nil"/>
            </w:tcBorders>
          </w:tcPr>
          <w:p w14:paraId="57A9F70E" w14:textId="77777777" w:rsidR="008256C6" w:rsidRPr="008256C6" w:rsidRDefault="008256C6" w:rsidP="008256C6">
            <w:pPr>
              <w:overflowPunct/>
              <w:autoSpaceDE/>
              <w:autoSpaceDN/>
              <w:adjustRightInd/>
              <w:jc w:val="both"/>
              <w:textAlignment w:val="auto"/>
              <w:rPr>
                <w:rFonts w:eastAsia="Calibri"/>
                <w:sz w:val="20"/>
                <w:vertAlign w:val="superscript"/>
              </w:rPr>
            </w:pPr>
            <w:r w:rsidRPr="008256C6">
              <w:rPr>
                <w:rFonts w:eastAsia="Calibri"/>
                <w:sz w:val="20"/>
              </w:rPr>
              <w:t xml:space="preserve">Sea-going </w:t>
            </w:r>
            <w:proofErr w:type="spellStart"/>
            <w:r w:rsidRPr="008256C6">
              <w:rPr>
                <w:rFonts w:eastAsia="Calibri"/>
                <w:i/>
                <w:iCs/>
                <w:sz w:val="20"/>
              </w:rPr>
              <w:t>vessel</w:t>
            </w:r>
            <w:r w:rsidRPr="008256C6">
              <w:rPr>
                <w:rFonts w:eastAsia="Calibri"/>
                <w:sz w:val="20"/>
                <w:vertAlign w:val="superscript"/>
              </w:rPr>
              <w:t>a</w:t>
            </w:r>
            <w:proofErr w:type="spellEnd"/>
          </w:p>
          <w:p w14:paraId="2E77CA8D" w14:textId="77777777" w:rsidR="008256C6" w:rsidRPr="008256C6" w:rsidRDefault="008256C6" w:rsidP="008256C6">
            <w:pPr>
              <w:overflowPunct/>
              <w:autoSpaceDE/>
              <w:autoSpaceDN/>
              <w:adjustRightInd/>
              <w:jc w:val="both"/>
              <w:textAlignment w:val="auto"/>
              <w:rPr>
                <w:rFonts w:eastAsia="Calibri"/>
                <w:sz w:val="20"/>
              </w:rPr>
            </w:pPr>
          </w:p>
        </w:tc>
        <w:tc>
          <w:tcPr>
            <w:tcW w:w="3250" w:type="dxa"/>
            <w:tcBorders>
              <w:top w:val="nil"/>
              <w:left w:val="nil"/>
              <w:bottom w:val="nil"/>
              <w:right w:val="nil"/>
            </w:tcBorders>
          </w:tcPr>
          <w:p w14:paraId="44A23D5E" w14:textId="77777777" w:rsidR="008256C6" w:rsidRPr="008256C6" w:rsidRDefault="008256C6" w:rsidP="008256C6">
            <w:pPr>
              <w:overflowPunct/>
              <w:autoSpaceDE/>
              <w:autoSpaceDN/>
              <w:adjustRightInd/>
              <w:jc w:val="both"/>
              <w:textAlignment w:val="auto"/>
              <w:rPr>
                <w:rFonts w:eastAsia="Calibri"/>
                <w:sz w:val="20"/>
              </w:rPr>
            </w:pPr>
          </w:p>
        </w:tc>
      </w:tr>
      <w:tr w:rsidR="008256C6" w:rsidRPr="008256C6" w14:paraId="328FDBAD" w14:textId="77777777" w:rsidTr="008256C6">
        <w:trPr>
          <w:jc w:val="center"/>
        </w:trPr>
        <w:tc>
          <w:tcPr>
            <w:tcW w:w="6238" w:type="dxa"/>
            <w:tcBorders>
              <w:top w:val="nil"/>
              <w:left w:val="nil"/>
              <w:bottom w:val="nil"/>
              <w:right w:val="nil"/>
            </w:tcBorders>
          </w:tcPr>
          <w:p w14:paraId="209B76B0" w14:textId="77777777" w:rsidR="008256C6" w:rsidRPr="008256C6" w:rsidRDefault="008256C6" w:rsidP="007F582D">
            <w:pPr>
              <w:numPr>
                <w:ilvl w:val="0"/>
                <w:numId w:val="31"/>
              </w:numPr>
              <w:overflowPunct/>
              <w:autoSpaceDE/>
              <w:autoSpaceDN/>
              <w:adjustRightInd/>
              <w:ind w:left="735"/>
              <w:contextualSpacing/>
              <w:jc w:val="both"/>
              <w:textAlignment w:val="auto"/>
              <w:rPr>
                <w:rFonts w:eastAsia="Calibri"/>
                <w:sz w:val="20"/>
              </w:rPr>
            </w:pPr>
            <w:r w:rsidRPr="008256C6">
              <w:rPr>
                <w:rFonts w:eastAsia="Calibri"/>
                <w:sz w:val="20"/>
              </w:rPr>
              <w:t xml:space="preserve">Hold, compartment or </w:t>
            </w:r>
            <w:r w:rsidRPr="008256C6">
              <w:rPr>
                <w:rFonts w:eastAsia="Calibri"/>
                <w:i/>
                <w:iCs/>
                <w:sz w:val="20"/>
              </w:rPr>
              <w:t>defined deck area</w:t>
            </w:r>
            <w:r w:rsidRPr="008256C6">
              <w:rPr>
                <w:rFonts w:eastAsia="Calibri"/>
                <w:sz w:val="20"/>
              </w:rPr>
              <w:t>:</w:t>
            </w:r>
          </w:p>
        </w:tc>
        <w:tc>
          <w:tcPr>
            <w:tcW w:w="3250" w:type="dxa"/>
            <w:tcBorders>
              <w:top w:val="nil"/>
              <w:left w:val="nil"/>
              <w:bottom w:val="nil"/>
              <w:right w:val="nil"/>
            </w:tcBorders>
          </w:tcPr>
          <w:p w14:paraId="07250725" w14:textId="77777777" w:rsidR="008256C6" w:rsidRPr="008256C6" w:rsidRDefault="008256C6" w:rsidP="008256C6">
            <w:pPr>
              <w:overflowPunct/>
              <w:autoSpaceDE/>
              <w:autoSpaceDN/>
              <w:adjustRightInd/>
              <w:jc w:val="both"/>
              <w:textAlignment w:val="auto"/>
              <w:rPr>
                <w:rFonts w:eastAsia="Calibri"/>
                <w:sz w:val="20"/>
              </w:rPr>
            </w:pPr>
          </w:p>
        </w:tc>
      </w:tr>
      <w:tr w:rsidR="008256C6" w:rsidRPr="008256C6" w14:paraId="2713053F" w14:textId="77777777" w:rsidTr="008256C6">
        <w:trPr>
          <w:jc w:val="center"/>
        </w:trPr>
        <w:tc>
          <w:tcPr>
            <w:tcW w:w="6238" w:type="dxa"/>
            <w:tcBorders>
              <w:top w:val="nil"/>
              <w:left w:val="nil"/>
              <w:bottom w:val="nil"/>
              <w:right w:val="nil"/>
            </w:tcBorders>
          </w:tcPr>
          <w:p w14:paraId="53EB4F64" w14:textId="77777777" w:rsidR="008256C6" w:rsidRPr="008256C6" w:rsidRDefault="008256C6" w:rsidP="008256C6">
            <w:pPr>
              <w:overflowPunct/>
              <w:autoSpaceDE/>
              <w:autoSpaceDN/>
              <w:adjustRightInd/>
              <w:ind w:left="735"/>
              <w:jc w:val="both"/>
              <w:textAlignment w:val="auto"/>
              <w:rPr>
                <w:rFonts w:eastAsia="Calibri"/>
                <w:sz w:val="20"/>
              </w:rPr>
            </w:pPr>
            <w:r w:rsidRPr="008256C6">
              <w:rPr>
                <w:rFonts w:eastAsia="Calibri"/>
                <w:i/>
                <w:iCs/>
                <w:sz w:val="20"/>
              </w:rPr>
              <w:t>Packages</w:t>
            </w:r>
            <w:r w:rsidRPr="008256C6">
              <w:rPr>
                <w:rFonts w:eastAsia="Calibri"/>
                <w:color w:val="0070C0"/>
                <w:sz w:val="20"/>
                <w:vertAlign w:val="superscript"/>
              </w:rPr>
              <w:t>3 4</w:t>
            </w:r>
            <w:r w:rsidRPr="008256C6">
              <w:rPr>
                <w:rFonts w:eastAsia="Calibri"/>
                <w:sz w:val="20"/>
              </w:rPr>
              <w:t xml:space="preserve">, </w:t>
            </w:r>
            <w:r w:rsidRPr="008256C6">
              <w:rPr>
                <w:rFonts w:eastAsia="Calibri"/>
                <w:i/>
                <w:iCs/>
                <w:sz w:val="20"/>
              </w:rPr>
              <w:t>overpacks</w:t>
            </w:r>
            <w:r w:rsidRPr="008256C6">
              <w:rPr>
                <w:rFonts w:eastAsia="Calibri"/>
                <w:color w:val="0070C0"/>
                <w:sz w:val="20"/>
                <w:vertAlign w:val="superscript"/>
              </w:rPr>
              <w:t>5</w:t>
            </w:r>
            <w:r w:rsidRPr="008256C6">
              <w:rPr>
                <w:rFonts w:eastAsia="Calibri"/>
                <w:sz w:val="20"/>
              </w:rPr>
              <w:t xml:space="preserve">, </w:t>
            </w:r>
            <w:r w:rsidRPr="008256C6">
              <w:rPr>
                <w:rFonts w:eastAsia="Calibri"/>
                <w:i/>
                <w:iCs/>
                <w:sz w:val="20"/>
              </w:rPr>
              <w:t>small freight containers</w:t>
            </w:r>
          </w:p>
        </w:tc>
        <w:tc>
          <w:tcPr>
            <w:tcW w:w="3250" w:type="dxa"/>
            <w:tcBorders>
              <w:top w:val="nil"/>
              <w:left w:val="nil"/>
              <w:bottom w:val="nil"/>
              <w:right w:val="nil"/>
            </w:tcBorders>
          </w:tcPr>
          <w:p w14:paraId="05519D7A" w14:textId="77777777" w:rsidR="008256C6" w:rsidRPr="008256C6" w:rsidRDefault="008256C6" w:rsidP="008256C6">
            <w:pPr>
              <w:overflowPunct/>
              <w:autoSpaceDE/>
              <w:autoSpaceDN/>
              <w:adjustRightInd/>
              <w:jc w:val="center"/>
              <w:textAlignment w:val="auto"/>
              <w:rPr>
                <w:rFonts w:eastAsia="Calibri"/>
                <w:sz w:val="20"/>
              </w:rPr>
            </w:pPr>
            <w:r w:rsidRPr="008256C6">
              <w:rPr>
                <w:rFonts w:eastAsia="Calibri"/>
                <w:sz w:val="20"/>
              </w:rPr>
              <w:t>50</w:t>
            </w:r>
          </w:p>
        </w:tc>
      </w:tr>
      <w:tr w:rsidR="008256C6" w:rsidRPr="008256C6" w14:paraId="750E5975" w14:textId="77777777" w:rsidTr="008256C6">
        <w:trPr>
          <w:jc w:val="center"/>
        </w:trPr>
        <w:tc>
          <w:tcPr>
            <w:tcW w:w="6238" w:type="dxa"/>
            <w:tcBorders>
              <w:top w:val="nil"/>
              <w:left w:val="nil"/>
              <w:bottom w:val="nil"/>
              <w:right w:val="nil"/>
            </w:tcBorders>
          </w:tcPr>
          <w:p w14:paraId="1FBD1702" w14:textId="77777777" w:rsidR="008256C6" w:rsidRPr="008256C6" w:rsidRDefault="008256C6" w:rsidP="008256C6">
            <w:pPr>
              <w:overflowPunct/>
              <w:autoSpaceDE/>
              <w:autoSpaceDN/>
              <w:adjustRightInd/>
              <w:ind w:left="735"/>
              <w:jc w:val="both"/>
              <w:textAlignment w:val="auto"/>
              <w:rPr>
                <w:rFonts w:eastAsia="Calibri"/>
                <w:i/>
                <w:iCs/>
                <w:sz w:val="20"/>
              </w:rPr>
            </w:pPr>
            <w:r w:rsidRPr="008256C6">
              <w:rPr>
                <w:rFonts w:eastAsia="Calibri"/>
                <w:i/>
                <w:iCs/>
                <w:sz w:val="20"/>
              </w:rPr>
              <w:t>Large freight containers</w:t>
            </w:r>
          </w:p>
          <w:p w14:paraId="34286864" w14:textId="77777777" w:rsidR="008256C6" w:rsidRPr="008256C6" w:rsidRDefault="008256C6" w:rsidP="008256C6">
            <w:pPr>
              <w:overflowPunct/>
              <w:autoSpaceDE/>
              <w:autoSpaceDN/>
              <w:adjustRightInd/>
              <w:ind w:left="735"/>
              <w:jc w:val="both"/>
              <w:textAlignment w:val="auto"/>
              <w:rPr>
                <w:rFonts w:eastAsia="Calibri"/>
                <w:sz w:val="20"/>
              </w:rPr>
            </w:pPr>
          </w:p>
        </w:tc>
        <w:tc>
          <w:tcPr>
            <w:tcW w:w="3250" w:type="dxa"/>
            <w:tcBorders>
              <w:top w:val="nil"/>
              <w:left w:val="nil"/>
              <w:bottom w:val="nil"/>
              <w:right w:val="nil"/>
            </w:tcBorders>
          </w:tcPr>
          <w:p w14:paraId="0D3994CE" w14:textId="77777777" w:rsidR="008256C6" w:rsidRPr="008256C6" w:rsidRDefault="008256C6" w:rsidP="008256C6">
            <w:pPr>
              <w:overflowPunct/>
              <w:autoSpaceDE/>
              <w:autoSpaceDN/>
              <w:adjustRightInd/>
              <w:jc w:val="center"/>
              <w:textAlignment w:val="auto"/>
              <w:rPr>
                <w:rFonts w:eastAsia="Calibri"/>
                <w:sz w:val="20"/>
              </w:rPr>
            </w:pPr>
            <w:r w:rsidRPr="008256C6">
              <w:rPr>
                <w:rFonts w:eastAsia="Calibri"/>
                <w:sz w:val="20"/>
              </w:rPr>
              <w:t>200</w:t>
            </w:r>
          </w:p>
        </w:tc>
      </w:tr>
      <w:tr w:rsidR="008256C6" w:rsidRPr="008256C6" w14:paraId="415893AE" w14:textId="77777777" w:rsidTr="008256C6">
        <w:trPr>
          <w:jc w:val="center"/>
        </w:trPr>
        <w:tc>
          <w:tcPr>
            <w:tcW w:w="6238" w:type="dxa"/>
            <w:tcBorders>
              <w:top w:val="nil"/>
              <w:left w:val="nil"/>
              <w:bottom w:val="nil"/>
              <w:right w:val="nil"/>
            </w:tcBorders>
          </w:tcPr>
          <w:p w14:paraId="428AC74E" w14:textId="77777777" w:rsidR="008256C6" w:rsidRPr="008256C6" w:rsidRDefault="008256C6" w:rsidP="007F582D">
            <w:pPr>
              <w:numPr>
                <w:ilvl w:val="0"/>
                <w:numId w:val="31"/>
              </w:numPr>
              <w:overflowPunct/>
              <w:autoSpaceDE/>
              <w:autoSpaceDN/>
              <w:adjustRightInd/>
              <w:ind w:left="735" w:hanging="709"/>
              <w:contextualSpacing/>
              <w:jc w:val="both"/>
              <w:textAlignment w:val="auto"/>
              <w:rPr>
                <w:rFonts w:eastAsia="Calibri"/>
                <w:sz w:val="20"/>
              </w:rPr>
            </w:pPr>
            <w:r w:rsidRPr="008256C6">
              <w:rPr>
                <w:rFonts w:eastAsia="Calibri"/>
                <w:sz w:val="20"/>
              </w:rPr>
              <w:t xml:space="preserve">Total </w:t>
            </w:r>
            <w:r w:rsidRPr="008256C6">
              <w:rPr>
                <w:rFonts w:eastAsia="Calibri"/>
                <w:i/>
                <w:iCs/>
                <w:sz w:val="20"/>
              </w:rPr>
              <w:t>vessel</w:t>
            </w:r>
            <w:r w:rsidRPr="008256C6">
              <w:rPr>
                <w:rFonts w:eastAsia="Calibri"/>
                <w:sz w:val="20"/>
              </w:rPr>
              <w:t>:</w:t>
            </w:r>
          </w:p>
        </w:tc>
        <w:tc>
          <w:tcPr>
            <w:tcW w:w="3250" w:type="dxa"/>
            <w:tcBorders>
              <w:top w:val="nil"/>
              <w:left w:val="nil"/>
              <w:bottom w:val="nil"/>
              <w:right w:val="nil"/>
            </w:tcBorders>
          </w:tcPr>
          <w:p w14:paraId="610CC118" w14:textId="77777777" w:rsidR="008256C6" w:rsidRPr="008256C6" w:rsidRDefault="008256C6" w:rsidP="008256C6">
            <w:pPr>
              <w:overflowPunct/>
              <w:autoSpaceDE/>
              <w:autoSpaceDN/>
              <w:adjustRightInd/>
              <w:jc w:val="center"/>
              <w:textAlignment w:val="auto"/>
              <w:rPr>
                <w:rFonts w:eastAsia="Calibri"/>
                <w:sz w:val="20"/>
              </w:rPr>
            </w:pPr>
          </w:p>
        </w:tc>
      </w:tr>
      <w:tr w:rsidR="008256C6" w:rsidRPr="008256C6" w14:paraId="0951FC8D" w14:textId="77777777" w:rsidTr="008256C6">
        <w:trPr>
          <w:jc w:val="center"/>
        </w:trPr>
        <w:tc>
          <w:tcPr>
            <w:tcW w:w="6238" w:type="dxa"/>
            <w:tcBorders>
              <w:top w:val="nil"/>
              <w:left w:val="nil"/>
              <w:bottom w:val="nil"/>
              <w:right w:val="nil"/>
            </w:tcBorders>
          </w:tcPr>
          <w:p w14:paraId="7E264B81" w14:textId="77777777" w:rsidR="008256C6" w:rsidRPr="008256C6" w:rsidRDefault="008256C6" w:rsidP="008256C6">
            <w:pPr>
              <w:overflowPunct/>
              <w:autoSpaceDE/>
              <w:autoSpaceDN/>
              <w:adjustRightInd/>
              <w:ind w:left="735"/>
              <w:jc w:val="both"/>
              <w:textAlignment w:val="auto"/>
              <w:rPr>
                <w:rFonts w:eastAsia="Calibri"/>
                <w:sz w:val="20"/>
              </w:rPr>
            </w:pPr>
            <w:r w:rsidRPr="008256C6">
              <w:rPr>
                <w:rFonts w:eastAsia="Calibri"/>
                <w:i/>
                <w:iCs/>
                <w:sz w:val="20"/>
              </w:rPr>
              <w:t>Packages</w:t>
            </w:r>
            <w:r w:rsidRPr="008256C6">
              <w:rPr>
                <w:rFonts w:eastAsia="Calibri"/>
                <w:color w:val="0070C0"/>
                <w:sz w:val="20"/>
                <w:vertAlign w:val="superscript"/>
              </w:rPr>
              <w:t>3 4</w:t>
            </w:r>
            <w:r w:rsidRPr="008256C6">
              <w:rPr>
                <w:rFonts w:eastAsia="Calibri"/>
                <w:sz w:val="20"/>
              </w:rPr>
              <w:t xml:space="preserve">, </w:t>
            </w:r>
            <w:r w:rsidRPr="008256C6">
              <w:rPr>
                <w:rFonts w:eastAsia="Calibri"/>
                <w:i/>
                <w:iCs/>
                <w:sz w:val="20"/>
              </w:rPr>
              <w:t>overpacks</w:t>
            </w:r>
            <w:r w:rsidRPr="008256C6">
              <w:rPr>
                <w:rFonts w:eastAsia="Calibri"/>
                <w:color w:val="0070C0"/>
                <w:sz w:val="20"/>
                <w:vertAlign w:val="superscript"/>
              </w:rPr>
              <w:t>5</w:t>
            </w:r>
            <w:r w:rsidRPr="008256C6">
              <w:rPr>
                <w:rFonts w:eastAsia="Calibri"/>
                <w:sz w:val="20"/>
              </w:rPr>
              <w:t xml:space="preserve">, </w:t>
            </w:r>
            <w:r w:rsidRPr="008256C6">
              <w:rPr>
                <w:rFonts w:eastAsia="Calibri"/>
                <w:i/>
                <w:iCs/>
                <w:sz w:val="20"/>
              </w:rPr>
              <w:t>small freight containers</w:t>
            </w:r>
          </w:p>
        </w:tc>
        <w:tc>
          <w:tcPr>
            <w:tcW w:w="3250" w:type="dxa"/>
            <w:tcBorders>
              <w:top w:val="nil"/>
              <w:left w:val="nil"/>
              <w:bottom w:val="nil"/>
              <w:right w:val="nil"/>
            </w:tcBorders>
          </w:tcPr>
          <w:p w14:paraId="1E2B9724" w14:textId="77777777" w:rsidR="008256C6" w:rsidRPr="008256C6" w:rsidRDefault="008256C6" w:rsidP="008256C6">
            <w:pPr>
              <w:overflowPunct/>
              <w:autoSpaceDE/>
              <w:autoSpaceDN/>
              <w:adjustRightInd/>
              <w:jc w:val="center"/>
              <w:textAlignment w:val="auto"/>
              <w:rPr>
                <w:rFonts w:eastAsia="Calibri"/>
                <w:sz w:val="20"/>
              </w:rPr>
            </w:pPr>
            <w:r w:rsidRPr="008256C6">
              <w:rPr>
                <w:rFonts w:eastAsia="Calibri"/>
                <w:sz w:val="20"/>
              </w:rPr>
              <w:t>200</w:t>
            </w:r>
          </w:p>
        </w:tc>
      </w:tr>
      <w:tr w:rsidR="008256C6" w:rsidRPr="008256C6" w14:paraId="595F3BE8" w14:textId="77777777" w:rsidTr="008256C6">
        <w:trPr>
          <w:jc w:val="center"/>
        </w:trPr>
        <w:tc>
          <w:tcPr>
            <w:tcW w:w="6238" w:type="dxa"/>
            <w:tcBorders>
              <w:top w:val="nil"/>
              <w:left w:val="nil"/>
              <w:right w:val="nil"/>
            </w:tcBorders>
          </w:tcPr>
          <w:p w14:paraId="295250BE" w14:textId="77777777" w:rsidR="008256C6" w:rsidRPr="008256C6" w:rsidRDefault="008256C6" w:rsidP="008256C6">
            <w:pPr>
              <w:overflowPunct/>
              <w:autoSpaceDE/>
              <w:autoSpaceDN/>
              <w:adjustRightInd/>
              <w:ind w:left="735"/>
              <w:jc w:val="both"/>
              <w:textAlignment w:val="auto"/>
              <w:rPr>
                <w:rFonts w:eastAsia="Calibri"/>
                <w:i/>
                <w:iCs/>
                <w:sz w:val="20"/>
              </w:rPr>
            </w:pPr>
            <w:r w:rsidRPr="008256C6">
              <w:rPr>
                <w:rFonts w:eastAsia="Calibri"/>
                <w:i/>
                <w:iCs/>
                <w:sz w:val="20"/>
              </w:rPr>
              <w:t>Large freight containers</w:t>
            </w:r>
          </w:p>
          <w:p w14:paraId="55F0403F" w14:textId="77777777" w:rsidR="008256C6" w:rsidRPr="008256C6" w:rsidRDefault="008256C6" w:rsidP="008256C6">
            <w:pPr>
              <w:overflowPunct/>
              <w:autoSpaceDE/>
              <w:autoSpaceDN/>
              <w:adjustRightInd/>
              <w:ind w:left="735"/>
              <w:jc w:val="both"/>
              <w:textAlignment w:val="auto"/>
              <w:rPr>
                <w:rFonts w:eastAsia="Calibri"/>
                <w:sz w:val="20"/>
              </w:rPr>
            </w:pPr>
          </w:p>
        </w:tc>
        <w:tc>
          <w:tcPr>
            <w:tcW w:w="3250" w:type="dxa"/>
            <w:tcBorders>
              <w:top w:val="nil"/>
              <w:left w:val="nil"/>
              <w:right w:val="nil"/>
            </w:tcBorders>
          </w:tcPr>
          <w:p w14:paraId="7CDD85B4" w14:textId="77777777" w:rsidR="008256C6" w:rsidRPr="008256C6" w:rsidRDefault="008256C6" w:rsidP="008256C6">
            <w:pPr>
              <w:overflowPunct/>
              <w:autoSpaceDE/>
              <w:autoSpaceDN/>
              <w:adjustRightInd/>
              <w:jc w:val="center"/>
              <w:textAlignment w:val="auto"/>
              <w:rPr>
                <w:rFonts w:eastAsia="Calibri"/>
                <w:sz w:val="20"/>
              </w:rPr>
            </w:pPr>
            <w:r w:rsidRPr="008256C6">
              <w:rPr>
                <w:rFonts w:eastAsia="Calibri"/>
                <w:sz w:val="20"/>
              </w:rPr>
              <w:t>No limit</w:t>
            </w:r>
          </w:p>
        </w:tc>
      </w:tr>
    </w:tbl>
    <w:p w14:paraId="1E6C2231" w14:textId="77777777" w:rsidR="004E2F32" w:rsidRPr="003F667E" w:rsidRDefault="004E2F32" w:rsidP="004E2F32">
      <w:pPr>
        <w:overflowPunct/>
        <w:autoSpaceDE/>
        <w:autoSpaceDN/>
        <w:adjustRightInd/>
        <w:spacing w:before="120"/>
        <w:jc w:val="center"/>
        <w:textAlignment w:val="auto"/>
        <w:rPr>
          <w:rFonts w:eastAsia="Calibri"/>
          <w:sz w:val="20"/>
        </w:rPr>
      </w:pPr>
    </w:p>
    <w:p w14:paraId="76310D84" w14:textId="77777777" w:rsidR="00D417FD" w:rsidRPr="00D417FD" w:rsidRDefault="00D417FD" w:rsidP="00D417FD">
      <w:pPr>
        <w:overflowPunct/>
        <w:autoSpaceDE/>
        <w:autoSpaceDN/>
        <w:adjustRightInd/>
        <w:ind w:left="1413" w:hanging="705"/>
        <w:jc w:val="both"/>
        <w:textAlignment w:val="auto"/>
        <w:rPr>
          <w:rFonts w:eastAsia="Calibri"/>
          <w:i/>
          <w:iCs/>
          <w:color w:val="0070C0"/>
          <w:sz w:val="20"/>
        </w:rPr>
      </w:pPr>
      <w:r w:rsidRPr="00D417FD">
        <w:rPr>
          <w:rFonts w:eastAsia="Calibri"/>
          <w:color w:val="0070C0"/>
          <w:sz w:val="20"/>
          <w:vertAlign w:val="superscript"/>
        </w:rPr>
        <w:t>1</w:t>
      </w:r>
      <w:r w:rsidRPr="00D417FD">
        <w:rPr>
          <w:rFonts w:eastAsia="Calibri"/>
          <w:color w:val="0070C0"/>
          <w:sz w:val="20"/>
          <w:vertAlign w:val="superscript"/>
        </w:rPr>
        <w:tab/>
      </w:r>
      <w:r w:rsidRPr="00D417FD">
        <w:rPr>
          <w:rFonts w:eastAsia="Calibri"/>
          <w:color w:val="0070C0"/>
          <w:sz w:val="20"/>
        </w:rPr>
        <w:t xml:space="preserve">This does not apply to </w:t>
      </w:r>
      <w:r w:rsidRPr="00D417FD">
        <w:rPr>
          <w:rFonts w:eastAsia="Calibri"/>
          <w:i/>
          <w:iCs/>
          <w:color w:val="0070C0"/>
          <w:sz w:val="20"/>
        </w:rPr>
        <w:t>packages</w:t>
      </w:r>
      <w:r w:rsidRPr="00D417FD">
        <w:rPr>
          <w:rFonts w:eastAsia="Calibri"/>
          <w:color w:val="0070C0"/>
          <w:sz w:val="20"/>
        </w:rPr>
        <w:t xml:space="preserve"> contained in </w:t>
      </w:r>
      <w:r w:rsidRPr="00D417FD">
        <w:rPr>
          <w:rFonts w:eastAsia="Calibri"/>
          <w:i/>
          <w:iCs/>
          <w:color w:val="0070C0"/>
          <w:sz w:val="20"/>
        </w:rPr>
        <w:t>overpacks</w:t>
      </w:r>
      <w:r w:rsidRPr="00D417FD">
        <w:rPr>
          <w:rFonts w:eastAsia="Calibri"/>
          <w:color w:val="0070C0"/>
          <w:sz w:val="20"/>
        </w:rPr>
        <w:t xml:space="preserve">, for which the limit is only applicable to the sum of the TIs of the </w:t>
      </w:r>
      <w:r w:rsidRPr="00D417FD">
        <w:rPr>
          <w:rFonts w:eastAsia="Calibri"/>
          <w:i/>
          <w:iCs/>
          <w:color w:val="0070C0"/>
          <w:sz w:val="20"/>
        </w:rPr>
        <w:t>overpacks.</w:t>
      </w:r>
    </w:p>
    <w:p w14:paraId="52E079BD" w14:textId="77777777" w:rsidR="00D417FD" w:rsidRPr="00D417FD" w:rsidRDefault="00D417FD" w:rsidP="00D417FD">
      <w:pPr>
        <w:overflowPunct/>
        <w:autoSpaceDE/>
        <w:autoSpaceDN/>
        <w:adjustRightInd/>
        <w:ind w:left="1413" w:hanging="705"/>
        <w:jc w:val="both"/>
        <w:textAlignment w:val="auto"/>
        <w:rPr>
          <w:rFonts w:eastAsia="Calibri"/>
          <w:color w:val="0070C0"/>
          <w:sz w:val="20"/>
        </w:rPr>
      </w:pPr>
      <w:r w:rsidRPr="00D417FD">
        <w:rPr>
          <w:rFonts w:eastAsia="Calibri"/>
          <w:color w:val="0070C0"/>
          <w:sz w:val="20"/>
          <w:vertAlign w:val="superscript"/>
        </w:rPr>
        <w:t>2</w:t>
      </w:r>
      <w:r w:rsidRPr="00D417FD">
        <w:rPr>
          <w:rFonts w:eastAsia="Calibri"/>
          <w:color w:val="0070C0"/>
          <w:sz w:val="20"/>
          <w:vertAlign w:val="superscript"/>
        </w:rPr>
        <w:tab/>
      </w:r>
      <w:r w:rsidRPr="00D417FD">
        <w:rPr>
          <w:rFonts w:eastAsia="Calibri"/>
          <w:color w:val="0070C0"/>
          <w:sz w:val="20"/>
        </w:rPr>
        <w:t xml:space="preserve">When </w:t>
      </w:r>
      <w:r w:rsidRPr="00D417FD">
        <w:rPr>
          <w:rFonts w:eastAsia="Calibri"/>
          <w:i/>
          <w:iCs/>
          <w:color w:val="0070C0"/>
          <w:sz w:val="20"/>
        </w:rPr>
        <w:t>packages</w:t>
      </w:r>
      <w:r w:rsidRPr="00D417FD">
        <w:rPr>
          <w:rFonts w:eastAsia="Calibri"/>
          <w:color w:val="0070C0"/>
          <w:sz w:val="20"/>
        </w:rPr>
        <w:t xml:space="preserve"> are contained in </w:t>
      </w:r>
      <w:r w:rsidRPr="00D417FD">
        <w:rPr>
          <w:rFonts w:eastAsia="Calibri"/>
          <w:i/>
          <w:iCs/>
          <w:color w:val="0070C0"/>
          <w:sz w:val="20"/>
        </w:rPr>
        <w:t>overpacks</w:t>
      </w:r>
      <w:r w:rsidRPr="00D417FD">
        <w:rPr>
          <w:rFonts w:eastAsia="Calibri"/>
          <w:color w:val="0070C0"/>
          <w:sz w:val="20"/>
        </w:rPr>
        <w:t xml:space="preserve">, the limit is applicable to the sum of the </w:t>
      </w:r>
      <w:r w:rsidRPr="00D417FD">
        <w:rPr>
          <w:rFonts w:eastAsia="Calibri"/>
          <w:i/>
          <w:iCs/>
          <w:color w:val="0070C0"/>
          <w:sz w:val="20"/>
        </w:rPr>
        <w:t xml:space="preserve">TIs </w:t>
      </w:r>
      <w:r w:rsidRPr="00D417FD">
        <w:rPr>
          <w:rFonts w:eastAsia="Calibri"/>
          <w:color w:val="0070C0"/>
          <w:sz w:val="20"/>
        </w:rPr>
        <w:t xml:space="preserve">of the </w:t>
      </w:r>
      <w:r w:rsidRPr="00D417FD">
        <w:rPr>
          <w:rFonts w:eastAsia="Calibri"/>
          <w:i/>
          <w:iCs/>
          <w:color w:val="0070C0"/>
          <w:sz w:val="20"/>
        </w:rPr>
        <w:t>overpacks</w:t>
      </w:r>
      <w:r w:rsidRPr="00D417FD">
        <w:rPr>
          <w:rFonts w:eastAsia="Calibri"/>
          <w:color w:val="0070C0"/>
          <w:sz w:val="20"/>
        </w:rPr>
        <w:t xml:space="preserve">. When </w:t>
      </w:r>
      <w:r w:rsidRPr="00D417FD">
        <w:rPr>
          <w:rFonts w:eastAsia="Calibri"/>
          <w:i/>
          <w:iCs/>
          <w:color w:val="0070C0"/>
          <w:sz w:val="20"/>
        </w:rPr>
        <w:t>packages</w:t>
      </w:r>
      <w:r w:rsidRPr="00D417FD">
        <w:rPr>
          <w:rFonts w:eastAsia="Calibri"/>
          <w:color w:val="0070C0"/>
          <w:sz w:val="20"/>
        </w:rPr>
        <w:t xml:space="preserve"> or </w:t>
      </w:r>
      <w:r w:rsidRPr="00D417FD">
        <w:rPr>
          <w:rFonts w:eastAsia="Calibri"/>
          <w:i/>
          <w:iCs/>
          <w:color w:val="0070C0"/>
          <w:sz w:val="20"/>
        </w:rPr>
        <w:t>overpacks</w:t>
      </w:r>
      <w:r w:rsidRPr="00D417FD">
        <w:rPr>
          <w:rFonts w:eastAsia="Calibri"/>
          <w:color w:val="0070C0"/>
          <w:sz w:val="20"/>
        </w:rPr>
        <w:t xml:space="preserve"> are loaded in </w:t>
      </w:r>
      <w:r w:rsidRPr="00D417FD">
        <w:rPr>
          <w:rFonts w:eastAsia="Calibri"/>
          <w:i/>
          <w:iCs/>
          <w:color w:val="0070C0"/>
          <w:sz w:val="20"/>
        </w:rPr>
        <w:t>freight containers</w:t>
      </w:r>
      <w:r w:rsidRPr="00D417FD">
        <w:rPr>
          <w:rFonts w:eastAsia="Calibri"/>
          <w:color w:val="0070C0"/>
          <w:sz w:val="20"/>
        </w:rPr>
        <w:t xml:space="preserve">, the limit is applicable to the sum of the </w:t>
      </w:r>
      <w:r w:rsidRPr="00D417FD">
        <w:rPr>
          <w:rFonts w:eastAsia="Calibri"/>
          <w:i/>
          <w:iCs/>
          <w:color w:val="0070C0"/>
          <w:sz w:val="20"/>
        </w:rPr>
        <w:t>TIs</w:t>
      </w:r>
      <w:r w:rsidRPr="00D417FD">
        <w:rPr>
          <w:rFonts w:eastAsia="Calibri"/>
          <w:color w:val="0070C0"/>
          <w:sz w:val="20"/>
        </w:rPr>
        <w:t xml:space="preserve"> of the </w:t>
      </w:r>
      <w:r w:rsidRPr="00D417FD">
        <w:rPr>
          <w:rFonts w:eastAsia="Calibri"/>
          <w:i/>
          <w:iCs/>
          <w:color w:val="0070C0"/>
          <w:sz w:val="20"/>
        </w:rPr>
        <w:t>freight containers</w:t>
      </w:r>
      <w:r w:rsidRPr="00D417FD">
        <w:rPr>
          <w:rFonts w:eastAsia="Calibri"/>
          <w:color w:val="0070C0"/>
          <w:sz w:val="20"/>
        </w:rPr>
        <w:t>.</w:t>
      </w:r>
    </w:p>
    <w:p w14:paraId="08AB1A03" w14:textId="77777777" w:rsidR="00D417FD" w:rsidRPr="00D417FD" w:rsidRDefault="00D417FD" w:rsidP="00D417FD">
      <w:pPr>
        <w:overflowPunct/>
        <w:autoSpaceDE/>
        <w:autoSpaceDN/>
        <w:adjustRightInd/>
        <w:ind w:left="1413" w:hanging="705"/>
        <w:jc w:val="both"/>
        <w:textAlignment w:val="auto"/>
        <w:rPr>
          <w:rFonts w:eastAsia="Calibri"/>
          <w:color w:val="0070C0"/>
          <w:sz w:val="20"/>
        </w:rPr>
      </w:pPr>
      <w:r w:rsidRPr="00D417FD">
        <w:rPr>
          <w:rFonts w:eastAsia="Calibri"/>
          <w:color w:val="0070C0"/>
          <w:sz w:val="20"/>
          <w:vertAlign w:val="superscript"/>
        </w:rPr>
        <w:t>3</w:t>
      </w:r>
      <w:r w:rsidRPr="00D417FD">
        <w:rPr>
          <w:rFonts w:eastAsia="Calibri"/>
          <w:color w:val="0070C0"/>
          <w:sz w:val="20"/>
        </w:rPr>
        <w:tab/>
      </w:r>
      <w:bookmarkStart w:id="53" w:name="_Hlk72014549"/>
      <w:r w:rsidRPr="00D417FD">
        <w:rPr>
          <w:rFonts w:eastAsia="Calibri"/>
          <w:color w:val="0070C0"/>
          <w:sz w:val="20"/>
        </w:rPr>
        <w:t xml:space="preserve">This does not apply to </w:t>
      </w:r>
      <w:r w:rsidRPr="00D417FD">
        <w:rPr>
          <w:rFonts w:eastAsia="Calibri"/>
          <w:i/>
          <w:iCs/>
          <w:color w:val="0070C0"/>
          <w:sz w:val="20"/>
        </w:rPr>
        <w:t>freight containers</w:t>
      </w:r>
      <w:r w:rsidRPr="00D417FD">
        <w:rPr>
          <w:rFonts w:eastAsia="Calibri"/>
          <w:color w:val="0070C0"/>
          <w:sz w:val="20"/>
        </w:rPr>
        <w:t xml:space="preserve"> used as </w:t>
      </w:r>
      <w:r w:rsidRPr="00D417FD">
        <w:rPr>
          <w:rFonts w:eastAsia="Calibri"/>
          <w:i/>
          <w:iCs/>
          <w:color w:val="0070C0"/>
          <w:sz w:val="20"/>
        </w:rPr>
        <w:t>packagings</w:t>
      </w:r>
      <w:r w:rsidRPr="00D417FD">
        <w:rPr>
          <w:rFonts w:eastAsia="Calibri"/>
          <w:color w:val="0070C0"/>
          <w:sz w:val="20"/>
        </w:rPr>
        <w:t xml:space="preserve">, nor to </w:t>
      </w:r>
      <w:r w:rsidRPr="00D417FD">
        <w:rPr>
          <w:rFonts w:eastAsia="Calibri"/>
          <w:i/>
          <w:iCs/>
          <w:color w:val="0070C0"/>
          <w:sz w:val="20"/>
        </w:rPr>
        <w:t>packages</w:t>
      </w:r>
      <w:r w:rsidRPr="00D417FD">
        <w:rPr>
          <w:rFonts w:eastAsia="Calibri"/>
          <w:color w:val="0070C0"/>
          <w:sz w:val="20"/>
        </w:rPr>
        <w:t xml:space="preserve"> loaded in a </w:t>
      </w:r>
      <w:r w:rsidRPr="00D417FD">
        <w:rPr>
          <w:rFonts w:eastAsia="Calibri"/>
          <w:i/>
          <w:iCs/>
          <w:color w:val="0070C0"/>
          <w:sz w:val="20"/>
        </w:rPr>
        <w:t xml:space="preserve">freight </w:t>
      </w:r>
      <w:bookmarkStart w:id="54" w:name="_Hlk71550801"/>
      <w:r w:rsidRPr="00D417FD">
        <w:rPr>
          <w:rFonts w:eastAsia="Calibri"/>
          <w:i/>
          <w:iCs/>
          <w:color w:val="0070C0"/>
          <w:sz w:val="20"/>
        </w:rPr>
        <w:t>container</w:t>
      </w:r>
      <w:r w:rsidRPr="00D417FD">
        <w:rPr>
          <w:rFonts w:eastAsia="Calibri"/>
          <w:color w:val="0070C0"/>
          <w:sz w:val="20"/>
        </w:rPr>
        <w:t xml:space="preserve">, for which </w:t>
      </w:r>
      <w:bookmarkStart w:id="55" w:name="_Hlk72014871"/>
      <w:r w:rsidRPr="00D417FD">
        <w:rPr>
          <w:rFonts w:eastAsia="Calibri"/>
          <w:color w:val="0070C0"/>
          <w:sz w:val="20"/>
        </w:rPr>
        <w:t xml:space="preserve">the relevant following entry </w:t>
      </w:r>
      <w:r w:rsidRPr="00D417FD">
        <w:rPr>
          <w:rFonts w:eastAsia="Calibri"/>
          <w:i/>
          <w:iCs/>
          <w:color w:val="0070C0"/>
          <w:sz w:val="20"/>
        </w:rPr>
        <w:t xml:space="preserve">small freight container </w:t>
      </w:r>
      <w:r w:rsidRPr="00D417FD">
        <w:rPr>
          <w:rFonts w:eastAsia="Calibri"/>
          <w:color w:val="0070C0"/>
          <w:sz w:val="20"/>
        </w:rPr>
        <w:t xml:space="preserve">or </w:t>
      </w:r>
      <w:r w:rsidRPr="00D417FD">
        <w:rPr>
          <w:rFonts w:eastAsia="Calibri"/>
          <w:i/>
          <w:iCs/>
          <w:color w:val="0070C0"/>
          <w:sz w:val="20"/>
        </w:rPr>
        <w:t xml:space="preserve">large freight containers </w:t>
      </w:r>
      <w:r w:rsidRPr="00D417FD">
        <w:rPr>
          <w:rFonts w:eastAsia="Calibri"/>
          <w:color w:val="0070C0"/>
          <w:sz w:val="20"/>
        </w:rPr>
        <w:t>apply</w:t>
      </w:r>
      <w:bookmarkEnd w:id="54"/>
      <w:bookmarkEnd w:id="55"/>
      <w:r w:rsidRPr="00D417FD">
        <w:rPr>
          <w:rFonts w:eastAsia="Calibri"/>
          <w:color w:val="0070C0"/>
          <w:sz w:val="20"/>
        </w:rPr>
        <w:t>.</w:t>
      </w:r>
    </w:p>
    <w:bookmarkEnd w:id="53"/>
    <w:p w14:paraId="27118A1B" w14:textId="77777777" w:rsidR="00D417FD" w:rsidRPr="00D417FD" w:rsidRDefault="00D417FD" w:rsidP="00D417FD">
      <w:pPr>
        <w:overflowPunct/>
        <w:autoSpaceDE/>
        <w:autoSpaceDN/>
        <w:adjustRightInd/>
        <w:ind w:left="1413" w:hanging="705"/>
        <w:jc w:val="both"/>
        <w:textAlignment w:val="auto"/>
        <w:rPr>
          <w:rFonts w:eastAsia="Calibri"/>
          <w:color w:val="0070C0"/>
          <w:sz w:val="20"/>
        </w:rPr>
      </w:pPr>
      <w:r w:rsidRPr="00D417FD">
        <w:rPr>
          <w:rFonts w:eastAsia="Calibri"/>
          <w:color w:val="0070C0"/>
          <w:sz w:val="20"/>
          <w:vertAlign w:val="superscript"/>
        </w:rPr>
        <w:t>4</w:t>
      </w:r>
      <w:r w:rsidRPr="00D417FD">
        <w:rPr>
          <w:rFonts w:eastAsia="Calibri"/>
          <w:color w:val="0070C0"/>
          <w:sz w:val="20"/>
          <w:vertAlign w:val="superscript"/>
        </w:rPr>
        <w:tab/>
      </w:r>
      <w:bookmarkStart w:id="56" w:name="_Hlk72014826"/>
      <w:r w:rsidRPr="00D417FD">
        <w:rPr>
          <w:rFonts w:eastAsia="Calibri"/>
          <w:color w:val="0070C0"/>
          <w:sz w:val="20"/>
        </w:rPr>
        <w:t xml:space="preserve">This does not apply to </w:t>
      </w:r>
      <w:r w:rsidRPr="00D417FD">
        <w:rPr>
          <w:rFonts w:eastAsia="Calibri"/>
          <w:i/>
          <w:iCs/>
          <w:color w:val="0070C0"/>
          <w:sz w:val="20"/>
        </w:rPr>
        <w:t>packages</w:t>
      </w:r>
      <w:r w:rsidRPr="00D417FD">
        <w:rPr>
          <w:rFonts w:eastAsia="Calibri"/>
          <w:color w:val="0070C0"/>
          <w:sz w:val="20"/>
        </w:rPr>
        <w:t xml:space="preserve"> contained in an </w:t>
      </w:r>
      <w:r w:rsidRPr="00D417FD">
        <w:rPr>
          <w:rFonts w:eastAsia="Calibri"/>
          <w:i/>
          <w:iCs/>
          <w:color w:val="0070C0"/>
          <w:sz w:val="20"/>
        </w:rPr>
        <w:t>overpack</w:t>
      </w:r>
      <w:r w:rsidRPr="00D417FD">
        <w:rPr>
          <w:rFonts w:eastAsia="Calibri"/>
          <w:color w:val="0070C0"/>
          <w:sz w:val="20"/>
        </w:rPr>
        <w:t xml:space="preserve">, for which the following entry </w:t>
      </w:r>
      <w:r w:rsidRPr="00D417FD">
        <w:rPr>
          <w:rFonts w:eastAsia="Calibri"/>
          <w:i/>
          <w:iCs/>
          <w:color w:val="0070C0"/>
          <w:sz w:val="20"/>
        </w:rPr>
        <w:t xml:space="preserve">overpack </w:t>
      </w:r>
      <w:r w:rsidRPr="00D417FD">
        <w:rPr>
          <w:rFonts w:eastAsia="Calibri"/>
          <w:color w:val="0070C0"/>
          <w:sz w:val="20"/>
        </w:rPr>
        <w:t>applies.</w:t>
      </w:r>
    </w:p>
    <w:bookmarkEnd w:id="56"/>
    <w:p w14:paraId="66EBFD4E" w14:textId="77777777" w:rsidR="00D417FD" w:rsidRPr="00D417FD" w:rsidRDefault="00D417FD" w:rsidP="00D417FD">
      <w:pPr>
        <w:overflowPunct/>
        <w:autoSpaceDE/>
        <w:autoSpaceDN/>
        <w:adjustRightInd/>
        <w:ind w:left="1413" w:hanging="705"/>
        <w:jc w:val="both"/>
        <w:textAlignment w:val="auto"/>
        <w:rPr>
          <w:rFonts w:eastAsia="Calibri"/>
          <w:color w:val="0070C0"/>
          <w:sz w:val="20"/>
        </w:rPr>
      </w:pPr>
      <w:r w:rsidRPr="00D417FD">
        <w:rPr>
          <w:rFonts w:eastAsia="Calibri"/>
          <w:color w:val="0070C0"/>
          <w:sz w:val="20"/>
          <w:vertAlign w:val="superscript"/>
        </w:rPr>
        <w:t>5</w:t>
      </w:r>
      <w:r w:rsidRPr="00D417FD">
        <w:rPr>
          <w:rFonts w:eastAsia="Calibri"/>
          <w:color w:val="0070C0"/>
          <w:sz w:val="20"/>
          <w:vertAlign w:val="superscript"/>
        </w:rPr>
        <w:tab/>
      </w:r>
      <w:r w:rsidRPr="00D417FD">
        <w:rPr>
          <w:rFonts w:eastAsia="Calibri"/>
          <w:color w:val="0070C0"/>
          <w:sz w:val="20"/>
        </w:rPr>
        <w:t xml:space="preserve">This does not apply to </w:t>
      </w:r>
      <w:r w:rsidRPr="00D417FD">
        <w:rPr>
          <w:rFonts w:eastAsia="Calibri"/>
          <w:i/>
          <w:iCs/>
          <w:color w:val="0070C0"/>
          <w:sz w:val="20"/>
        </w:rPr>
        <w:t>overpacks</w:t>
      </w:r>
      <w:r w:rsidRPr="00D417FD">
        <w:rPr>
          <w:rFonts w:eastAsia="Calibri"/>
          <w:color w:val="0070C0"/>
          <w:sz w:val="20"/>
        </w:rPr>
        <w:t xml:space="preserve"> contained in a </w:t>
      </w:r>
      <w:r w:rsidRPr="00D417FD">
        <w:rPr>
          <w:rFonts w:eastAsia="Calibri"/>
          <w:i/>
          <w:iCs/>
          <w:color w:val="0070C0"/>
          <w:sz w:val="20"/>
        </w:rPr>
        <w:t>freight container</w:t>
      </w:r>
      <w:r w:rsidRPr="00D417FD">
        <w:rPr>
          <w:rFonts w:eastAsia="Calibri"/>
          <w:color w:val="0070C0"/>
          <w:sz w:val="20"/>
        </w:rPr>
        <w:t xml:space="preserve">, for which the relevant following entry </w:t>
      </w:r>
      <w:r w:rsidRPr="00D417FD">
        <w:rPr>
          <w:rFonts w:eastAsia="Calibri"/>
          <w:i/>
          <w:iCs/>
          <w:color w:val="0070C0"/>
          <w:sz w:val="20"/>
        </w:rPr>
        <w:t xml:space="preserve">small freight container </w:t>
      </w:r>
      <w:r w:rsidRPr="00D417FD">
        <w:rPr>
          <w:rFonts w:eastAsia="Calibri"/>
          <w:color w:val="0070C0"/>
          <w:sz w:val="20"/>
        </w:rPr>
        <w:t xml:space="preserve">or </w:t>
      </w:r>
      <w:r w:rsidRPr="00D417FD">
        <w:rPr>
          <w:rFonts w:eastAsia="Calibri"/>
          <w:i/>
          <w:iCs/>
          <w:color w:val="0070C0"/>
          <w:sz w:val="20"/>
        </w:rPr>
        <w:t xml:space="preserve">large freight containers </w:t>
      </w:r>
      <w:r w:rsidRPr="00D417FD">
        <w:rPr>
          <w:rFonts w:eastAsia="Calibri"/>
          <w:color w:val="0070C0"/>
          <w:sz w:val="20"/>
        </w:rPr>
        <w:t>applies.</w:t>
      </w:r>
    </w:p>
    <w:p w14:paraId="42557B3C" w14:textId="06618ED4" w:rsidR="0096184B" w:rsidRDefault="00D417FD" w:rsidP="00D417FD">
      <w:pPr>
        <w:overflowPunct/>
        <w:autoSpaceDE/>
        <w:autoSpaceDN/>
        <w:adjustRightInd/>
        <w:ind w:left="1413" w:hanging="705"/>
        <w:jc w:val="both"/>
        <w:textAlignment w:val="auto"/>
      </w:pPr>
      <w:r w:rsidRPr="00D417FD">
        <w:rPr>
          <w:rFonts w:eastAsia="Calibri"/>
          <w:sz w:val="20"/>
          <w:vertAlign w:val="superscript"/>
        </w:rPr>
        <w:t>a</w:t>
      </w:r>
      <w:r w:rsidRPr="00D417FD">
        <w:rPr>
          <w:rFonts w:eastAsia="Calibri"/>
          <w:sz w:val="20"/>
          <w:vertAlign w:val="superscript"/>
        </w:rPr>
        <w:tab/>
      </w:r>
      <w:r w:rsidRPr="00D417FD">
        <w:rPr>
          <w:rFonts w:eastAsia="Calibri"/>
          <w:i/>
          <w:iCs/>
          <w:sz w:val="20"/>
        </w:rPr>
        <w:t>Packages</w:t>
      </w:r>
      <w:r w:rsidRPr="00D417FD">
        <w:rPr>
          <w:rFonts w:eastAsia="Calibri"/>
          <w:sz w:val="20"/>
        </w:rPr>
        <w:t xml:space="preserve"> or </w:t>
      </w:r>
      <w:r w:rsidRPr="00D417FD">
        <w:rPr>
          <w:rFonts w:eastAsia="Calibri"/>
          <w:i/>
          <w:iCs/>
          <w:sz w:val="20"/>
        </w:rPr>
        <w:t>overpacks</w:t>
      </w:r>
      <w:r w:rsidRPr="00D417FD">
        <w:rPr>
          <w:rFonts w:eastAsia="Calibri"/>
          <w:sz w:val="20"/>
        </w:rPr>
        <w:t xml:space="preserve"> carried in or on a </w:t>
      </w:r>
      <w:r w:rsidRPr="00D417FD">
        <w:rPr>
          <w:rFonts w:eastAsia="Calibri"/>
          <w:i/>
          <w:iCs/>
          <w:sz w:val="20"/>
        </w:rPr>
        <w:t>vehicle</w:t>
      </w:r>
      <w:r w:rsidRPr="00D417FD">
        <w:rPr>
          <w:rFonts w:eastAsia="Calibri"/>
          <w:sz w:val="20"/>
        </w:rPr>
        <w:t xml:space="preserve"> that are in accordance with the provisions of para. 573 may be transported by </w:t>
      </w:r>
      <w:r w:rsidRPr="00D417FD">
        <w:rPr>
          <w:rFonts w:eastAsia="Calibri"/>
          <w:i/>
          <w:iCs/>
          <w:sz w:val="20"/>
        </w:rPr>
        <w:t>vessels</w:t>
      </w:r>
      <w:r w:rsidRPr="00D417FD">
        <w:rPr>
          <w:rFonts w:eastAsia="Calibri"/>
          <w:sz w:val="20"/>
        </w:rPr>
        <w:t xml:space="preserve"> provided that they are not removed from the </w:t>
      </w:r>
      <w:r w:rsidRPr="00D417FD">
        <w:rPr>
          <w:rFonts w:eastAsia="Calibri"/>
          <w:i/>
          <w:iCs/>
          <w:sz w:val="20"/>
        </w:rPr>
        <w:t>vehicle</w:t>
      </w:r>
      <w:r w:rsidRPr="00D417FD">
        <w:rPr>
          <w:rFonts w:eastAsia="Calibri"/>
          <w:sz w:val="20"/>
        </w:rPr>
        <w:t xml:space="preserve"> at any time while on board the </w:t>
      </w:r>
      <w:r w:rsidRPr="00D417FD">
        <w:rPr>
          <w:rFonts w:eastAsia="Calibri"/>
          <w:i/>
          <w:iCs/>
          <w:sz w:val="20"/>
        </w:rPr>
        <w:t>vessel</w:t>
      </w:r>
      <w:r w:rsidRPr="00D417FD">
        <w:rPr>
          <w:rFonts w:eastAsia="Calibri"/>
          <w:sz w:val="20"/>
        </w:rPr>
        <w:t>.</w:t>
      </w:r>
    </w:p>
    <w:p w14:paraId="04E45745" w14:textId="77777777" w:rsidR="00DE0E6C" w:rsidRDefault="00DE0E6C" w:rsidP="00F16650"/>
    <w:p w14:paraId="1508FD2D" w14:textId="26175F00" w:rsidR="00D417FD" w:rsidRDefault="00D417FD">
      <w:pPr>
        <w:overflowPunct/>
        <w:autoSpaceDE/>
        <w:autoSpaceDN/>
        <w:adjustRightInd/>
        <w:spacing w:after="160" w:line="259" w:lineRule="auto"/>
        <w:textAlignment w:val="auto"/>
      </w:pPr>
      <w:r>
        <w:br w:type="page"/>
      </w:r>
    </w:p>
    <w:p w14:paraId="69A457D1" w14:textId="0B270638" w:rsidR="00F16650" w:rsidRDefault="00F16650" w:rsidP="008256C6">
      <w:pPr>
        <w:jc w:val="center"/>
      </w:pPr>
    </w:p>
    <w:p w14:paraId="138B1ABE" w14:textId="77777777" w:rsidR="00C04978" w:rsidRPr="00C04978" w:rsidRDefault="00C04978" w:rsidP="00C04978">
      <w:pPr>
        <w:spacing w:before="120"/>
        <w:jc w:val="center"/>
        <w:rPr>
          <w:rFonts w:eastAsia="Times New Roman"/>
        </w:rPr>
      </w:pPr>
      <w:r w:rsidRPr="00C04978">
        <w:rPr>
          <w:rFonts w:eastAsia="Calibri"/>
          <w:sz w:val="18"/>
          <w:szCs w:val="18"/>
        </w:rPr>
        <w:t>TABLE 11.</w:t>
      </w:r>
      <w:r w:rsidRPr="00C04978">
        <w:rPr>
          <w:rFonts w:eastAsia="Calibri"/>
          <w:sz w:val="18"/>
          <w:szCs w:val="18"/>
        </w:rPr>
        <w:tab/>
        <w:t>CSI LIMITS FOR FREIGHT CONTAINERS AND CONVEYANCES CONTAINING FISSILE MATERIAL</w:t>
      </w:r>
    </w:p>
    <w:tbl>
      <w:tblPr>
        <w:tblStyle w:val="TableGrid"/>
        <w:tblW w:w="0" w:type="auto"/>
        <w:jc w:val="center"/>
        <w:tblLayout w:type="fixed"/>
        <w:tblLook w:val="04A0" w:firstRow="1" w:lastRow="0" w:firstColumn="1" w:lastColumn="0" w:noHBand="0" w:noVBand="1"/>
      </w:tblPr>
      <w:tblGrid>
        <w:gridCol w:w="4820"/>
        <w:gridCol w:w="1837"/>
        <w:gridCol w:w="1838"/>
      </w:tblGrid>
      <w:tr w:rsidR="008C4344" w:rsidRPr="008C4344" w14:paraId="5C5AA492" w14:textId="77777777" w:rsidTr="008C4344">
        <w:trPr>
          <w:trHeight w:val="540"/>
          <w:jc w:val="center"/>
        </w:trPr>
        <w:tc>
          <w:tcPr>
            <w:tcW w:w="4820" w:type="dxa"/>
            <w:vMerge w:val="restart"/>
            <w:tcBorders>
              <w:left w:val="nil"/>
              <w:right w:val="nil"/>
            </w:tcBorders>
          </w:tcPr>
          <w:p w14:paraId="0507157A" w14:textId="77777777" w:rsidR="008C4344" w:rsidRPr="008C4344" w:rsidRDefault="008C4344" w:rsidP="008C4344">
            <w:pPr>
              <w:overflowPunct/>
              <w:autoSpaceDE/>
              <w:autoSpaceDN/>
              <w:adjustRightInd/>
              <w:jc w:val="both"/>
              <w:textAlignment w:val="auto"/>
              <w:rPr>
                <w:rFonts w:eastAsia="Calibri"/>
                <w:sz w:val="18"/>
                <w:szCs w:val="18"/>
              </w:rPr>
            </w:pPr>
          </w:p>
          <w:p w14:paraId="7BCF9779" w14:textId="77777777" w:rsidR="008C4344" w:rsidRPr="008C4344" w:rsidRDefault="008C4344" w:rsidP="008C4344">
            <w:pPr>
              <w:overflowPunct/>
              <w:autoSpaceDE/>
              <w:autoSpaceDN/>
              <w:adjustRightInd/>
              <w:jc w:val="both"/>
              <w:textAlignment w:val="auto"/>
              <w:rPr>
                <w:rFonts w:eastAsia="Calibri"/>
                <w:sz w:val="18"/>
                <w:szCs w:val="18"/>
              </w:rPr>
            </w:pPr>
            <w:r w:rsidRPr="008C4344">
              <w:rPr>
                <w:rFonts w:eastAsia="Calibri"/>
                <w:sz w:val="18"/>
                <w:szCs w:val="18"/>
              </w:rPr>
              <w:t xml:space="preserve">Type of </w:t>
            </w:r>
            <w:r w:rsidRPr="008C4344">
              <w:rPr>
                <w:rFonts w:eastAsia="Calibri"/>
                <w:i/>
                <w:iCs/>
                <w:sz w:val="18"/>
                <w:szCs w:val="18"/>
              </w:rPr>
              <w:t>freight container</w:t>
            </w:r>
            <w:r w:rsidRPr="008C4344">
              <w:rPr>
                <w:rFonts w:eastAsia="Calibri"/>
                <w:sz w:val="18"/>
                <w:szCs w:val="18"/>
              </w:rPr>
              <w:t xml:space="preserve"> or </w:t>
            </w:r>
            <w:r w:rsidRPr="008C4344">
              <w:rPr>
                <w:rFonts w:eastAsia="Calibri"/>
                <w:i/>
                <w:iCs/>
                <w:sz w:val="18"/>
                <w:szCs w:val="18"/>
              </w:rPr>
              <w:t>conveyance</w:t>
            </w:r>
          </w:p>
          <w:p w14:paraId="65F2F8F6" w14:textId="77777777" w:rsidR="008C4344" w:rsidRPr="008C4344" w:rsidRDefault="008C4344" w:rsidP="008C4344">
            <w:pPr>
              <w:overflowPunct/>
              <w:autoSpaceDE/>
              <w:autoSpaceDN/>
              <w:adjustRightInd/>
              <w:jc w:val="both"/>
              <w:textAlignment w:val="auto"/>
              <w:rPr>
                <w:rFonts w:eastAsia="Calibri"/>
                <w:sz w:val="18"/>
                <w:szCs w:val="18"/>
              </w:rPr>
            </w:pPr>
          </w:p>
        </w:tc>
        <w:tc>
          <w:tcPr>
            <w:tcW w:w="3675" w:type="dxa"/>
            <w:gridSpan w:val="2"/>
            <w:tcBorders>
              <w:left w:val="nil"/>
              <w:right w:val="nil"/>
            </w:tcBorders>
          </w:tcPr>
          <w:p w14:paraId="3545E6E2" w14:textId="77777777" w:rsidR="008C4344" w:rsidRPr="008C4344" w:rsidRDefault="008C4344" w:rsidP="008C4344">
            <w:pPr>
              <w:overflowPunct/>
              <w:autoSpaceDE/>
              <w:autoSpaceDN/>
              <w:adjustRightInd/>
              <w:jc w:val="both"/>
              <w:textAlignment w:val="auto"/>
              <w:rPr>
                <w:rFonts w:eastAsia="Calibri"/>
                <w:sz w:val="18"/>
                <w:szCs w:val="18"/>
              </w:rPr>
            </w:pPr>
          </w:p>
          <w:p w14:paraId="55B74D0F" w14:textId="77777777" w:rsidR="008C4344" w:rsidRPr="008C4344" w:rsidRDefault="008C4344" w:rsidP="008C4344">
            <w:pPr>
              <w:overflowPunct/>
              <w:autoSpaceDE/>
              <w:autoSpaceDN/>
              <w:adjustRightInd/>
              <w:jc w:val="center"/>
              <w:textAlignment w:val="auto"/>
              <w:rPr>
                <w:rFonts w:eastAsia="Calibri"/>
                <w:i/>
                <w:iCs/>
                <w:sz w:val="18"/>
                <w:szCs w:val="18"/>
              </w:rPr>
            </w:pPr>
            <w:r w:rsidRPr="008C4344">
              <w:rPr>
                <w:rFonts w:eastAsia="Calibri"/>
                <w:sz w:val="18"/>
                <w:szCs w:val="18"/>
              </w:rPr>
              <w:t>Limit on sum of CS</w:t>
            </w:r>
            <w:r w:rsidRPr="008C4344">
              <w:rPr>
                <w:rFonts w:eastAsia="Calibri"/>
                <w:i/>
                <w:iCs/>
                <w:sz w:val="18"/>
                <w:szCs w:val="18"/>
              </w:rPr>
              <w:t>Is</w:t>
            </w:r>
            <w:r w:rsidRPr="008C4344">
              <w:rPr>
                <w:rFonts w:eastAsia="Calibri"/>
                <w:sz w:val="18"/>
                <w:szCs w:val="18"/>
              </w:rPr>
              <w:t xml:space="preserve"> in a </w:t>
            </w:r>
            <w:r w:rsidRPr="008C4344">
              <w:rPr>
                <w:rFonts w:eastAsia="Calibri"/>
                <w:i/>
                <w:iCs/>
                <w:sz w:val="18"/>
                <w:szCs w:val="18"/>
              </w:rPr>
              <w:t>freight</w:t>
            </w:r>
          </w:p>
          <w:p w14:paraId="741413EF"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i/>
                <w:iCs/>
                <w:sz w:val="18"/>
                <w:szCs w:val="18"/>
              </w:rPr>
              <w:t>container</w:t>
            </w:r>
            <w:r w:rsidRPr="008C4344">
              <w:rPr>
                <w:rFonts w:eastAsia="Calibri"/>
                <w:sz w:val="18"/>
                <w:szCs w:val="18"/>
              </w:rPr>
              <w:t xml:space="preserve"> or aboard a </w:t>
            </w:r>
            <w:r w:rsidRPr="008C4344">
              <w:rPr>
                <w:rFonts w:eastAsia="Calibri"/>
                <w:i/>
                <w:iCs/>
                <w:sz w:val="18"/>
                <w:szCs w:val="18"/>
              </w:rPr>
              <w:t>conveyance</w:t>
            </w:r>
          </w:p>
          <w:p w14:paraId="414DAFB6" w14:textId="77777777" w:rsidR="008C4344" w:rsidRPr="008C4344" w:rsidRDefault="008C4344" w:rsidP="008C4344">
            <w:pPr>
              <w:overflowPunct/>
              <w:autoSpaceDE/>
              <w:autoSpaceDN/>
              <w:adjustRightInd/>
              <w:jc w:val="center"/>
              <w:textAlignment w:val="auto"/>
              <w:rPr>
                <w:rFonts w:eastAsia="Calibri"/>
                <w:sz w:val="18"/>
                <w:szCs w:val="18"/>
              </w:rPr>
            </w:pPr>
          </w:p>
        </w:tc>
      </w:tr>
      <w:tr w:rsidR="008C4344" w:rsidRPr="008C4344" w14:paraId="59CB3D90" w14:textId="77777777" w:rsidTr="008C4344">
        <w:trPr>
          <w:trHeight w:val="540"/>
          <w:jc w:val="center"/>
        </w:trPr>
        <w:tc>
          <w:tcPr>
            <w:tcW w:w="4820" w:type="dxa"/>
            <w:vMerge/>
            <w:tcBorders>
              <w:left w:val="nil"/>
              <w:right w:val="nil"/>
            </w:tcBorders>
          </w:tcPr>
          <w:p w14:paraId="1C684B82" w14:textId="77777777" w:rsidR="008C4344" w:rsidRPr="008C4344" w:rsidRDefault="008C4344" w:rsidP="008C4344">
            <w:pPr>
              <w:overflowPunct/>
              <w:autoSpaceDE/>
              <w:autoSpaceDN/>
              <w:adjustRightInd/>
              <w:jc w:val="both"/>
              <w:textAlignment w:val="auto"/>
              <w:rPr>
                <w:rFonts w:eastAsia="Calibri"/>
                <w:sz w:val="18"/>
                <w:szCs w:val="18"/>
              </w:rPr>
            </w:pPr>
          </w:p>
        </w:tc>
        <w:tc>
          <w:tcPr>
            <w:tcW w:w="1837" w:type="dxa"/>
            <w:tcBorders>
              <w:left w:val="nil"/>
              <w:right w:val="nil"/>
            </w:tcBorders>
          </w:tcPr>
          <w:p w14:paraId="6825853A"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 xml:space="preserve">Not under </w:t>
            </w:r>
            <w:r w:rsidRPr="008C4344">
              <w:rPr>
                <w:rFonts w:eastAsia="Calibri"/>
                <w:i/>
                <w:iCs/>
                <w:sz w:val="18"/>
                <w:szCs w:val="18"/>
              </w:rPr>
              <w:t>exclusive use</w:t>
            </w:r>
          </w:p>
          <w:p w14:paraId="0274FB75" w14:textId="77777777" w:rsidR="008C4344" w:rsidRPr="008C4344" w:rsidRDefault="008C4344" w:rsidP="008C4344">
            <w:pPr>
              <w:overflowPunct/>
              <w:autoSpaceDE/>
              <w:autoSpaceDN/>
              <w:adjustRightInd/>
              <w:jc w:val="center"/>
              <w:textAlignment w:val="auto"/>
              <w:rPr>
                <w:rFonts w:eastAsia="Calibri"/>
                <w:sz w:val="18"/>
                <w:szCs w:val="18"/>
              </w:rPr>
            </w:pPr>
          </w:p>
        </w:tc>
        <w:tc>
          <w:tcPr>
            <w:tcW w:w="1838" w:type="dxa"/>
            <w:tcBorders>
              <w:left w:val="nil"/>
              <w:right w:val="nil"/>
            </w:tcBorders>
          </w:tcPr>
          <w:p w14:paraId="5CDF74DE"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Under</w:t>
            </w:r>
          </w:p>
          <w:p w14:paraId="03935FCA" w14:textId="77777777" w:rsidR="008C4344" w:rsidRPr="008C4344" w:rsidRDefault="008C4344" w:rsidP="008C4344">
            <w:pPr>
              <w:overflowPunct/>
              <w:autoSpaceDE/>
              <w:autoSpaceDN/>
              <w:adjustRightInd/>
              <w:jc w:val="center"/>
              <w:textAlignment w:val="auto"/>
              <w:rPr>
                <w:rFonts w:eastAsia="Calibri"/>
                <w:i/>
                <w:iCs/>
                <w:sz w:val="18"/>
                <w:szCs w:val="18"/>
              </w:rPr>
            </w:pPr>
            <w:r w:rsidRPr="008C4344">
              <w:rPr>
                <w:rFonts w:eastAsia="Calibri"/>
                <w:i/>
                <w:iCs/>
                <w:sz w:val="18"/>
                <w:szCs w:val="18"/>
              </w:rPr>
              <w:t>exclusive use</w:t>
            </w:r>
          </w:p>
          <w:p w14:paraId="47CE8B85" w14:textId="77777777" w:rsidR="008C4344" w:rsidRPr="008C4344" w:rsidRDefault="008C4344" w:rsidP="008C4344">
            <w:pPr>
              <w:overflowPunct/>
              <w:autoSpaceDE/>
              <w:autoSpaceDN/>
              <w:adjustRightInd/>
              <w:jc w:val="center"/>
              <w:textAlignment w:val="auto"/>
              <w:rPr>
                <w:rFonts w:eastAsia="Calibri"/>
                <w:sz w:val="18"/>
                <w:szCs w:val="18"/>
              </w:rPr>
            </w:pPr>
          </w:p>
        </w:tc>
      </w:tr>
      <w:tr w:rsidR="008C4344" w:rsidRPr="008C4344" w14:paraId="67E56761" w14:textId="77777777" w:rsidTr="008C4344">
        <w:trPr>
          <w:jc w:val="center"/>
        </w:trPr>
        <w:tc>
          <w:tcPr>
            <w:tcW w:w="4820" w:type="dxa"/>
            <w:tcBorders>
              <w:left w:val="nil"/>
              <w:bottom w:val="nil"/>
              <w:right w:val="nil"/>
            </w:tcBorders>
          </w:tcPr>
          <w:p w14:paraId="6505ABC1" w14:textId="77777777" w:rsidR="008C4344" w:rsidRPr="008C4344" w:rsidRDefault="008C4344" w:rsidP="008C4344">
            <w:pPr>
              <w:overflowPunct/>
              <w:autoSpaceDE/>
              <w:autoSpaceDN/>
              <w:adjustRightInd/>
              <w:jc w:val="both"/>
              <w:textAlignment w:val="auto"/>
              <w:rPr>
                <w:rFonts w:eastAsia="Calibri"/>
                <w:i/>
                <w:iCs/>
                <w:sz w:val="18"/>
                <w:szCs w:val="18"/>
              </w:rPr>
            </w:pPr>
          </w:p>
          <w:p w14:paraId="259B0147" w14:textId="77777777" w:rsidR="008C4344" w:rsidRPr="008C4344" w:rsidRDefault="008C4344" w:rsidP="008C4344">
            <w:pPr>
              <w:overflowPunct/>
              <w:autoSpaceDE/>
              <w:autoSpaceDN/>
              <w:adjustRightInd/>
              <w:jc w:val="both"/>
              <w:textAlignment w:val="auto"/>
              <w:rPr>
                <w:rFonts w:eastAsia="Calibri"/>
                <w:i/>
                <w:iCs/>
                <w:sz w:val="18"/>
                <w:szCs w:val="18"/>
              </w:rPr>
            </w:pPr>
            <w:r w:rsidRPr="008C4344">
              <w:rPr>
                <w:rFonts w:eastAsia="Calibri"/>
                <w:i/>
                <w:iCs/>
                <w:sz w:val="18"/>
                <w:szCs w:val="18"/>
              </w:rPr>
              <w:t>Freight container</w:t>
            </w:r>
            <w:r w:rsidRPr="008C4344">
              <w:rPr>
                <w:rFonts w:eastAsia="Calibri"/>
                <w:color w:val="0070C0"/>
                <w:sz w:val="18"/>
                <w:szCs w:val="18"/>
              </w:rPr>
              <w:t xml:space="preserve"> loaded with </w:t>
            </w:r>
            <w:r w:rsidRPr="008C4344">
              <w:rPr>
                <w:rFonts w:eastAsia="Calibri"/>
                <w:i/>
                <w:iCs/>
                <w:color w:val="0070C0"/>
                <w:sz w:val="18"/>
                <w:szCs w:val="18"/>
              </w:rPr>
              <w:t>packages</w:t>
            </w:r>
            <w:r w:rsidRPr="008C4344">
              <w:rPr>
                <w:rFonts w:eastAsia="Calibri"/>
                <w:i/>
                <w:iCs/>
                <w:sz w:val="18"/>
                <w:szCs w:val="18"/>
              </w:rPr>
              <w:t>:</w:t>
            </w:r>
          </w:p>
          <w:p w14:paraId="468CC56D" w14:textId="77777777" w:rsidR="008C4344" w:rsidRPr="008C4344" w:rsidRDefault="008C4344" w:rsidP="008C4344">
            <w:pPr>
              <w:overflowPunct/>
              <w:autoSpaceDE/>
              <w:autoSpaceDN/>
              <w:adjustRightInd/>
              <w:jc w:val="both"/>
              <w:textAlignment w:val="auto"/>
              <w:rPr>
                <w:rFonts w:eastAsia="Calibri"/>
                <w:i/>
                <w:iCs/>
                <w:sz w:val="18"/>
                <w:szCs w:val="18"/>
              </w:rPr>
            </w:pPr>
          </w:p>
        </w:tc>
        <w:tc>
          <w:tcPr>
            <w:tcW w:w="1837" w:type="dxa"/>
            <w:tcBorders>
              <w:left w:val="nil"/>
              <w:bottom w:val="nil"/>
              <w:right w:val="nil"/>
            </w:tcBorders>
          </w:tcPr>
          <w:p w14:paraId="217ECF20" w14:textId="77777777" w:rsidR="008C4344" w:rsidRPr="008C4344" w:rsidRDefault="008C4344" w:rsidP="008C4344">
            <w:pPr>
              <w:overflowPunct/>
              <w:autoSpaceDE/>
              <w:autoSpaceDN/>
              <w:adjustRightInd/>
              <w:jc w:val="both"/>
              <w:textAlignment w:val="auto"/>
              <w:rPr>
                <w:rFonts w:eastAsia="Calibri"/>
                <w:sz w:val="18"/>
                <w:szCs w:val="18"/>
              </w:rPr>
            </w:pPr>
          </w:p>
        </w:tc>
        <w:tc>
          <w:tcPr>
            <w:tcW w:w="1838" w:type="dxa"/>
            <w:tcBorders>
              <w:left w:val="nil"/>
              <w:bottom w:val="nil"/>
              <w:right w:val="nil"/>
            </w:tcBorders>
          </w:tcPr>
          <w:p w14:paraId="18DCC104" w14:textId="77777777" w:rsidR="008C4344" w:rsidRPr="008C4344" w:rsidRDefault="008C4344" w:rsidP="008C4344">
            <w:pPr>
              <w:overflowPunct/>
              <w:autoSpaceDE/>
              <w:autoSpaceDN/>
              <w:adjustRightInd/>
              <w:jc w:val="both"/>
              <w:textAlignment w:val="auto"/>
              <w:rPr>
                <w:rFonts w:eastAsia="Calibri"/>
                <w:sz w:val="18"/>
                <w:szCs w:val="18"/>
              </w:rPr>
            </w:pPr>
          </w:p>
        </w:tc>
      </w:tr>
      <w:tr w:rsidR="008C4344" w:rsidRPr="008C4344" w14:paraId="56B8EB85" w14:textId="77777777" w:rsidTr="008C4344">
        <w:trPr>
          <w:jc w:val="center"/>
        </w:trPr>
        <w:tc>
          <w:tcPr>
            <w:tcW w:w="4820" w:type="dxa"/>
            <w:tcBorders>
              <w:top w:val="nil"/>
              <w:left w:val="nil"/>
              <w:bottom w:val="nil"/>
              <w:right w:val="nil"/>
            </w:tcBorders>
          </w:tcPr>
          <w:p w14:paraId="66BBE587" w14:textId="77777777" w:rsidR="008C4344" w:rsidRPr="008C4344" w:rsidRDefault="008C4344" w:rsidP="008C4344">
            <w:pPr>
              <w:overflowPunct/>
              <w:autoSpaceDE/>
              <w:autoSpaceDN/>
              <w:adjustRightInd/>
              <w:ind w:left="451"/>
              <w:jc w:val="both"/>
              <w:textAlignment w:val="auto"/>
              <w:rPr>
                <w:rFonts w:eastAsia="Calibri"/>
                <w:i/>
                <w:iCs/>
                <w:color w:val="0070C0"/>
                <w:sz w:val="18"/>
                <w:szCs w:val="18"/>
              </w:rPr>
            </w:pPr>
            <w:r w:rsidRPr="008C4344">
              <w:rPr>
                <w:rFonts w:eastAsia="Calibri"/>
                <w:i/>
                <w:iCs/>
                <w:sz w:val="18"/>
                <w:szCs w:val="18"/>
              </w:rPr>
              <w:t xml:space="preserve">Small freight container </w:t>
            </w:r>
            <w:r w:rsidRPr="008C4344">
              <w:rPr>
                <w:rFonts w:eastAsia="Calibri"/>
                <w:color w:val="0070C0"/>
                <w:sz w:val="18"/>
                <w:szCs w:val="18"/>
              </w:rPr>
              <w:t xml:space="preserve">loaded with </w:t>
            </w:r>
            <w:r w:rsidRPr="008C4344">
              <w:rPr>
                <w:rFonts w:eastAsia="Calibri"/>
                <w:i/>
                <w:iCs/>
                <w:color w:val="0070C0"/>
                <w:sz w:val="18"/>
                <w:szCs w:val="18"/>
              </w:rPr>
              <w:t>packages</w:t>
            </w:r>
          </w:p>
          <w:p w14:paraId="51615E75" w14:textId="77777777" w:rsidR="008C4344" w:rsidRPr="008C4344" w:rsidRDefault="008C4344" w:rsidP="008C4344">
            <w:pPr>
              <w:overflowPunct/>
              <w:autoSpaceDE/>
              <w:autoSpaceDN/>
              <w:adjustRightInd/>
              <w:ind w:left="451"/>
              <w:jc w:val="both"/>
              <w:textAlignment w:val="auto"/>
              <w:rPr>
                <w:rFonts w:eastAsia="Calibri"/>
                <w:i/>
                <w:iCs/>
                <w:sz w:val="18"/>
                <w:szCs w:val="18"/>
              </w:rPr>
            </w:pPr>
          </w:p>
        </w:tc>
        <w:tc>
          <w:tcPr>
            <w:tcW w:w="1837" w:type="dxa"/>
            <w:tcBorders>
              <w:top w:val="nil"/>
              <w:left w:val="nil"/>
              <w:bottom w:val="nil"/>
              <w:right w:val="nil"/>
            </w:tcBorders>
          </w:tcPr>
          <w:p w14:paraId="1F71965B"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50</w:t>
            </w:r>
          </w:p>
        </w:tc>
        <w:tc>
          <w:tcPr>
            <w:tcW w:w="1838" w:type="dxa"/>
            <w:tcBorders>
              <w:top w:val="nil"/>
              <w:left w:val="nil"/>
              <w:bottom w:val="nil"/>
              <w:right w:val="nil"/>
            </w:tcBorders>
          </w:tcPr>
          <w:p w14:paraId="63A1F174"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Not applicable</w:t>
            </w:r>
          </w:p>
        </w:tc>
      </w:tr>
      <w:tr w:rsidR="008C4344" w:rsidRPr="008C4344" w14:paraId="0FC6D540" w14:textId="77777777" w:rsidTr="008C4344">
        <w:trPr>
          <w:jc w:val="center"/>
        </w:trPr>
        <w:tc>
          <w:tcPr>
            <w:tcW w:w="4820" w:type="dxa"/>
            <w:tcBorders>
              <w:top w:val="nil"/>
              <w:left w:val="nil"/>
              <w:bottom w:val="nil"/>
              <w:right w:val="nil"/>
            </w:tcBorders>
          </w:tcPr>
          <w:p w14:paraId="0F303B3D" w14:textId="77777777" w:rsidR="008C4344" w:rsidRPr="008C4344" w:rsidRDefault="008C4344" w:rsidP="008C4344">
            <w:pPr>
              <w:overflowPunct/>
              <w:autoSpaceDE/>
              <w:autoSpaceDN/>
              <w:adjustRightInd/>
              <w:ind w:left="451"/>
              <w:jc w:val="both"/>
              <w:textAlignment w:val="auto"/>
              <w:rPr>
                <w:rFonts w:eastAsia="Calibri"/>
                <w:i/>
                <w:iCs/>
                <w:color w:val="0070C0"/>
                <w:sz w:val="18"/>
                <w:szCs w:val="18"/>
              </w:rPr>
            </w:pPr>
            <w:r w:rsidRPr="008C4344">
              <w:rPr>
                <w:rFonts w:eastAsia="Calibri"/>
                <w:i/>
                <w:iCs/>
                <w:sz w:val="18"/>
                <w:szCs w:val="18"/>
              </w:rPr>
              <w:t xml:space="preserve">Large freight container </w:t>
            </w:r>
            <w:r w:rsidRPr="008C4344">
              <w:rPr>
                <w:rFonts w:eastAsia="Calibri"/>
                <w:color w:val="0070C0"/>
                <w:sz w:val="18"/>
                <w:szCs w:val="18"/>
              </w:rPr>
              <w:t xml:space="preserve">loaded with </w:t>
            </w:r>
            <w:r w:rsidRPr="008C4344">
              <w:rPr>
                <w:rFonts w:eastAsia="Calibri"/>
                <w:i/>
                <w:iCs/>
                <w:color w:val="0070C0"/>
                <w:sz w:val="18"/>
                <w:szCs w:val="18"/>
              </w:rPr>
              <w:t>packages</w:t>
            </w:r>
          </w:p>
          <w:p w14:paraId="485D588B" w14:textId="77777777" w:rsidR="008C4344" w:rsidRPr="008C4344" w:rsidRDefault="008C4344" w:rsidP="008C4344">
            <w:pPr>
              <w:overflowPunct/>
              <w:autoSpaceDE/>
              <w:autoSpaceDN/>
              <w:adjustRightInd/>
              <w:ind w:left="451"/>
              <w:jc w:val="both"/>
              <w:textAlignment w:val="auto"/>
              <w:rPr>
                <w:rFonts w:eastAsia="Calibri"/>
                <w:i/>
                <w:iCs/>
                <w:sz w:val="18"/>
                <w:szCs w:val="18"/>
              </w:rPr>
            </w:pPr>
          </w:p>
        </w:tc>
        <w:tc>
          <w:tcPr>
            <w:tcW w:w="1837" w:type="dxa"/>
            <w:tcBorders>
              <w:top w:val="nil"/>
              <w:left w:val="nil"/>
              <w:bottom w:val="nil"/>
              <w:right w:val="nil"/>
            </w:tcBorders>
          </w:tcPr>
          <w:p w14:paraId="401AADFA"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50</w:t>
            </w:r>
          </w:p>
        </w:tc>
        <w:tc>
          <w:tcPr>
            <w:tcW w:w="1838" w:type="dxa"/>
            <w:tcBorders>
              <w:top w:val="nil"/>
              <w:left w:val="nil"/>
              <w:bottom w:val="nil"/>
              <w:right w:val="nil"/>
            </w:tcBorders>
          </w:tcPr>
          <w:p w14:paraId="5A9135B9"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100</w:t>
            </w:r>
          </w:p>
        </w:tc>
      </w:tr>
      <w:tr w:rsidR="008C4344" w:rsidRPr="008C4344" w14:paraId="2EB3429E" w14:textId="77777777" w:rsidTr="008C4344">
        <w:trPr>
          <w:jc w:val="center"/>
        </w:trPr>
        <w:tc>
          <w:tcPr>
            <w:tcW w:w="4820" w:type="dxa"/>
            <w:tcBorders>
              <w:top w:val="nil"/>
              <w:left w:val="nil"/>
              <w:bottom w:val="nil"/>
              <w:right w:val="nil"/>
            </w:tcBorders>
          </w:tcPr>
          <w:p w14:paraId="59EF9FF6" w14:textId="77777777" w:rsidR="008C4344" w:rsidRPr="008C4344" w:rsidRDefault="008C4344" w:rsidP="008C4344">
            <w:pPr>
              <w:overflowPunct/>
              <w:autoSpaceDE/>
              <w:autoSpaceDN/>
              <w:adjustRightInd/>
              <w:jc w:val="both"/>
              <w:textAlignment w:val="auto"/>
              <w:rPr>
                <w:rFonts w:eastAsia="Calibri"/>
                <w:i/>
                <w:iCs/>
                <w:sz w:val="18"/>
                <w:szCs w:val="18"/>
              </w:rPr>
            </w:pPr>
            <w:r w:rsidRPr="008C4344">
              <w:rPr>
                <w:rFonts w:eastAsia="Calibri"/>
                <w:i/>
                <w:iCs/>
                <w:sz w:val="18"/>
                <w:szCs w:val="18"/>
              </w:rPr>
              <w:t>Vehicle</w:t>
            </w:r>
          </w:p>
          <w:p w14:paraId="58D8848C" w14:textId="77777777" w:rsidR="008C4344" w:rsidRPr="008C4344" w:rsidRDefault="008C4344" w:rsidP="008C4344">
            <w:pPr>
              <w:overflowPunct/>
              <w:autoSpaceDE/>
              <w:autoSpaceDN/>
              <w:adjustRightInd/>
              <w:jc w:val="both"/>
              <w:textAlignment w:val="auto"/>
              <w:rPr>
                <w:rFonts w:eastAsia="Calibri"/>
                <w:i/>
                <w:iCs/>
                <w:sz w:val="18"/>
                <w:szCs w:val="18"/>
              </w:rPr>
            </w:pPr>
          </w:p>
        </w:tc>
        <w:tc>
          <w:tcPr>
            <w:tcW w:w="1837" w:type="dxa"/>
            <w:tcBorders>
              <w:top w:val="nil"/>
              <w:left w:val="nil"/>
              <w:bottom w:val="nil"/>
              <w:right w:val="nil"/>
            </w:tcBorders>
          </w:tcPr>
          <w:p w14:paraId="0561C315"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50</w:t>
            </w:r>
          </w:p>
        </w:tc>
        <w:tc>
          <w:tcPr>
            <w:tcW w:w="1838" w:type="dxa"/>
            <w:tcBorders>
              <w:top w:val="nil"/>
              <w:left w:val="nil"/>
              <w:bottom w:val="nil"/>
              <w:right w:val="nil"/>
            </w:tcBorders>
          </w:tcPr>
          <w:p w14:paraId="1285B667"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100</w:t>
            </w:r>
          </w:p>
        </w:tc>
      </w:tr>
      <w:tr w:rsidR="008C4344" w:rsidRPr="008C4344" w14:paraId="7ECD37DA" w14:textId="77777777" w:rsidTr="008C4344">
        <w:trPr>
          <w:jc w:val="center"/>
        </w:trPr>
        <w:tc>
          <w:tcPr>
            <w:tcW w:w="4820" w:type="dxa"/>
            <w:tcBorders>
              <w:top w:val="nil"/>
              <w:left w:val="nil"/>
              <w:bottom w:val="nil"/>
              <w:right w:val="nil"/>
            </w:tcBorders>
          </w:tcPr>
          <w:p w14:paraId="2E0F7FE4" w14:textId="77777777" w:rsidR="008C4344" w:rsidRPr="008C4344" w:rsidRDefault="008C4344" w:rsidP="008C4344">
            <w:pPr>
              <w:overflowPunct/>
              <w:autoSpaceDE/>
              <w:autoSpaceDN/>
              <w:adjustRightInd/>
              <w:jc w:val="both"/>
              <w:textAlignment w:val="auto"/>
              <w:rPr>
                <w:rFonts w:eastAsia="Calibri"/>
                <w:i/>
                <w:iCs/>
                <w:sz w:val="18"/>
                <w:szCs w:val="18"/>
              </w:rPr>
            </w:pPr>
            <w:r w:rsidRPr="008C4344">
              <w:rPr>
                <w:rFonts w:eastAsia="Calibri"/>
                <w:i/>
                <w:iCs/>
                <w:sz w:val="18"/>
                <w:szCs w:val="18"/>
              </w:rPr>
              <w:t>Aircraft:</w:t>
            </w:r>
          </w:p>
          <w:p w14:paraId="23AA1529" w14:textId="77777777" w:rsidR="008C4344" w:rsidRPr="008C4344" w:rsidRDefault="008C4344" w:rsidP="008C4344">
            <w:pPr>
              <w:overflowPunct/>
              <w:autoSpaceDE/>
              <w:autoSpaceDN/>
              <w:adjustRightInd/>
              <w:jc w:val="both"/>
              <w:textAlignment w:val="auto"/>
              <w:rPr>
                <w:rFonts w:eastAsia="Calibri"/>
                <w:i/>
                <w:iCs/>
                <w:sz w:val="18"/>
                <w:szCs w:val="18"/>
              </w:rPr>
            </w:pPr>
          </w:p>
        </w:tc>
        <w:tc>
          <w:tcPr>
            <w:tcW w:w="1837" w:type="dxa"/>
            <w:tcBorders>
              <w:top w:val="nil"/>
              <w:left w:val="nil"/>
              <w:bottom w:val="nil"/>
              <w:right w:val="nil"/>
            </w:tcBorders>
          </w:tcPr>
          <w:p w14:paraId="4EFA9CBC" w14:textId="77777777" w:rsidR="008C4344" w:rsidRPr="008C4344" w:rsidRDefault="008C4344" w:rsidP="008C4344">
            <w:pPr>
              <w:overflowPunct/>
              <w:autoSpaceDE/>
              <w:autoSpaceDN/>
              <w:adjustRightInd/>
              <w:jc w:val="center"/>
              <w:textAlignment w:val="auto"/>
              <w:rPr>
                <w:rFonts w:eastAsia="Calibri"/>
                <w:sz w:val="18"/>
                <w:szCs w:val="18"/>
              </w:rPr>
            </w:pPr>
          </w:p>
        </w:tc>
        <w:tc>
          <w:tcPr>
            <w:tcW w:w="1838" w:type="dxa"/>
            <w:tcBorders>
              <w:top w:val="nil"/>
              <w:left w:val="nil"/>
              <w:bottom w:val="nil"/>
              <w:right w:val="nil"/>
            </w:tcBorders>
          </w:tcPr>
          <w:p w14:paraId="7F5BC623" w14:textId="77777777" w:rsidR="008C4344" w:rsidRPr="008C4344" w:rsidRDefault="008C4344" w:rsidP="008C4344">
            <w:pPr>
              <w:overflowPunct/>
              <w:autoSpaceDE/>
              <w:autoSpaceDN/>
              <w:adjustRightInd/>
              <w:jc w:val="center"/>
              <w:textAlignment w:val="auto"/>
              <w:rPr>
                <w:rFonts w:eastAsia="Calibri"/>
                <w:sz w:val="18"/>
                <w:szCs w:val="18"/>
              </w:rPr>
            </w:pPr>
          </w:p>
        </w:tc>
      </w:tr>
      <w:tr w:rsidR="008C4344" w:rsidRPr="008C4344" w14:paraId="75446E8C" w14:textId="77777777" w:rsidTr="008C4344">
        <w:trPr>
          <w:jc w:val="center"/>
        </w:trPr>
        <w:tc>
          <w:tcPr>
            <w:tcW w:w="4820" w:type="dxa"/>
            <w:tcBorders>
              <w:top w:val="nil"/>
              <w:left w:val="nil"/>
              <w:bottom w:val="nil"/>
              <w:right w:val="nil"/>
            </w:tcBorders>
          </w:tcPr>
          <w:p w14:paraId="21E4B23D" w14:textId="77777777" w:rsidR="008C4344" w:rsidRPr="008C4344" w:rsidRDefault="008C4344" w:rsidP="008C4344">
            <w:pPr>
              <w:overflowPunct/>
              <w:autoSpaceDE/>
              <w:autoSpaceDN/>
              <w:adjustRightInd/>
              <w:ind w:left="451"/>
              <w:jc w:val="both"/>
              <w:textAlignment w:val="auto"/>
              <w:rPr>
                <w:rFonts w:eastAsia="Calibri"/>
                <w:sz w:val="18"/>
                <w:szCs w:val="18"/>
              </w:rPr>
            </w:pPr>
            <w:r w:rsidRPr="008C4344">
              <w:rPr>
                <w:rFonts w:eastAsia="Calibri"/>
                <w:sz w:val="18"/>
                <w:szCs w:val="18"/>
              </w:rPr>
              <w:t>Passenger</w:t>
            </w:r>
          </w:p>
          <w:p w14:paraId="5D96945E" w14:textId="77777777" w:rsidR="008C4344" w:rsidRPr="008C4344" w:rsidRDefault="008C4344" w:rsidP="008C4344">
            <w:pPr>
              <w:overflowPunct/>
              <w:autoSpaceDE/>
              <w:autoSpaceDN/>
              <w:adjustRightInd/>
              <w:ind w:left="451"/>
              <w:jc w:val="both"/>
              <w:textAlignment w:val="auto"/>
              <w:rPr>
                <w:rFonts w:eastAsia="Calibri"/>
                <w:sz w:val="18"/>
                <w:szCs w:val="18"/>
              </w:rPr>
            </w:pPr>
          </w:p>
        </w:tc>
        <w:tc>
          <w:tcPr>
            <w:tcW w:w="1837" w:type="dxa"/>
            <w:tcBorders>
              <w:top w:val="nil"/>
              <w:left w:val="nil"/>
              <w:bottom w:val="nil"/>
              <w:right w:val="nil"/>
            </w:tcBorders>
          </w:tcPr>
          <w:p w14:paraId="74C6BB8D"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50</w:t>
            </w:r>
          </w:p>
        </w:tc>
        <w:tc>
          <w:tcPr>
            <w:tcW w:w="1838" w:type="dxa"/>
            <w:tcBorders>
              <w:top w:val="nil"/>
              <w:left w:val="nil"/>
              <w:bottom w:val="nil"/>
              <w:right w:val="nil"/>
            </w:tcBorders>
          </w:tcPr>
          <w:p w14:paraId="07161586"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Not applicable</w:t>
            </w:r>
          </w:p>
        </w:tc>
      </w:tr>
      <w:tr w:rsidR="008C4344" w:rsidRPr="008C4344" w14:paraId="2F7620B5" w14:textId="77777777" w:rsidTr="008C4344">
        <w:trPr>
          <w:jc w:val="center"/>
        </w:trPr>
        <w:tc>
          <w:tcPr>
            <w:tcW w:w="4820" w:type="dxa"/>
            <w:tcBorders>
              <w:top w:val="nil"/>
              <w:left w:val="nil"/>
              <w:bottom w:val="nil"/>
              <w:right w:val="nil"/>
            </w:tcBorders>
          </w:tcPr>
          <w:p w14:paraId="5D51EBE4" w14:textId="77777777" w:rsidR="008C4344" w:rsidRPr="008C4344" w:rsidRDefault="008C4344" w:rsidP="008C4344">
            <w:pPr>
              <w:overflowPunct/>
              <w:autoSpaceDE/>
              <w:autoSpaceDN/>
              <w:adjustRightInd/>
              <w:ind w:left="451"/>
              <w:jc w:val="both"/>
              <w:textAlignment w:val="auto"/>
              <w:rPr>
                <w:rFonts w:eastAsia="Calibri"/>
                <w:sz w:val="18"/>
                <w:szCs w:val="18"/>
              </w:rPr>
            </w:pPr>
            <w:r w:rsidRPr="008C4344">
              <w:rPr>
                <w:rFonts w:eastAsia="Calibri"/>
                <w:sz w:val="18"/>
                <w:szCs w:val="18"/>
              </w:rPr>
              <w:t>Cargo</w:t>
            </w:r>
          </w:p>
          <w:p w14:paraId="2AD36D8F" w14:textId="77777777" w:rsidR="008C4344" w:rsidRPr="008C4344" w:rsidRDefault="008C4344" w:rsidP="008C4344">
            <w:pPr>
              <w:overflowPunct/>
              <w:autoSpaceDE/>
              <w:autoSpaceDN/>
              <w:adjustRightInd/>
              <w:ind w:left="451"/>
              <w:jc w:val="both"/>
              <w:textAlignment w:val="auto"/>
              <w:rPr>
                <w:rFonts w:eastAsia="Calibri"/>
                <w:sz w:val="18"/>
                <w:szCs w:val="18"/>
              </w:rPr>
            </w:pPr>
          </w:p>
        </w:tc>
        <w:tc>
          <w:tcPr>
            <w:tcW w:w="1837" w:type="dxa"/>
            <w:tcBorders>
              <w:top w:val="nil"/>
              <w:left w:val="nil"/>
              <w:bottom w:val="nil"/>
              <w:right w:val="nil"/>
            </w:tcBorders>
          </w:tcPr>
          <w:p w14:paraId="0C1ED7BA"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50</w:t>
            </w:r>
          </w:p>
        </w:tc>
        <w:tc>
          <w:tcPr>
            <w:tcW w:w="1838" w:type="dxa"/>
            <w:tcBorders>
              <w:top w:val="nil"/>
              <w:left w:val="nil"/>
              <w:bottom w:val="nil"/>
              <w:right w:val="nil"/>
            </w:tcBorders>
          </w:tcPr>
          <w:p w14:paraId="1646A6B5"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100</w:t>
            </w:r>
          </w:p>
        </w:tc>
      </w:tr>
      <w:tr w:rsidR="008C4344" w:rsidRPr="008C4344" w14:paraId="246E3848" w14:textId="77777777" w:rsidTr="008C4344">
        <w:trPr>
          <w:jc w:val="center"/>
        </w:trPr>
        <w:tc>
          <w:tcPr>
            <w:tcW w:w="4820" w:type="dxa"/>
            <w:tcBorders>
              <w:top w:val="nil"/>
              <w:left w:val="nil"/>
              <w:bottom w:val="nil"/>
              <w:right w:val="nil"/>
            </w:tcBorders>
          </w:tcPr>
          <w:p w14:paraId="61D18702" w14:textId="77777777" w:rsidR="008C4344" w:rsidRPr="008C4344" w:rsidRDefault="008C4344" w:rsidP="008C4344">
            <w:pPr>
              <w:overflowPunct/>
              <w:autoSpaceDE/>
              <w:autoSpaceDN/>
              <w:adjustRightInd/>
              <w:jc w:val="both"/>
              <w:textAlignment w:val="auto"/>
              <w:rPr>
                <w:rFonts w:eastAsia="Calibri"/>
                <w:sz w:val="18"/>
                <w:szCs w:val="18"/>
              </w:rPr>
            </w:pPr>
            <w:r w:rsidRPr="008C4344">
              <w:rPr>
                <w:rFonts w:eastAsia="Calibri"/>
                <w:sz w:val="18"/>
                <w:szCs w:val="18"/>
              </w:rPr>
              <w:t>Inland waterway craft</w:t>
            </w:r>
          </w:p>
          <w:p w14:paraId="3E354DF7" w14:textId="77777777" w:rsidR="008C4344" w:rsidRPr="008C4344" w:rsidRDefault="008C4344" w:rsidP="008C4344">
            <w:pPr>
              <w:overflowPunct/>
              <w:autoSpaceDE/>
              <w:autoSpaceDN/>
              <w:adjustRightInd/>
              <w:jc w:val="both"/>
              <w:textAlignment w:val="auto"/>
              <w:rPr>
                <w:rFonts w:eastAsia="Calibri"/>
                <w:sz w:val="18"/>
                <w:szCs w:val="18"/>
              </w:rPr>
            </w:pPr>
          </w:p>
        </w:tc>
        <w:tc>
          <w:tcPr>
            <w:tcW w:w="1837" w:type="dxa"/>
            <w:tcBorders>
              <w:top w:val="nil"/>
              <w:left w:val="nil"/>
              <w:bottom w:val="nil"/>
              <w:right w:val="nil"/>
            </w:tcBorders>
          </w:tcPr>
          <w:p w14:paraId="1DFCC856"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50</w:t>
            </w:r>
          </w:p>
        </w:tc>
        <w:tc>
          <w:tcPr>
            <w:tcW w:w="1838" w:type="dxa"/>
            <w:tcBorders>
              <w:top w:val="nil"/>
              <w:left w:val="nil"/>
              <w:bottom w:val="nil"/>
              <w:right w:val="nil"/>
            </w:tcBorders>
          </w:tcPr>
          <w:p w14:paraId="059E4949"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100</w:t>
            </w:r>
          </w:p>
        </w:tc>
      </w:tr>
      <w:tr w:rsidR="008C4344" w:rsidRPr="008C4344" w14:paraId="4B427E11" w14:textId="77777777" w:rsidTr="008C4344">
        <w:trPr>
          <w:jc w:val="center"/>
        </w:trPr>
        <w:tc>
          <w:tcPr>
            <w:tcW w:w="4820" w:type="dxa"/>
            <w:tcBorders>
              <w:top w:val="nil"/>
              <w:left w:val="nil"/>
              <w:bottom w:val="nil"/>
              <w:right w:val="nil"/>
            </w:tcBorders>
          </w:tcPr>
          <w:p w14:paraId="3371F5ED" w14:textId="77777777" w:rsidR="008C4344" w:rsidRPr="008C4344" w:rsidRDefault="008C4344" w:rsidP="008C4344">
            <w:pPr>
              <w:overflowPunct/>
              <w:autoSpaceDE/>
              <w:autoSpaceDN/>
              <w:adjustRightInd/>
              <w:jc w:val="both"/>
              <w:textAlignment w:val="auto"/>
              <w:rPr>
                <w:rFonts w:eastAsia="Calibri"/>
                <w:sz w:val="18"/>
                <w:szCs w:val="18"/>
                <w:vertAlign w:val="superscript"/>
              </w:rPr>
            </w:pPr>
            <w:r w:rsidRPr="008C4344">
              <w:rPr>
                <w:rFonts w:eastAsia="Calibri"/>
                <w:sz w:val="18"/>
                <w:szCs w:val="18"/>
              </w:rPr>
              <w:t xml:space="preserve">Sea-going </w:t>
            </w:r>
            <w:proofErr w:type="spellStart"/>
            <w:r w:rsidRPr="008C4344">
              <w:rPr>
                <w:rFonts w:eastAsia="Calibri"/>
                <w:i/>
                <w:iCs/>
                <w:sz w:val="18"/>
                <w:szCs w:val="18"/>
              </w:rPr>
              <w:t>vessel</w:t>
            </w:r>
            <w:r w:rsidRPr="008C4344">
              <w:rPr>
                <w:rFonts w:eastAsia="Calibri"/>
                <w:sz w:val="18"/>
                <w:szCs w:val="18"/>
                <w:vertAlign w:val="superscript"/>
              </w:rPr>
              <w:t>a</w:t>
            </w:r>
            <w:proofErr w:type="spellEnd"/>
          </w:p>
          <w:p w14:paraId="35F461C9" w14:textId="77777777" w:rsidR="008C4344" w:rsidRPr="008C4344" w:rsidRDefault="008C4344" w:rsidP="008C4344">
            <w:pPr>
              <w:overflowPunct/>
              <w:autoSpaceDE/>
              <w:autoSpaceDN/>
              <w:adjustRightInd/>
              <w:jc w:val="both"/>
              <w:textAlignment w:val="auto"/>
              <w:rPr>
                <w:rFonts w:eastAsia="Calibri"/>
                <w:sz w:val="18"/>
                <w:szCs w:val="18"/>
              </w:rPr>
            </w:pPr>
          </w:p>
        </w:tc>
        <w:tc>
          <w:tcPr>
            <w:tcW w:w="1837" w:type="dxa"/>
            <w:tcBorders>
              <w:top w:val="nil"/>
              <w:left w:val="nil"/>
              <w:bottom w:val="nil"/>
              <w:right w:val="nil"/>
            </w:tcBorders>
          </w:tcPr>
          <w:p w14:paraId="7B5829F1" w14:textId="77777777" w:rsidR="008C4344" w:rsidRPr="008C4344" w:rsidRDefault="008C4344" w:rsidP="008C4344">
            <w:pPr>
              <w:overflowPunct/>
              <w:autoSpaceDE/>
              <w:autoSpaceDN/>
              <w:adjustRightInd/>
              <w:jc w:val="both"/>
              <w:textAlignment w:val="auto"/>
              <w:rPr>
                <w:rFonts w:eastAsia="Calibri"/>
                <w:sz w:val="18"/>
                <w:szCs w:val="18"/>
              </w:rPr>
            </w:pPr>
          </w:p>
        </w:tc>
        <w:tc>
          <w:tcPr>
            <w:tcW w:w="1838" w:type="dxa"/>
            <w:tcBorders>
              <w:top w:val="nil"/>
              <w:left w:val="nil"/>
              <w:bottom w:val="nil"/>
              <w:right w:val="nil"/>
            </w:tcBorders>
          </w:tcPr>
          <w:p w14:paraId="004DFF29" w14:textId="77777777" w:rsidR="008C4344" w:rsidRPr="008C4344" w:rsidRDefault="008C4344" w:rsidP="008C4344">
            <w:pPr>
              <w:overflowPunct/>
              <w:autoSpaceDE/>
              <w:autoSpaceDN/>
              <w:adjustRightInd/>
              <w:jc w:val="both"/>
              <w:textAlignment w:val="auto"/>
              <w:rPr>
                <w:rFonts w:eastAsia="Calibri"/>
                <w:sz w:val="18"/>
                <w:szCs w:val="18"/>
              </w:rPr>
            </w:pPr>
          </w:p>
        </w:tc>
      </w:tr>
      <w:tr w:rsidR="008C4344" w:rsidRPr="008C4344" w14:paraId="780BF48B" w14:textId="77777777" w:rsidTr="008C4344">
        <w:trPr>
          <w:jc w:val="center"/>
        </w:trPr>
        <w:tc>
          <w:tcPr>
            <w:tcW w:w="4820" w:type="dxa"/>
            <w:tcBorders>
              <w:top w:val="nil"/>
              <w:left w:val="nil"/>
              <w:bottom w:val="nil"/>
              <w:right w:val="nil"/>
            </w:tcBorders>
          </w:tcPr>
          <w:p w14:paraId="50EB3887" w14:textId="77777777" w:rsidR="008C4344" w:rsidRPr="008C4344" w:rsidRDefault="008C4344" w:rsidP="007F582D">
            <w:pPr>
              <w:numPr>
                <w:ilvl w:val="0"/>
                <w:numId w:val="32"/>
              </w:numPr>
              <w:overflowPunct/>
              <w:autoSpaceDE/>
              <w:autoSpaceDN/>
              <w:adjustRightInd/>
              <w:ind w:left="750" w:hanging="709"/>
              <w:contextualSpacing/>
              <w:jc w:val="both"/>
              <w:textAlignment w:val="auto"/>
              <w:rPr>
                <w:rFonts w:eastAsia="Calibri"/>
                <w:sz w:val="18"/>
                <w:szCs w:val="18"/>
              </w:rPr>
            </w:pPr>
            <w:r w:rsidRPr="008C4344">
              <w:rPr>
                <w:rFonts w:eastAsia="Calibri"/>
                <w:sz w:val="18"/>
                <w:szCs w:val="18"/>
              </w:rPr>
              <w:t xml:space="preserve">Hold, compartment or </w:t>
            </w:r>
            <w:r w:rsidRPr="008C4344">
              <w:rPr>
                <w:rFonts w:eastAsia="Calibri"/>
                <w:i/>
                <w:iCs/>
                <w:sz w:val="18"/>
                <w:szCs w:val="18"/>
              </w:rPr>
              <w:t>defined deck area</w:t>
            </w:r>
            <w:r w:rsidRPr="008C4344">
              <w:rPr>
                <w:rFonts w:eastAsia="Calibri"/>
                <w:sz w:val="18"/>
                <w:szCs w:val="18"/>
              </w:rPr>
              <w:t>:</w:t>
            </w:r>
          </w:p>
        </w:tc>
        <w:tc>
          <w:tcPr>
            <w:tcW w:w="1837" w:type="dxa"/>
            <w:tcBorders>
              <w:top w:val="nil"/>
              <w:left w:val="nil"/>
              <w:bottom w:val="nil"/>
              <w:right w:val="nil"/>
            </w:tcBorders>
          </w:tcPr>
          <w:p w14:paraId="6AE47FE9" w14:textId="77777777" w:rsidR="008C4344" w:rsidRPr="008C4344" w:rsidRDefault="008C4344" w:rsidP="008C4344">
            <w:pPr>
              <w:overflowPunct/>
              <w:autoSpaceDE/>
              <w:autoSpaceDN/>
              <w:adjustRightInd/>
              <w:jc w:val="both"/>
              <w:textAlignment w:val="auto"/>
              <w:rPr>
                <w:rFonts w:eastAsia="Calibri"/>
                <w:sz w:val="18"/>
                <w:szCs w:val="18"/>
              </w:rPr>
            </w:pPr>
          </w:p>
        </w:tc>
        <w:tc>
          <w:tcPr>
            <w:tcW w:w="1838" w:type="dxa"/>
            <w:tcBorders>
              <w:top w:val="nil"/>
              <w:left w:val="nil"/>
              <w:bottom w:val="nil"/>
              <w:right w:val="nil"/>
            </w:tcBorders>
          </w:tcPr>
          <w:p w14:paraId="5B0C0AEC" w14:textId="77777777" w:rsidR="008C4344" w:rsidRPr="008C4344" w:rsidRDefault="008C4344" w:rsidP="008C4344">
            <w:pPr>
              <w:overflowPunct/>
              <w:autoSpaceDE/>
              <w:autoSpaceDN/>
              <w:adjustRightInd/>
              <w:jc w:val="both"/>
              <w:textAlignment w:val="auto"/>
              <w:rPr>
                <w:rFonts w:eastAsia="Calibri"/>
                <w:sz w:val="18"/>
                <w:szCs w:val="18"/>
              </w:rPr>
            </w:pPr>
          </w:p>
        </w:tc>
      </w:tr>
      <w:tr w:rsidR="008C4344" w:rsidRPr="008C4344" w14:paraId="2DB376B6" w14:textId="77777777" w:rsidTr="008C4344">
        <w:trPr>
          <w:jc w:val="center"/>
        </w:trPr>
        <w:tc>
          <w:tcPr>
            <w:tcW w:w="4820" w:type="dxa"/>
            <w:tcBorders>
              <w:top w:val="nil"/>
              <w:left w:val="nil"/>
              <w:bottom w:val="nil"/>
              <w:right w:val="nil"/>
            </w:tcBorders>
          </w:tcPr>
          <w:p w14:paraId="7DB17F83" w14:textId="77777777" w:rsidR="008C4344" w:rsidRPr="008C4344" w:rsidRDefault="008C4344" w:rsidP="008C4344">
            <w:pPr>
              <w:overflowPunct/>
              <w:autoSpaceDE/>
              <w:autoSpaceDN/>
              <w:adjustRightInd/>
              <w:ind w:left="735"/>
              <w:jc w:val="both"/>
              <w:textAlignment w:val="auto"/>
              <w:rPr>
                <w:rFonts w:eastAsia="Calibri"/>
                <w:sz w:val="18"/>
                <w:szCs w:val="18"/>
              </w:rPr>
            </w:pPr>
            <w:r w:rsidRPr="008C4344">
              <w:rPr>
                <w:rFonts w:eastAsia="Calibri"/>
                <w:i/>
                <w:iCs/>
                <w:sz w:val="18"/>
                <w:szCs w:val="18"/>
              </w:rPr>
              <w:t>Packages</w:t>
            </w:r>
            <w:r w:rsidRPr="008C4344">
              <w:rPr>
                <w:rFonts w:eastAsia="Calibri"/>
                <w:sz w:val="18"/>
                <w:szCs w:val="18"/>
              </w:rPr>
              <w:t xml:space="preserve">, </w:t>
            </w:r>
            <w:r w:rsidRPr="008C4344">
              <w:rPr>
                <w:rFonts w:eastAsia="Calibri"/>
                <w:i/>
                <w:iCs/>
                <w:sz w:val="18"/>
                <w:szCs w:val="18"/>
              </w:rPr>
              <w:t>overpacks</w:t>
            </w:r>
            <w:r w:rsidRPr="008C4344">
              <w:rPr>
                <w:rFonts w:eastAsia="Calibri"/>
                <w:sz w:val="18"/>
                <w:szCs w:val="18"/>
              </w:rPr>
              <w:t xml:space="preserve">, </w:t>
            </w:r>
          </w:p>
          <w:p w14:paraId="1D75D115" w14:textId="77777777" w:rsidR="008C4344" w:rsidRPr="008C4344" w:rsidRDefault="008C4344" w:rsidP="008C4344">
            <w:pPr>
              <w:overflowPunct/>
              <w:autoSpaceDE/>
              <w:autoSpaceDN/>
              <w:adjustRightInd/>
              <w:ind w:left="735"/>
              <w:jc w:val="both"/>
              <w:textAlignment w:val="auto"/>
              <w:rPr>
                <w:rFonts w:eastAsia="Calibri"/>
                <w:sz w:val="18"/>
                <w:szCs w:val="18"/>
              </w:rPr>
            </w:pPr>
            <w:r w:rsidRPr="008C4344">
              <w:rPr>
                <w:rFonts w:eastAsia="Calibri"/>
                <w:i/>
                <w:iCs/>
                <w:sz w:val="18"/>
                <w:szCs w:val="18"/>
              </w:rPr>
              <w:t>small freight containers</w:t>
            </w:r>
          </w:p>
        </w:tc>
        <w:tc>
          <w:tcPr>
            <w:tcW w:w="1837" w:type="dxa"/>
            <w:tcBorders>
              <w:top w:val="nil"/>
              <w:left w:val="nil"/>
              <w:bottom w:val="nil"/>
              <w:right w:val="nil"/>
            </w:tcBorders>
          </w:tcPr>
          <w:p w14:paraId="4BE2DC48"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50</w:t>
            </w:r>
          </w:p>
        </w:tc>
        <w:tc>
          <w:tcPr>
            <w:tcW w:w="1838" w:type="dxa"/>
            <w:tcBorders>
              <w:top w:val="nil"/>
              <w:left w:val="nil"/>
              <w:bottom w:val="nil"/>
              <w:right w:val="nil"/>
            </w:tcBorders>
          </w:tcPr>
          <w:p w14:paraId="5929A533"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100</w:t>
            </w:r>
          </w:p>
        </w:tc>
      </w:tr>
      <w:tr w:rsidR="008C4344" w:rsidRPr="008C4344" w14:paraId="394CB3DC" w14:textId="77777777" w:rsidTr="008C4344">
        <w:trPr>
          <w:jc w:val="center"/>
        </w:trPr>
        <w:tc>
          <w:tcPr>
            <w:tcW w:w="4820" w:type="dxa"/>
            <w:tcBorders>
              <w:top w:val="nil"/>
              <w:left w:val="nil"/>
              <w:bottom w:val="nil"/>
              <w:right w:val="nil"/>
            </w:tcBorders>
          </w:tcPr>
          <w:p w14:paraId="58DDEE25" w14:textId="77777777" w:rsidR="008C4344" w:rsidRPr="008C4344" w:rsidRDefault="008C4344" w:rsidP="008C4344">
            <w:pPr>
              <w:overflowPunct/>
              <w:autoSpaceDE/>
              <w:autoSpaceDN/>
              <w:adjustRightInd/>
              <w:ind w:left="735"/>
              <w:jc w:val="both"/>
              <w:textAlignment w:val="auto"/>
              <w:rPr>
                <w:rFonts w:eastAsia="Calibri"/>
                <w:i/>
                <w:iCs/>
                <w:sz w:val="18"/>
                <w:szCs w:val="18"/>
              </w:rPr>
            </w:pPr>
            <w:r w:rsidRPr="008C4344">
              <w:rPr>
                <w:rFonts w:eastAsia="Calibri"/>
                <w:i/>
                <w:iCs/>
                <w:sz w:val="18"/>
                <w:szCs w:val="18"/>
              </w:rPr>
              <w:t>Large freight containers</w:t>
            </w:r>
          </w:p>
          <w:p w14:paraId="5505ECF6" w14:textId="77777777" w:rsidR="008C4344" w:rsidRPr="008C4344" w:rsidRDefault="008C4344" w:rsidP="008C4344">
            <w:pPr>
              <w:overflowPunct/>
              <w:autoSpaceDE/>
              <w:autoSpaceDN/>
              <w:adjustRightInd/>
              <w:ind w:left="735"/>
              <w:jc w:val="both"/>
              <w:textAlignment w:val="auto"/>
              <w:rPr>
                <w:rFonts w:eastAsia="Calibri"/>
                <w:sz w:val="18"/>
                <w:szCs w:val="18"/>
              </w:rPr>
            </w:pPr>
          </w:p>
        </w:tc>
        <w:tc>
          <w:tcPr>
            <w:tcW w:w="1837" w:type="dxa"/>
            <w:tcBorders>
              <w:top w:val="nil"/>
              <w:left w:val="nil"/>
              <w:bottom w:val="nil"/>
              <w:right w:val="nil"/>
            </w:tcBorders>
          </w:tcPr>
          <w:p w14:paraId="5F608C4E"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50</w:t>
            </w:r>
          </w:p>
        </w:tc>
        <w:tc>
          <w:tcPr>
            <w:tcW w:w="1838" w:type="dxa"/>
            <w:tcBorders>
              <w:top w:val="nil"/>
              <w:left w:val="nil"/>
              <w:bottom w:val="nil"/>
              <w:right w:val="nil"/>
            </w:tcBorders>
          </w:tcPr>
          <w:p w14:paraId="15F37E9B" w14:textId="77777777" w:rsidR="008C4344" w:rsidRPr="008C4344" w:rsidRDefault="008C4344" w:rsidP="008C4344">
            <w:pPr>
              <w:overflowPunct/>
              <w:autoSpaceDE/>
              <w:autoSpaceDN/>
              <w:adjustRightInd/>
              <w:jc w:val="center"/>
              <w:textAlignment w:val="auto"/>
              <w:rPr>
                <w:rFonts w:eastAsia="Calibri"/>
                <w:sz w:val="18"/>
                <w:szCs w:val="18"/>
              </w:rPr>
            </w:pPr>
            <w:r w:rsidRPr="008C4344">
              <w:rPr>
                <w:rFonts w:eastAsia="Calibri"/>
                <w:sz w:val="18"/>
                <w:szCs w:val="18"/>
              </w:rPr>
              <w:t>100</w:t>
            </w:r>
          </w:p>
        </w:tc>
      </w:tr>
      <w:tr w:rsidR="008C4344" w:rsidRPr="008C4344" w14:paraId="0089CC3E" w14:textId="77777777" w:rsidTr="008C4344">
        <w:trPr>
          <w:jc w:val="center"/>
        </w:trPr>
        <w:tc>
          <w:tcPr>
            <w:tcW w:w="4820" w:type="dxa"/>
            <w:tcBorders>
              <w:top w:val="nil"/>
              <w:left w:val="nil"/>
              <w:bottom w:val="nil"/>
              <w:right w:val="nil"/>
            </w:tcBorders>
          </w:tcPr>
          <w:p w14:paraId="4E9CD790" w14:textId="77777777" w:rsidR="008C4344" w:rsidRPr="008C4344" w:rsidRDefault="008C4344" w:rsidP="007F582D">
            <w:pPr>
              <w:numPr>
                <w:ilvl w:val="0"/>
                <w:numId w:val="32"/>
              </w:numPr>
              <w:overflowPunct/>
              <w:autoSpaceDE/>
              <w:autoSpaceDN/>
              <w:adjustRightInd/>
              <w:ind w:left="735" w:hanging="709"/>
              <w:contextualSpacing/>
              <w:jc w:val="both"/>
              <w:textAlignment w:val="auto"/>
              <w:rPr>
                <w:rFonts w:eastAsia="Calibri"/>
                <w:sz w:val="18"/>
                <w:szCs w:val="18"/>
              </w:rPr>
            </w:pPr>
            <w:r w:rsidRPr="008C4344">
              <w:rPr>
                <w:rFonts w:eastAsia="Calibri"/>
                <w:sz w:val="18"/>
                <w:szCs w:val="18"/>
              </w:rPr>
              <w:t xml:space="preserve">Total </w:t>
            </w:r>
            <w:r w:rsidRPr="008C4344">
              <w:rPr>
                <w:rFonts w:eastAsia="Calibri"/>
                <w:i/>
                <w:iCs/>
                <w:sz w:val="18"/>
                <w:szCs w:val="18"/>
              </w:rPr>
              <w:t>vessel</w:t>
            </w:r>
            <w:r w:rsidRPr="008C4344">
              <w:rPr>
                <w:rFonts w:eastAsia="Calibri"/>
                <w:sz w:val="18"/>
                <w:szCs w:val="18"/>
              </w:rPr>
              <w:t>:</w:t>
            </w:r>
          </w:p>
        </w:tc>
        <w:tc>
          <w:tcPr>
            <w:tcW w:w="1837" w:type="dxa"/>
            <w:tcBorders>
              <w:top w:val="nil"/>
              <w:left w:val="nil"/>
              <w:bottom w:val="nil"/>
              <w:right w:val="nil"/>
            </w:tcBorders>
          </w:tcPr>
          <w:p w14:paraId="72068494" w14:textId="77777777" w:rsidR="008C4344" w:rsidRPr="008C4344" w:rsidRDefault="008C4344" w:rsidP="008C4344">
            <w:pPr>
              <w:overflowPunct/>
              <w:autoSpaceDE/>
              <w:autoSpaceDN/>
              <w:adjustRightInd/>
              <w:jc w:val="center"/>
              <w:textAlignment w:val="auto"/>
              <w:rPr>
                <w:rFonts w:eastAsia="Calibri"/>
                <w:sz w:val="18"/>
                <w:szCs w:val="18"/>
              </w:rPr>
            </w:pPr>
          </w:p>
        </w:tc>
        <w:tc>
          <w:tcPr>
            <w:tcW w:w="1838" w:type="dxa"/>
            <w:tcBorders>
              <w:top w:val="nil"/>
              <w:left w:val="nil"/>
              <w:bottom w:val="nil"/>
              <w:right w:val="nil"/>
            </w:tcBorders>
          </w:tcPr>
          <w:p w14:paraId="7F1916BA" w14:textId="77777777" w:rsidR="008C4344" w:rsidRPr="008C4344" w:rsidRDefault="008C4344" w:rsidP="008C4344">
            <w:pPr>
              <w:overflowPunct/>
              <w:autoSpaceDE/>
              <w:autoSpaceDN/>
              <w:adjustRightInd/>
              <w:jc w:val="center"/>
              <w:textAlignment w:val="auto"/>
              <w:rPr>
                <w:rFonts w:eastAsia="Calibri"/>
                <w:sz w:val="18"/>
                <w:szCs w:val="18"/>
              </w:rPr>
            </w:pPr>
          </w:p>
        </w:tc>
      </w:tr>
      <w:tr w:rsidR="008C4344" w:rsidRPr="008C4344" w14:paraId="5FACA5D7" w14:textId="77777777" w:rsidTr="008C4344">
        <w:trPr>
          <w:jc w:val="center"/>
        </w:trPr>
        <w:tc>
          <w:tcPr>
            <w:tcW w:w="4820" w:type="dxa"/>
            <w:tcBorders>
              <w:top w:val="nil"/>
              <w:left w:val="nil"/>
              <w:bottom w:val="nil"/>
              <w:right w:val="nil"/>
            </w:tcBorders>
          </w:tcPr>
          <w:p w14:paraId="416D24F0" w14:textId="77777777" w:rsidR="008C4344" w:rsidRPr="008C4344" w:rsidRDefault="008C4344" w:rsidP="008C4344">
            <w:pPr>
              <w:overflowPunct/>
              <w:autoSpaceDE/>
              <w:autoSpaceDN/>
              <w:adjustRightInd/>
              <w:ind w:left="735"/>
              <w:jc w:val="both"/>
              <w:textAlignment w:val="auto"/>
              <w:rPr>
                <w:rFonts w:eastAsia="Calibri"/>
                <w:sz w:val="18"/>
                <w:szCs w:val="18"/>
              </w:rPr>
            </w:pPr>
            <w:r w:rsidRPr="008C4344">
              <w:rPr>
                <w:rFonts w:eastAsia="Calibri"/>
                <w:i/>
                <w:iCs/>
                <w:sz w:val="18"/>
                <w:szCs w:val="18"/>
              </w:rPr>
              <w:t>Packages</w:t>
            </w:r>
            <w:r w:rsidRPr="008C4344">
              <w:rPr>
                <w:rFonts w:eastAsia="Calibri"/>
                <w:color w:val="0070C0"/>
                <w:sz w:val="18"/>
                <w:szCs w:val="18"/>
                <w:vertAlign w:val="superscript"/>
              </w:rPr>
              <w:t>1</w:t>
            </w:r>
            <w:r w:rsidRPr="008C4344">
              <w:rPr>
                <w:rFonts w:eastAsia="Calibri"/>
                <w:sz w:val="18"/>
                <w:szCs w:val="18"/>
              </w:rPr>
              <w:t xml:space="preserve">, </w:t>
            </w:r>
            <w:r w:rsidRPr="008C4344">
              <w:rPr>
                <w:rFonts w:eastAsia="Calibri"/>
                <w:i/>
                <w:iCs/>
                <w:sz w:val="18"/>
                <w:szCs w:val="18"/>
              </w:rPr>
              <w:t>overpacks</w:t>
            </w:r>
            <w:r w:rsidRPr="008C4344">
              <w:rPr>
                <w:rFonts w:eastAsia="Calibri"/>
                <w:color w:val="0070C0"/>
                <w:sz w:val="18"/>
                <w:szCs w:val="18"/>
                <w:vertAlign w:val="superscript"/>
              </w:rPr>
              <w:t>1</w:t>
            </w:r>
            <w:r w:rsidRPr="008C4344">
              <w:rPr>
                <w:rFonts w:eastAsia="Calibri"/>
                <w:sz w:val="18"/>
                <w:szCs w:val="18"/>
              </w:rPr>
              <w:t xml:space="preserve">, </w:t>
            </w:r>
          </w:p>
          <w:p w14:paraId="132EF0CB" w14:textId="77777777" w:rsidR="008C4344" w:rsidRPr="008C4344" w:rsidRDefault="008C4344" w:rsidP="008C4344">
            <w:pPr>
              <w:overflowPunct/>
              <w:autoSpaceDE/>
              <w:autoSpaceDN/>
              <w:adjustRightInd/>
              <w:ind w:left="735"/>
              <w:jc w:val="both"/>
              <w:textAlignment w:val="auto"/>
              <w:rPr>
                <w:rFonts w:eastAsia="Calibri"/>
                <w:sz w:val="18"/>
                <w:szCs w:val="18"/>
              </w:rPr>
            </w:pPr>
            <w:r w:rsidRPr="008C4344">
              <w:rPr>
                <w:rFonts w:eastAsia="Calibri"/>
                <w:i/>
                <w:iCs/>
                <w:sz w:val="18"/>
                <w:szCs w:val="18"/>
              </w:rPr>
              <w:t>small freight containers</w:t>
            </w:r>
          </w:p>
        </w:tc>
        <w:tc>
          <w:tcPr>
            <w:tcW w:w="1837" w:type="dxa"/>
            <w:tcBorders>
              <w:top w:val="nil"/>
              <w:left w:val="nil"/>
              <w:bottom w:val="nil"/>
              <w:right w:val="nil"/>
            </w:tcBorders>
          </w:tcPr>
          <w:p w14:paraId="0AD86661" w14:textId="77777777" w:rsidR="008C4344" w:rsidRPr="008C4344" w:rsidRDefault="008C4344" w:rsidP="008C4344">
            <w:pPr>
              <w:overflowPunct/>
              <w:autoSpaceDE/>
              <w:autoSpaceDN/>
              <w:adjustRightInd/>
              <w:jc w:val="center"/>
              <w:textAlignment w:val="auto"/>
              <w:rPr>
                <w:rFonts w:eastAsia="Calibri"/>
                <w:sz w:val="18"/>
                <w:szCs w:val="18"/>
                <w:vertAlign w:val="superscript"/>
              </w:rPr>
            </w:pPr>
            <w:r w:rsidRPr="008C4344">
              <w:rPr>
                <w:rFonts w:eastAsia="Calibri"/>
                <w:sz w:val="18"/>
                <w:szCs w:val="18"/>
              </w:rPr>
              <w:t>200</w:t>
            </w:r>
            <w:r w:rsidRPr="008C4344">
              <w:rPr>
                <w:rFonts w:eastAsia="Calibri"/>
                <w:sz w:val="18"/>
                <w:szCs w:val="18"/>
                <w:vertAlign w:val="superscript"/>
              </w:rPr>
              <w:t>b</w:t>
            </w:r>
          </w:p>
        </w:tc>
        <w:tc>
          <w:tcPr>
            <w:tcW w:w="1838" w:type="dxa"/>
            <w:tcBorders>
              <w:top w:val="nil"/>
              <w:left w:val="nil"/>
              <w:bottom w:val="nil"/>
              <w:right w:val="nil"/>
            </w:tcBorders>
          </w:tcPr>
          <w:p w14:paraId="2ADC476B" w14:textId="77777777" w:rsidR="008C4344" w:rsidRPr="008C4344" w:rsidRDefault="008C4344" w:rsidP="008C4344">
            <w:pPr>
              <w:overflowPunct/>
              <w:autoSpaceDE/>
              <w:autoSpaceDN/>
              <w:adjustRightInd/>
              <w:jc w:val="center"/>
              <w:textAlignment w:val="auto"/>
              <w:rPr>
                <w:rFonts w:eastAsia="Calibri"/>
                <w:sz w:val="18"/>
                <w:szCs w:val="18"/>
                <w:vertAlign w:val="superscript"/>
              </w:rPr>
            </w:pPr>
            <w:r w:rsidRPr="008C4344">
              <w:rPr>
                <w:rFonts w:eastAsia="Calibri"/>
                <w:sz w:val="18"/>
                <w:szCs w:val="18"/>
              </w:rPr>
              <w:t>200</w:t>
            </w:r>
            <w:r w:rsidRPr="008C4344">
              <w:rPr>
                <w:rFonts w:eastAsia="Calibri"/>
                <w:sz w:val="18"/>
                <w:szCs w:val="18"/>
                <w:vertAlign w:val="superscript"/>
              </w:rPr>
              <w:t>c</w:t>
            </w:r>
          </w:p>
        </w:tc>
      </w:tr>
      <w:tr w:rsidR="008C4344" w:rsidRPr="008C4344" w14:paraId="558CFD78" w14:textId="77777777" w:rsidTr="008C4344">
        <w:trPr>
          <w:jc w:val="center"/>
        </w:trPr>
        <w:tc>
          <w:tcPr>
            <w:tcW w:w="4820" w:type="dxa"/>
            <w:tcBorders>
              <w:top w:val="nil"/>
              <w:left w:val="nil"/>
              <w:right w:val="nil"/>
            </w:tcBorders>
          </w:tcPr>
          <w:p w14:paraId="7D631E5D" w14:textId="77777777" w:rsidR="008C4344" w:rsidRPr="008C4344" w:rsidRDefault="008C4344" w:rsidP="008C4344">
            <w:pPr>
              <w:overflowPunct/>
              <w:autoSpaceDE/>
              <w:autoSpaceDN/>
              <w:adjustRightInd/>
              <w:ind w:left="735"/>
              <w:jc w:val="both"/>
              <w:textAlignment w:val="auto"/>
              <w:rPr>
                <w:rFonts w:eastAsia="Calibri"/>
                <w:i/>
                <w:iCs/>
                <w:sz w:val="18"/>
                <w:szCs w:val="18"/>
              </w:rPr>
            </w:pPr>
            <w:r w:rsidRPr="008C4344">
              <w:rPr>
                <w:rFonts w:eastAsia="Calibri"/>
                <w:i/>
                <w:iCs/>
                <w:sz w:val="18"/>
                <w:szCs w:val="18"/>
              </w:rPr>
              <w:t>Large freight containers</w:t>
            </w:r>
          </w:p>
          <w:p w14:paraId="5E90E040" w14:textId="77777777" w:rsidR="008C4344" w:rsidRPr="008C4344" w:rsidRDefault="008C4344" w:rsidP="008C4344">
            <w:pPr>
              <w:overflowPunct/>
              <w:autoSpaceDE/>
              <w:autoSpaceDN/>
              <w:adjustRightInd/>
              <w:ind w:left="735"/>
              <w:jc w:val="both"/>
              <w:textAlignment w:val="auto"/>
              <w:rPr>
                <w:rFonts w:eastAsia="Calibri"/>
                <w:sz w:val="18"/>
                <w:szCs w:val="18"/>
              </w:rPr>
            </w:pPr>
          </w:p>
        </w:tc>
        <w:tc>
          <w:tcPr>
            <w:tcW w:w="1837" w:type="dxa"/>
            <w:tcBorders>
              <w:top w:val="nil"/>
              <w:left w:val="nil"/>
              <w:right w:val="nil"/>
            </w:tcBorders>
          </w:tcPr>
          <w:p w14:paraId="76F7EADC" w14:textId="77777777" w:rsidR="008C4344" w:rsidRPr="008C4344" w:rsidRDefault="008C4344" w:rsidP="008C4344">
            <w:pPr>
              <w:overflowPunct/>
              <w:autoSpaceDE/>
              <w:autoSpaceDN/>
              <w:adjustRightInd/>
              <w:jc w:val="center"/>
              <w:textAlignment w:val="auto"/>
              <w:rPr>
                <w:rFonts w:eastAsia="Calibri"/>
                <w:sz w:val="18"/>
                <w:szCs w:val="18"/>
                <w:vertAlign w:val="superscript"/>
              </w:rPr>
            </w:pPr>
            <w:r w:rsidRPr="008C4344">
              <w:rPr>
                <w:rFonts w:eastAsia="Calibri"/>
                <w:sz w:val="18"/>
                <w:szCs w:val="18"/>
              </w:rPr>
              <w:t xml:space="preserve">No </w:t>
            </w:r>
            <w:proofErr w:type="spellStart"/>
            <w:r w:rsidRPr="008C4344">
              <w:rPr>
                <w:rFonts w:eastAsia="Calibri"/>
                <w:sz w:val="18"/>
                <w:szCs w:val="18"/>
              </w:rPr>
              <w:t>limit</w:t>
            </w:r>
            <w:r w:rsidRPr="008C4344">
              <w:rPr>
                <w:rFonts w:eastAsia="Calibri"/>
                <w:sz w:val="18"/>
                <w:szCs w:val="18"/>
                <w:vertAlign w:val="superscript"/>
              </w:rPr>
              <w:t>b</w:t>
            </w:r>
            <w:proofErr w:type="spellEnd"/>
          </w:p>
        </w:tc>
        <w:tc>
          <w:tcPr>
            <w:tcW w:w="1838" w:type="dxa"/>
            <w:tcBorders>
              <w:top w:val="nil"/>
              <w:left w:val="nil"/>
              <w:right w:val="nil"/>
            </w:tcBorders>
          </w:tcPr>
          <w:p w14:paraId="1FFA048B" w14:textId="77777777" w:rsidR="008C4344" w:rsidRPr="008C4344" w:rsidRDefault="008C4344" w:rsidP="008C4344">
            <w:pPr>
              <w:overflowPunct/>
              <w:autoSpaceDE/>
              <w:autoSpaceDN/>
              <w:adjustRightInd/>
              <w:jc w:val="center"/>
              <w:textAlignment w:val="auto"/>
              <w:rPr>
                <w:rFonts w:eastAsia="Calibri"/>
                <w:sz w:val="18"/>
                <w:szCs w:val="18"/>
                <w:vertAlign w:val="superscript"/>
              </w:rPr>
            </w:pPr>
            <w:r w:rsidRPr="008C4344">
              <w:rPr>
                <w:rFonts w:eastAsia="Calibri"/>
                <w:sz w:val="18"/>
                <w:szCs w:val="18"/>
              </w:rPr>
              <w:t xml:space="preserve">No </w:t>
            </w:r>
            <w:proofErr w:type="spellStart"/>
            <w:r w:rsidRPr="008C4344">
              <w:rPr>
                <w:rFonts w:eastAsia="Calibri"/>
                <w:sz w:val="18"/>
                <w:szCs w:val="18"/>
              </w:rPr>
              <w:t>limit</w:t>
            </w:r>
            <w:r w:rsidRPr="008C4344">
              <w:rPr>
                <w:rFonts w:eastAsia="Calibri"/>
                <w:sz w:val="18"/>
                <w:szCs w:val="18"/>
                <w:vertAlign w:val="superscript"/>
              </w:rPr>
              <w:t>c</w:t>
            </w:r>
            <w:proofErr w:type="spellEnd"/>
          </w:p>
        </w:tc>
      </w:tr>
    </w:tbl>
    <w:p w14:paraId="73263D80" w14:textId="77777777" w:rsidR="00D417FD" w:rsidRDefault="00D417FD" w:rsidP="008256C6">
      <w:pPr>
        <w:jc w:val="center"/>
      </w:pPr>
    </w:p>
    <w:p w14:paraId="14E56385" w14:textId="77777777" w:rsidR="00F16650" w:rsidRDefault="00F16650" w:rsidP="00F16650"/>
    <w:p w14:paraId="19EEA76D" w14:textId="77777777" w:rsidR="001867CA" w:rsidRPr="00164C21" w:rsidRDefault="001867CA" w:rsidP="001867CA">
      <w:pPr>
        <w:overflowPunct/>
        <w:autoSpaceDE/>
        <w:autoSpaceDN/>
        <w:adjustRightInd/>
        <w:ind w:left="1413" w:hanging="705"/>
        <w:jc w:val="both"/>
        <w:textAlignment w:val="auto"/>
        <w:rPr>
          <w:rFonts w:eastAsia="Calibri"/>
          <w:color w:val="0070C0"/>
          <w:sz w:val="18"/>
          <w:szCs w:val="18"/>
        </w:rPr>
      </w:pPr>
      <w:r w:rsidRPr="00164C21">
        <w:rPr>
          <w:rFonts w:eastAsia="Calibri"/>
          <w:color w:val="0070C0"/>
          <w:sz w:val="18"/>
          <w:szCs w:val="18"/>
          <w:vertAlign w:val="superscript"/>
        </w:rPr>
        <w:t>1</w:t>
      </w:r>
      <w:r w:rsidRPr="00164C21">
        <w:rPr>
          <w:rFonts w:eastAsia="Calibri"/>
          <w:color w:val="0070C0"/>
          <w:sz w:val="18"/>
          <w:szCs w:val="18"/>
        </w:rPr>
        <w:tab/>
        <w:t xml:space="preserve">This does not apply to </w:t>
      </w:r>
      <w:r w:rsidRPr="00164C21">
        <w:rPr>
          <w:rFonts w:eastAsia="Calibri"/>
          <w:i/>
          <w:iCs/>
          <w:color w:val="0070C0"/>
          <w:sz w:val="18"/>
          <w:szCs w:val="18"/>
        </w:rPr>
        <w:t>freight containers</w:t>
      </w:r>
      <w:r w:rsidRPr="00164C21">
        <w:rPr>
          <w:rFonts w:eastAsia="Calibri"/>
          <w:color w:val="0070C0"/>
          <w:sz w:val="18"/>
          <w:szCs w:val="18"/>
        </w:rPr>
        <w:t xml:space="preserve"> used as </w:t>
      </w:r>
      <w:r w:rsidRPr="00164C21">
        <w:rPr>
          <w:rFonts w:eastAsia="Calibri"/>
          <w:i/>
          <w:iCs/>
          <w:color w:val="0070C0"/>
          <w:sz w:val="18"/>
          <w:szCs w:val="18"/>
        </w:rPr>
        <w:t>packagings</w:t>
      </w:r>
      <w:r w:rsidRPr="00164C21">
        <w:rPr>
          <w:rFonts w:eastAsia="Calibri"/>
          <w:color w:val="0070C0"/>
          <w:sz w:val="18"/>
          <w:szCs w:val="18"/>
        </w:rPr>
        <w:t xml:space="preserve">, nor to </w:t>
      </w:r>
      <w:r w:rsidRPr="00164C21">
        <w:rPr>
          <w:rFonts w:eastAsia="Calibri"/>
          <w:i/>
          <w:iCs/>
          <w:color w:val="0070C0"/>
          <w:sz w:val="18"/>
          <w:szCs w:val="18"/>
        </w:rPr>
        <w:t xml:space="preserve">packages </w:t>
      </w:r>
      <w:r w:rsidRPr="00164C21">
        <w:rPr>
          <w:rFonts w:eastAsia="Calibri"/>
          <w:color w:val="0070C0"/>
          <w:sz w:val="18"/>
          <w:szCs w:val="18"/>
        </w:rPr>
        <w:t xml:space="preserve">contained in an </w:t>
      </w:r>
      <w:r w:rsidRPr="00164C21">
        <w:rPr>
          <w:rFonts w:eastAsia="Calibri"/>
          <w:i/>
          <w:iCs/>
          <w:color w:val="0070C0"/>
          <w:sz w:val="18"/>
          <w:szCs w:val="18"/>
        </w:rPr>
        <w:t xml:space="preserve">overpack </w:t>
      </w:r>
      <w:r w:rsidRPr="00164C21">
        <w:rPr>
          <w:rFonts w:eastAsia="Calibri"/>
          <w:color w:val="0070C0"/>
          <w:sz w:val="18"/>
          <w:szCs w:val="18"/>
        </w:rPr>
        <w:t xml:space="preserve">that is loaded in a </w:t>
      </w:r>
      <w:r w:rsidRPr="00164C21">
        <w:rPr>
          <w:rFonts w:eastAsia="Calibri"/>
          <w:i/>
          <w:iCs/>
          <w:color w:val="0070C0"/>
          <w:sz w:val="18"/>
          <w:szCs w:val="18"/>
        </w:rPr>
        <w:t xml:space="preserve">freight container, </w:t>
      </w:r>
      <w:r w:rsidRPr="00164C21">
        <w:rPr>
          <w:rFonts w:eastAsia="Calibri"/>
          <w:color w:val="0070C0"/>
          <w:sz w:val="18"/>
          <w:szCs w:val="18"/>
        </w:rPr>
        <w:t xml:space="preserve">nor to packages loaded in a </w:t>
      </w:r>
      <w:r w:rsidRPr="00164C21">
        <w:rPr>
          <w:rFonts w:eastAsia="Calibri"/>
          <w:i/>
          <w:iCs/>
          <w:color w:val="0070C0"/>
          <w:sz w:val="18"/>
          <w:szCs w:val="18"/>
        </w:rPr>
        <w:t>freight container</w:t>
      </w:r>
      <w:r w:rsidRPr="00164C21">
        <w:rPr>
          <w:rFonts w:eastAsia="Calibri"/>
          <w:color w:val="0070C0"/>
          <w:sz w:val="18"/>
          <w:szCs w:val="18"/>
        </w:rPr>
        <w:t xml:space="preserve">, nor to </w:t>
      </w:r>
      <w:r w:rsidRPr="00164C21">
        <w:rPr>
          <w:rFonts w:eastAsia="Calibri"/>
          <w:i/>
          <w:iCs/>
          <w:color w:val="0070C0"/>
          <w:sz w:val="18"/>
          <w:szCs w:val="18"/>
        </w:rPr>
        <w:t>overpacks</w:t>
      </w:r>
      <w:r w:rsidRPr="00164C21">
        <w:rPr>
          <w:rFonts w:eastAsia="Calibri"/>
          <w:color w:val="0070C0"/>
          <w:sz w:val="18"/>
          <w:szCs w:val="18"/>
        </w:rPr>
        <w:t xml:space="preserve"> loaded in a </w:t>
      </w:r>
      <w:r w:rsidRPr="00164C21">
        <w:rPr>
          <w:rFonts w:eastAsia="Calibri"/>
          <w:i/>
          <w:iCs/>
          <w:color w:val="0070C0"/>
          <w:sz w:val="18"/>
          <w:szCs w:val="18"/>
        </w:rPr>
        <w:t>freight container</w:t>
      </w:r>
      <w:r w:rsidRPr="00164C21">
        <w:rPr>
          <w:rFonts w:eastAsia="Calibri"/>
          <w:color w:val="0070C0"/>
          <w:sz w:val="18"/>
          <w:szCs w:val="18"/>
        </w:rPr>
        <w:t xml:space="preserve">, for which the relevant following entry </w:t>
      </w:r>
      <w:r w:rsidRPr="00164C21">
        <w:rPr>
          <w:rFonts w:eastAsia="Calibri"/>
          <w:i/>
          <w:iCs/>
          <w:color w:val="0070C0"/>
          <w:sz w:val="18"/>
          <w:szCs w:val="18"/>
        </w:rPr>
        <w:t xml:space="preserve">small freight container </w:t>
      </w:r>
      <w:r w:rsidRPr="00164C21">
        <w:rPr>
          <w:rFonts w:eastAsia="Calibri"/>
          <w:color w:val="0070C0"/>
          <w:sz w:val="18"/>
          <w:szCs w:val="18"/>
        </w:rPr>
        <w:t xml:space="preserve">and </w:t>
      </w:r>
      <w:r w:rsidRPr="00164C21">
        <w:rPr>
          <w:rFonts w:eastAsia="Calibri"/>
          <w:i/>
          <w:iCs/>
          <w:color w:val="0070C0"/>
          <w:sz w:val="18"/>
          <w:szCs w:val="18"/>
        </w:rPr>
        <w:t xml:space="preserve">large freight containers </w:t>
      </w:r>
      <w:r w:rsidRPr="00164C21">
        <w:rPr>
          <w:rFonts w:eastAsia="Calibri"/>
          <w:color w:val="0070C0"/>
          <w:sz w:val="18"/>
          <w:szCs w:val="18"/>
        </w:rPr>
        <w:t>applies.</w:t>
      </w:r>
    </w:p>
    <w:p w14:paraId="7399AFE0" w14:textId="77777777" w:rsidR="001867CA" w:rsidRPr="009E4565" w:rsidRDefault="001867CA" w:rsidP="001867CA">
      <w:pPr>
        <w:overflowPunct/>
        <w:autoSpaceDE/>
        <w:autoSpaceDN/>
        <w:adjustRightInd/>
        <w:ind w:left="1413" w:hanging="705"/>
        <w:jc w:val="both"/>
        <w:textAlignment w:val="auto"/>
        <w:rPr>
          <w:rFonts w:eastAsia="Calibri"/>
          <w:sz w:val="18"/>
          <w:szCs w:val="18"/>
        </w:rPr>
      </w:pPr>
      <w:r w:rsidRPr="009E4565">
        <w:rPr>
          <w:rFonts w:eastAsia="Calibri"/>
          <w:sz w:val="18"/>
          <w:szCs w:val="18"/>
          <w:vertAlign w:val="superscript"/>
        </w:rPr>
        <w:t>a</w:t>
      </w:r>
      <w:r w:rsidRPr="009E4565">
        <w:rPr>
          <w:rFonts w:eastAsia="Calibri"/>
          <w:sz w:val="18"/>
          <w:szCs w:val="18"/>
        </w:rPr>
        <w:tab/>
      </w:r>
      <w:r w:rsidRPr="009E4565">
        <w:rPr>
          <w:rFonts w:eastAsia="Calibri"/>
          <w:i/>
          <w:iCs/>
          <w:sz w:val="18"/>
          <w:szCs w:val="18"/>
        </w:rPr>
        <w:t>Packages</w:t>
      </w:r>
      <w:r w:rsidRPr="009E4565">
        <w:rPr>
          <w:rFonts w:eastAsia="Calibri"/>
          <w:sz w:val="18"/>
          <w:szCs w:val="18"/>
        </w:rPr>
        <w:t xml:space="preserve"> or </w:t>
      </w:r>
      <w:r w:rsidRPr="009E4565">
        <w:rPr>
          <w:rFonts w:eastAsia="Calibri"/>
          <w:i/>
          <w:iCs/>
          <w:sz w:val="18"/>
          <w:szCs w:val="18"/>
        </w:rPr>
        <w:t>overpacks</w:t>
      </w:r>
      <w:r w:rsidRPr="009E4565">
        <w:rPr>
          <w:rFonts w:eastAsia="Calibri"/>
          <w:sz w:val="18"/>
          <w:szCs w:val="18"/>
        </w:rPr>
        <w:t xml:space="preserve"> carried in or on a </w:t>
      </w:r>
      <w:r w:rsidRPr="009E4565">
        <w:rPr>
          <w:rFonts w:eastAsia="Calibri"/>
          <w:i/>
          <w:iCs/>
          <w:sz w:val="18"/>
          <w:szCs w:val="18"/>
        </w:rPr>
        <w:t>vehicle</w:t>
      </w:r>
      <w:r w:rsidRPr="009E4565">
        <w:rPr>
          <w:rFonts w:eastAsia="Calibri"/>
          <w:sz w:val="18"/>
          <w:szCs w:val="18"/>
        </w:rPr>
        <w:t xml:space="preserve"> that are in accordance with the provisions of para. 573 may be transported by </w:t>
      </w:r>
      <w:r w:rsidRPr="009E4565">
        <w:rPr>
          <w:rFonts w:eastAsia="Calibri"/>
          <w:i/>
          <w:iCs/>
          <w:sz w:val="18"/>
          <w:szCs w:val="18"/>
        </w:rPr>
        <w:t>vessels</w:t>
      </w:r>
      <w:r w:rsidRPr="009E4565">
        <w:rPr>
          <w:rFonts w:eastAsia="Calibri"/>
          <w:sz w:val="18"/>
          <w:szCs w:val="18"/>
        </w:rPr>
        <w:t xml:space="preserve"> provided that they are not removed from the ve</w:t>
      </w:r>
      <w:r w:rsidRPr="009E4565">
        <w:rPr>
          <w:rFonts w:eastAsia="Calibri"/>
          <w:i/>
          <w:iCs/>
          <w:sz w:val="18"/>
          <w:szCs w:val="18"/>
        </w:rPr>
        <w:t>h</w:t>
      </w:r>
      <w:r w:rsidRPr="009E4565">
        <w:rPr>
          <w:rFonts w:eastAsia="Calibri"/>
          <w:sz w:val="18"/>
          <w:szCs w:val="18"/>
        </w:rPr>
        <w:t xml:space="preserve">icle at any time while on board the </w:t>
      </w:r>
      <w:r w:rsidRPr="009E4565">
        <w:rPr>
          <w:rFonts w:eastAsia="Calibri"/>
          <w:i/>
          <w:iCs/>
          <w:sz w:val="18"/>
          <w:szCs w:val="18"/>
        </w:rPr>
        <w:t>vessel</w:t>
      </w:r>
      <w:r w:rsidRPr="009E4565">
        <w:rPr>
          <w:rFonts w:eastAsia="Calibri"/>
          <w:sz w:val="18"/>
          <w:szCs w:val="18"/>
        </w:rPr>
        <w:t xml:space="preserve">. In this case, the entries under the heading “under </w:t>
      </w:r>
      <w:r w:rsidRPr="009E4565">
        <w:rPr>
          <w:rFonts w:eastAsia="Calibri"/>
          <w:i/>
          <w:iCs/>
          <w:sz w:val="18"/>
          <w:szCs w:val="18"/>
        </w:rPr>
        <w:t>exclusive use</w:t>
      </w:r>
      <w:r w:rsidRPr="009E4565">
        <w:rPr>
          <w:rFonts w:eastAsia="Calibri"/>
          <w:sz w:val="18"/>
          <w:szCs w:val="18"/>
        </w:rPr>
        <w:t>” apply.</w:t>
      </w:r>
    </w:p>
    <w:p w14:paraId="69FD15D0" w14:textId="77777777" w:rsidR="001867CA" w:rsidRPr="009E4565" w:rsidRDefault="001867CA" w:rsidP="001867CA">
      <w:pPr>
        <w:overflowPunct/>
        <w:autoSpaceDE/>
        <w:autoSpaceDN/>
        <w:adjustRightInd/>
        <w:ind w:left="1413" w:hanging="705"/>
        <w:jc w:val="both"/>
        <w:textAlignment w:val="auto"/>
        <w:rPr>
          <w:rFonts w:eastAsia="Calibri"/>
          <w:sz w:val="18"/>
          <w:szCs w:val="18"/>
        </w:rPr>
      </w:pPr>
      <w:r w:rsidRPr="009E4565">
        <w:rPr>
          <w:rFonts w:eastAsia="Calibri"/>
          <w:sz w:val="18"/>
          <w:szCs w:val="18"/>
          <w:vertAlign w:val="superscript"/>
        </w:rPr>
        <w:t>b</w:t>
      </w:r>
      <w:r w:rsidRPr="009E4565">
        <w:rPr>
          <w:rFonts w:eastAsia="Calibri"/>
          <w:sz w:val="18"/>
          <w:szCs w:val="18"/>
        </w:rPr>
        <w:tab/>
        <w:t xml:space="preserve">The </w:t>
      </w:r>
      <w:r w:rsidRPr="009E4565">
        <w:rPr>
          <w:rFonts w:eastAsia="Calibri"/>
          <w:i/>
          <w:iCs/>
          <w:sz w:val="18"/>
          <w:szCs w:val="18"/>
        </w:rPr>
        <w:t>consignment</w:t>
      </w:r>
      <w:r w:rsidRPr="009E4565">
        <w:rPr>
          <w:rFonts w:eastAsia="Calibri"/>
          <w:sz w:val="18"/>
          <w:szCs w:val="18"/>
        </w:rPr>
        <w:t xml:space="preserve"> shall be so handled and stowed that the sum of </w:t>
      </w:r>
      <w:r w:rsidRPr="009E4565">
        <w:rPr>
          <w:rFonts w:eastAsia="Calibri"/>
          <w:i/>
          <w:iCs/>
          <w:sz w:val="18"/>
          <w:szCs w:val="18"/>
        </w:rPr>
        <w:t>CSIs</w:t>
      </w:r>
      <w:r w:rsidRPr="009E4565">
        <w:rPr>
          <w:rFonts w:eastAsia="Calibri"/>
          <w:sz w:val="18"/>
          <w:szCs w:val="18"/>
        </w:rPr>
        <w:t xml:space="preserve"> in any group does not exceed 50 and that each group is handled and stowed so as to maintain a spacing of at least 6 m from other groups.</w:t>
      </w:r>
    </w:p>
    <w:p w14:paraId="2D3ACD11" w14:textId="77777777" w:rsidR="001867CA" w:rsidRPr="00CE4B2E" w:rsidRDefault="001867CA" w:rsidP="001867CA">
      <w:pPr>
        <w:overflowPunct/>
        <w:autoSpaceDE/>
        <w:autoSpaceDN/>
        <w:adjustRightInd/>
        <w:ind w:left="1413" w:hanging="705"/>
        <w:jc w:val="both"/>
        <w:textAlignment w:val="auto"/>
        <w:rPr>
          <w:rFonts w:eastAsia="Calibri"/>
          <w:sz w:val="18"/>
          <w:szCs w:val="18"/>
        </w:rPr>
      </w:pPr>
      <w:r w:rsidRPr="00CE4B2E">
        <w:rPr>
          <w:rFonts w:eastAsia="Calibri"/>
          <w:sz w:val="18"/>
          <w:szCs w:val="18"/>
          <w:vertAlign w:val="superscript"/>
        </w:rPr>
        <w:t>c</w:t>
      </w:r>
      <w:r w:rsidRPr="00CE4B2E">
        <w:rPr>
          <w:rFonts w:eastAsia="Calibri"/>
          <w:sz w:val="18"/>
          <w:szCs w:val="18"/>
        </w:rPr>
        <w:tab/>
        <w:t xml:space="preserve">The </w:t>
      </w:r>
      <w:r w:rsidRPr="00CE4B2E">
        <w:rPr>
          <w:rFonts w:eastAsia="Calibri"/>
          <w:i/>
          <w:iCs/>
          <w:sz w:val="18"/>
          <w:szCs w:val="18"/>
        </w:rPr>
        <w:t>consignment</w:t>
      </w:r>
      <w:r w:rsidRPr="00CE4B2E">
        <w:rPr>
          <w:rFonts w:eastAsia="Calibri"/>
          <w:sz w:val="18"/>
          <w:szCs w:val="18"/>
        </w:rPr>
        <w:t xml:space="preserve"> shall be so handled and stowed that the sum of </w:t>
      </w:r>
      <w:r w:rsidRPr="00CE4B2E">
        <w:rPr>
          <w:rFonts w:eastAsia="Calibri"/>
          <w:i/>
          <w:iCs/>
          <w:sz w:val="18"/>
          <w:szCs w:val="18"/>
        </w:rPr>
        <w:t>CSIs</w:t>
      </w:r>
      <w:r w:rsidRPr="00CE4B2E">
        <w:rPr>
          <w:rFonts w:eastAsia="Calibri"/>
          <w:sz w:val="18"/>
          <w:szCs w:val="18"/>
        </w:rPr>
        <w:t xml:space="preserve"> in any group does not exceed 100 and that each group is handled and stowed so as to maintain a spacing of at least 6 m from other groups. The intervening space between groups may be occupied by other cargo in accordance with para. 506.</w:t>
      </w:r>
    </w:p>
    <w:p w14:paraId="3F279353" w14:textId="77777777" w:rsidR="00F16650" w:rsidRDefault="00F16650" w:rsidP="00F16650"/>
    <w:p w14:paraId="6C4B9EDB" w14:textId="77777777" w:rsidR="00F16650" w:rsidRDefault="00F16650" w:rsidP="00F16650"/>
    <w:p w14:paraId="2C1A313E" w14:textId="77777777" w:rsidR="00F16650" w:rsidRDefault="00F16650" w:rsidP="00F16650"/>
    <w:p w14:paraId="03DFF0C4" w14:textId="77777777" w:rsidR="00F16650" w:rsidRDefault="00F16650" w:rsidP="00F16650"/>
    <w:p w14:paraId="3C627A7D" w14:textId="77777777" w:rsidR="00F16650" w:rsidRDefault="00F16650" w:rsidP="00F16650"/>
    <w:p w14:paraId="2901E59A" w14:textId="77777777" w:rsidR="00F16650" w:rsidRDefault="00F16650" w:rsidP="00F16650"/>
    <w:p w14:paraId="2CCBA55F" w14:textId="77777777" w:rsidR="00F16650" w:rsidRDefault="00F16650" w:rsidP="00F16650"/>
    <w:p w14:paraId="62EBDDDB" w14:textId="77777777" w:rsidR="00F16650" w:rsidRDefault="00F16650"/>
    <w:sectPr w:rsidR="00F16650" w:rsidSect="004756F7">
      <w:pgSz w:w="23811" w:h="16838" w:orient="landscape" w:code="8"/>
      <w:pgMar w:top="1440"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6E484" w14:textId="77777777" w:rsidR="007B693D" w:rsidRDefault="007B693D" w:rsidP="00514ED4">
      <w:r>
        <w:separator/>
      </w:r>
    </w:p>
  </w:endnote>
  <w:endnote w:type="continuationSeparator" w:id="0">
    <w:p w14:paraId="568E991D" w14:textId="77777777" w:rsidR="007B693D" w:rsidRDefault="007B693D" w:rsidP="00514ED4">
      <w:r>
        <w:continuationSeparator/>
      </w:r>
    </w:p>
  </w:endnote>
  <w:endnote w:type="continuationNotice" w:id="1">
    <w:p w14:paraId="650CF8E0" w14:textId="77777777" w:rsidR="007B693D" w:rsidRDefault="007B69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n-c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0398166"/>
      <w:docPartObj>
        <w:docPartGallery w:val="Page Numbers (Bottom of Page)"/>
        <w:docPartUnique/>
      </w:docPartObj>
    </w:sdtPr>
    <w:sdtEndPr>
      <w:rPr>
        <w:noProof/>
      </w:rPr>
    </w:sdtEndPr>
    <w:sdtContent>
      <w:p w14:paraId="21F26C5B" w14:textId="3EA3F147" w:rsidR="005B7146" w:rsidRDefault="005B7146">
        <w:pPr>
          <w:pStyle w:val="Footer"/>
        </w:pPr>
        <w:r>
          <w:fldChar w:fldCharType="begin"/>
        </w:r>
        <w:r>
          <w:instrText xml:space="preserve"> PAGE   \* MERGEFORMAT </w:instrText>
        </w:r>
        <w:r>
          <w:fldChar w:fldCharType="separate"/>
        </w:r>
        <w:r>
          <w:rPr>
            <w:noProof/>
          </w:rPr>
          <w:t>2</w:t>
        </w:r>
        <w:r>
          <w:rPr>
            <w:noProof/>
          </w:rPr>
          <w:fldChar w:fldCharType="end"/>
        </w:r>
      </w:p>
    </w:sdtContent>
  </w:sdt>
  <w:p w14:paraId="40B58D9E" w14:textId="77777777" w:rsidR="00581A3D" w:rsidRDefault="00581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601B6" w14:textId="77777777" w:rsidR="007B693D" w:rsidRDefault="007B693D" w:rsidP="00514ED4">
      <w:r>
        <w:separator/>
      </w:r>
    </w:p>
  </w:footnote>
  <w:footnote w:type="continuationSeparator" w:id="0">
    <w:p w14:paraId="506B44D7" w14:textId="77777777" w:rsidR="007B693D" w:rsidRDefault="007B693D" w:rsidP="00514ED4">
      <w:r>
        <w:continuationSeparator/>
      </w:r>
    </w:p>
  </w:footnote>
  <w:footnote w:type="continuationNotice" w:id="1">
    <w:p w14:paraId="3EE6EB0A" w14:textId="77777777" w:rsidR="007B693D" w:rsidRDefault="007B69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2A07D" w14:textId="2E393777" w:rsidR="0070366B" w:rsidRPr="0070366B" w:rsidRDefault="0070366B" w:rsidP="0070366B">
    <w:pPr>
      <w:tabs>
        <w:tab w:val="center" w:pos="4513"/>
        <w:tab w:val="right" w:pos="9026"/>
      </w:tabs>
      <w:jc w:val="center"/>
      <w:rPr>
        <w:b/>
      </w:rPr>
    </w:pPr>
    <w:r>
      <w:rPr>
        <w:b/>
      </w:rPr>
      <w:t>2</w:t>
    </w:r>
    <w:r w:rsidRPr="0070366B">
      <w:rPr>
        <w:b/>
      </w:rPr>
      <w:t>021 Review Cycle for the IAEA Transport Regulations (IAEA Safety Standards Series No. SSR-6 (Rev. 2))</w:t>
    </w:r>
  </w:p>
  <w:p w14:paraId="12425A74" w14:textId="251E5E8D" w:rsidR="00514ED4" w:rsidRPr="00514ED4" w:rsidRDefault="0070366B" w:rsidP="0070366B">
    <w:pPr>
      <w:tabs>
        <w:tab w:val="center" w:pos="4513"/>
        <w:tab w:val="right" w:pos="9026"/>
      </w:tabs>
      <w:jc w:val="center"/>
      <w:rPr>
        <w:b/>
      </w:rPr>
    </w:pPr>
    <w:r w:rsidRPr="0070366B">
      <w:rPr>
        <w:b/>
      </w:rPr>
      <w:t>Proposals for Change and Identified Problems – TTEG-</w:t>
    </w:r>
    <w:r>
      <w:rPr>
        <w:b/>
      </w:rPr>
      <w:t>OM</w:t>
    </w:r>
    <w:r w:rsidRPr="0070366B">
      <w:rPr>
        <w:b/>
      </w:rPr>
      <w:t xml:space="preserve"> Primary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1FC5"/>
    <w:multiLevelType w:val="hybridMultilevel"/>
    <w:tmpl w:val="0E86982C"/>
    <w:lvl w:ilvl="0" w:tplc="F09AC3C6">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1" w15:restartNumberingAfterBreak="0">
    <w:nsid w:val="01472055"/>
    <w:multiLevelType w:val="hybridMultilevel"/>
    <w:tmpl w:val="1EBEBC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402F6E"/>
    <w:multiLevelType w:val="hybridMultilevel"/>
    <w:tmpl w:val="DF60FFEA"/>
    <w:lvl w:ilvl="0" w:tplc="856E30A6">
      <w:start w:val="1"/>
      <w:numFmt w:val="lowerRoman"/>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D96AA2"/>
    <w:multiLevelType w:val="hybridMultilevel"/>
    <w:tmpl w:val="E0C2B4B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A0D3934"/>
    <w:multiLevelType w:val="hybridMultilevel"/>
    <w:tmpl w:val="40CE6F6C"/>
    <w:lvl w:ilvl="0" w:tplc="34A6454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0B1E276B"/>
    <w:multiLevelType w:val="hybridMultilevel"/>
    <w:tmpl w:val="EB7203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BA73ABE"/>
    <w:multiLevelType w:val="hybridMultilevel"/>
    <w:tmpl w:val="9EF213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FAC781F"/>
    <w:multiLevelType w:val="hybridMultilevel"/>
    <w:tmpl w:val="FE9E9FB6"/>
    <w:lvl w:ilvl="0" w:tplc="E6F49E94">
      <w:start w:val="5"/>
      <w:numFmt w:val="bullet"/>
      <w:lvlText w:val="-"/>
      <w:lvlJc w:val="left"/>
      <w:pPr>
        <w:ind w:left="420" w:hanging="420"/>
      </w:pPr>
      <w:rPr>
        <w:rFonts w:ascii="Times New Roman" w:eastAsia="MS 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2976481"/>
    <w:multiLevelType w:val="hybridMultilevel"/>
    <w:tmpl w:val="D0EEF3C4"/>
    <w:lvl w:ilvl="0" w:tplc="83A27C08">
      <w:numFmt w:val="bullet"/>
      <w:lvlText w:val=""/>
      <w:lvlJc w:val="left"/>
      <w:pPr>
        <w:ind w:left="720" w:hanging="360"/>
      </w:pPr>
      <w:rPr>
        <w:rFonts w:ascii="Symbol" w:eastAsia="Calibri"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134F7A86"/>
    <w:multiLevelType w:val="hybridMultilevel"/>
    <w:tmpl w:val="8DF20C8C"/>
    <w:lvl w:ilvl="0" w:tplc="040C0001">
      <w:start w:val="1"/>
      <w:numFmt w:val="bullet"/>
      <w:lvlText w:val=""/>
      <w:lvlJc w:val="left"/>
      <w:pPr>
        <w:ind w:left="780" w:hanging="360"/>
      </w:pPr>
      <w:rPr>
        <w:rFonts w:ascii="Symbol" w:hAnsi="Symbol" w:hint="default"/>
      </w:rPr>
    </w:lvl>
    <w:lvl w:ilvl="1" w:tplc="040C0003">
      <w:start w:val="1"/>
      <w:numFmt w:val="bullet"/>
      <w:lvlText w:val="o"/>
      <w:lvlJc w:val="left"/>
      <w:pPr>
        <w:ind w:left="1500" w:hanging="360"/>
      </w:pPr>
      <w:rPr>
        <w:rFonts w:ascii="Courier New" w:hAnsi="Courier New" w:cs="Courier New" w:hint="default"/>
      </w:rPr>
    </w:lvl>
    <w:lvl w:ilvl="2" w:tplc="040C0005">
      <w:start w:val="1"/>
      <w:numFmt w:val="bullet"/>
      <w:lvlText w:val=""/>
      <w:lvlJc w:val="left"/>
      <w:pPr>
        <w:ind w:left="2220" w:hanging="360"/>
      </w:pPr>
      <w:rPr>
        <w:rFonts w:ascii="Wingdings" w:hAnsi="Wingdings" w:hint="default"/>
      </w:rPr>
    </w:lvl>
    <w:lvl w:ilvl="3" w:tplc="040C0001">
      <w:start w:val="1"/>
      <w:numFmt w:val="bullet"/>
      <w:lvlText w:val=""/>
      <w:lvlJc w:val="left"/>
      <w:pPr>
        <w:ind w:left="2940" w:hanging="360"/>
      </w:pPr>
      <w:rPr>
        <w:rFonts w:ascii="Symbol" w:hAnsi="Symbol" w:hint="default"/>
      </w:rPr>
    </w:lvl>
    <w:lvl w:ilvl="4" w:tplc="040C0003">
      <w:start w:val="1"/>
      <w:numFmt w:val="bullet"/>
      <w:lvlText w:val="o"/>
      <w:lvlJc w:val="left"/>
      <w:pPr>
        <w:ind w:left="3660" w:hanging="360"/>
      </w:pPr>
      <w:rPr>
        <w:rFonts w:ascii="Courier New" w:hAnsi="Courier New" w:cs="Courier New" w:hint="default"/>
      </w:rPr>
    </w:lvl>
    <w:lvl w:ilvl="5" w:tplc="040C0005">
      <w:start w:val="1"/>
      <w:numFmt w:val="bullet"/>
      <w:lvlText w:val=""/>
      <w:lvlJc w:val="left"/>
      <w:pPr>
        <w:ind w:left="4380" w:hanging="360"/>
      </w:pPr>
      <w:rPr>
        <w:rFonts w:ascii="Wingdings" w:hAnsi="Wingdings" w:hint="default"/>
      </w:rPr>
    </w:lvl>
    <w:lvl w:ilvl="6" w:tplc="040C0001">
      <w:start w:val="1"/>
      <w:numFmt w:val="bullet"/>
      <w:lvlText w:val=""/>
      <w:lvlJc w:val="left"/>
      <w:pPr>
        <w:ind w:left="5100" w:hanging="360"/>
      </w:pPr>
      <w:rPr>
        <w:rFonts w:ascii="Symbol" w:hAnsi="Symbol" w:hint="default"/>
      </w:rPr>
    </w:lvl>
    <w:lvl w:ilvl="7" w:tplc="040C0003">
      <w:start w:val="1"/>
      <w:numFmt w:val="bullet"/>
      <w:lvlText w:val="o"/>
      <w:lvlJc w:val="left"/>
      <w:pPr>
        <w:ind w:left="5820" w:hanging="360"/>
      </w:pPr>
      <w:rPr>
        <w:rFonts w:ascii="Courier New" w:hAnsi="Courier New" w:cs="Courier New" w:hint="default"/>
      </w:rPr>
    </w:lvl>
    <w:lvl w:ilvl="8" w:tplc="040C0005">
      <w:start w:val="1"/>
      <w:numFmt w:val="bullet"/>
      <w:lvlText w:val=""/>
      <w:lvlJc w:val="left"/>
      <w:pPr>
        <w:ind w:left="6540" w:hanging="360"/>
      </w:pPr>
      <w:rPr>
        <w:rFonts w:ascii="Wingdings" w:hAnsi="Wingdings" w:hint="default"/>
      </w:rPr>
    </w:lvl>
  </w:abstractNum>
  <w:abstractNum w:abstractNumId="10" w15:restartNumberingAfterBreak="0">
    <w:nsid w:val="137E0375"/>
    <w:multiLevelType w:val="hybridMultilevel"/>
    <w:tmpl w:val="30CA46AC"/>
    <w:lvl w:ilvl="0" w:tplc="ADD8AD8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62409E0"/>
    <w:multiLevelType w:val="hybridMultilevel"/>
    <w:tmpl w:val="E2EABFE8"/>
    <w:lvl w:ilvl="0" w:tplc="B58A10DA">
      <w:start w:val="1"/>
      <w:numFmt w:val="lowerRoman"/>
      <w:lvlText w:val="(%1)"/>
      <w:lvlJc w:val="left"/>
      <w:pPr>
        <w:ind w:left="720" w:hanging="720"/>
      </w:pPr>
      <w:rPr>
        <w:rFonts w:hint="default"/>
        <w:i w:val="0"/>
        <w:iCs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17B658B7"/>
    <w:multiLevelType w:val="hybridMultilevel"/>
    <w:tmpl w:val="71BA75E0"/>
    <w:lvl w:ilvl="0" w:tplc="0D363600">
      <w:start w:val="1"/>
      <w:numFmt w:val="lowerLetter"/>
      <w:lvlText w:val="(%1)"/>
      <w:lvlJc w:val="left"/>
      <w:pPr>
        <w:ind w:left="643"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C7C7964"/>
    <w:multiLevelType w:val="hybridMultilevel"/>
    <w:tmpl w:val="6B0AC048"/>
    <w:lvl w:ilvl="0" w:tplc="C53AC3A0">
      <w:start w:val="1"/>
      <w:numFmt w:val="lowerRoman"/>
      <w:lvlText w:val="(%1)"/>
      <w:lvlJc w:val="left"/>
      <w:pPr>
        <w:ind w:left="2136" w:hanging="720"/>
      </w:pPr>
      <w:rPr>
        <w:rFonts w:hint="default"/>
      </w:rPr>
    </w:lvl>
    <w:lvl w:ilvl="1" w:tplc="127A2A34">
      <w:start w:val="1"/>
      <w:numFmt w:val="lowerLetter"/>
      <w:lvlText w:val="(%2)"/>
      <w:lvlJc w:val="left"/>
      <w:pPr>
        <w:ind w:left="2496" w:hanging="360"/>
      </w:pPr>
      <w:rPr>
        <w:rFonts w:hint="default"/>
        <w:b/>
        <w:color w:val="0070C0"/>
      </w:r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4" w15:restartNumberingAfterBreak="0">
    <w:nsid w:val="21D515F9"/>
    <w:multiLevelType w:val="hybridMultilevel"/>
    <w:tmpl w:val="917E3D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1E160BC"/>
    <w:multiLevelType w:val="hybridMultilevel"/>
    <w:tmpl w:val="97D0A7B2"/>
    <w:lvl w:ilvl="0" w:tplc="659C988C">
      <w:start w:val="1"/>
      <w:numFmt w:val="lowerLetter"/>
      <w:lvlText w:val="(%1)"/>
      <w:lvlJc w:val="left"/>
      <w:pPr>
        <w:ind w:left="2148"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A00386"/>
    <w:multiLevelType w:val="hybridMultilevel"/>
    <w:tmpl w:val="C5FCF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4341C0A"/>
    <w:multiLevelType w:val="hybridMultilevel"/>
    <w:tmpl w:val="5C0A6A2A"/>
    <w:lvl w:ilvl="0" w:tplc="B326413E">
      <w:start w:val="1"/>
      <w:numFmt w:val="lowerLetter"/>
      <w:lvlText w:val="(%1)"/>
      <w:lvlJc w:val="left"/>
      <w:pPr>
        <w:ind w:left="1068" w:hanging="360"/>
      </w:pPr>
      <w:rPr>
        <w:rFonts w:hint="default"/>
        <w:i w:val="0"/>
        <w:sz w:val="24"/>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8" w15:restartNumberingAfterBreak="0">
    <w:nsid w:val="262A4CE5"/>
    <w:multiLevelType w:val="hybridMultilevel"/>
    <w:tmpl w:val="50BA7C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6B11E46"/>
    <w:multiLevelType w:val="hybridMultilevel"/>
    <w:tmpl w:val="7F1CBD1E"/>
    <w:lvl w:ilvl="0" w:tplc="FCDC19DA">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15:restartNumberingAfterBreak="0">
    <w:nsid w:val="274A015C"/>
    <w:multiLevelType w:val="hybridMultilevel"/>
    <w:tmpl w:val="34F4C562"/>
    <w:lvl w:ilvl="0" w:tplc="C258290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755268E"/>
    <w:multiLevelType w:val="hybridMultilevel"/>
    <w:tmpl w:val="5CC4427A"/>
    <w:lvl w:ilvl="0" w:tplc="7A9E9590">
      <w:start w:val="9"/>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2" w15:restartNumberingAfterBreak="0">
    <w:nsid w:val="29816A53"/>
    <w:multiLevelType w:val="hybridMultilevel"/>
    <w:tmpl w:val="855ECF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F5B7553"/>
    <w:multiLevelType w:val="hybridMultilevel"/>
    <w:tmpl w:val="F470FC24"/>
    <w:lvl w:ilvl="0" w:tplc="6474121A">
      <w:start w:val="1"/>
      <w:numFmt w:val="lowerLetter"/>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24" w15:restartNumberingAfterBreak="0">
    <w:nsid w:val="30B6757A"/>
    <w:multiLevelType w:val="hybridMultilevel"/>
    <w:tmpl w:val="4F0A9F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1E43DBF"/>
    <w:multiLevelType w:val="hybridMultilevel"/>
    <w:tmpl w:val="02D280B0"/>
    <w:lvl w:ilvl="0" w:tplc="1F0A43B2">
      <w:start w:val="1"/>
      <w:numFmt w:val="lowerRoman"/>
      <w:lvlText w:val="(%1)"/>
      <w:lvlJc w:val="left"/>
      <w:pPr>
        <w:ind w:left="2136" w:hanging="720"/>
      </w:pPr>
      <w:rPr>
        <w:rFonts w:hint="default"/>
      </w:rPr>
    </w:lvl>
    <w:lvl w:ilvl="1" w:tplc="127A2A34">
      <w:start w:val="1"/>
      <w:numFmt w:val="lowerLetter"/>
      <w:lvlText w:val="(%2)"/>
      <w:lvlJc w:val="left"/>
      <w:pPr>
        <w:ind w:left="2496" w:hanging="360"/>
      </w:pPr>
      <w:rPr>
        <w:rFonts w:hint="default"/>
        <w:b/>
        <w:color w:val="0070C0"/>
      </w:r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6" w15:restartNumberingAfterBreak="0">
    <w:nsid w:val="35B936B3"/>
    <w:multiLevelType w:val="hybridMultilevel"/>
    <w:tmpl w:val="737CD07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35DF681C"/>
    <w:multiLevelType w:val="hybridMultilevel"/>
    <w:tmpl w:val="98D48F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38FE34D0"/>
    <w:multiLevelType w:val="hybridMultilevel"/>
    <w:tmpl w:val="A1024E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A2E3B6A"/>
    <w:multiLevelType w:val="hybridMultilevel"/>
    <w:tmpl w:val="2642021E"/>
    <w:lvl w:ilvl="0" w:tplc="E6F49E94">
      <w:start w:val="5"/>
      <w:numFmt w:val="bullet"/>
      <w:lvlText w:val="-"/>
      <w:lvlJc w:val="left"/>
      <w:pPr>
        <w:ind w:left="420" w:hanging="420"/>
      </w:pPr>
      <w:rPr>
        <w:rFonts w:ascii="Times New Roman" w:eastAsia="MS 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3A8C5118"/>
    <w:multiLevelType w:val="hybridMultilevel"/>
    <w:tmpl w:val="79BA3544"/>
    <w:lvl w:ilvl="0" w:tplc="659C988C">
      <w:start w:val="1"/>
      <w:numFmt w:val="lowerLetter"/>
      <w:lvlText w:val="(%1)"/>
      <w:lvlJc w:val="left"/>
      <w:pPr>
        <w:ind w:left="1428" w:hanging="360"/>
      </w:pPr>
      <w:rPr>
        <w:rFonts w:hint="default"/>
      </w:rPr>
    </w:lvl>
    <w:lvl w:ilvl="1" w:tplc="659C988C">
      <w:start w:val="1"/>
      <w:numFmt w:val="lowerLetter"/>
      <w:lvlText w:val="(%2)"/>
      <w:lvlJc w:val="left"/>
      <w:pPr>
        <w:ind w:left="2148" w:hanging="360"/>
      </w:pPr>
      <w:rPr>
        <w:rFonts w:hint="default"/>
      </w:r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31" w15:restartNumberingAfterBreak="0">
    <w:nsid w:val="3C304750"/>
    <w:multiLevelType w:val="hybridMultilevel"/>
    <w:tmpl w:val="71BA75E0"/>
    <w:lvl w:ilvl="0" w:tplc="FFFFFFFF">
      <w:start w:val="1"/>
      <w:numFmt w:val="lowerLetter"/>
      <w:lvlText w:val="(%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261536F"/>
    <w:multiLevelType w:val="hybridMultilevel"/>
    <w:tmpl w:val="16809C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54C473D"/>
    <w:multiLevelType w:val="hybridMultilevel"/>
    <w:tmpl w:val="AA725C1C"/>
    <w:lvl w:ilvl="0" w:tplc="6628A912">
      <w:start w:val="1"/>
      <w:numFmt w:val="lowerRoman"/>
      <w:lvlText w:val="(%1)"/>
      <w:lvlJc w:val="left"/>
      <w:pPr>
        <w:ind w:left="1171" w:hanging="720"/>
      </w:pPr>
      <w:rPr>
        <w:rFonts w:hint="default"/>
      </w:rPr>
    </w:lvl>
    <w:lvl w:ilvl="1" w:tplc="040C0019" w:tentative="1">
      <w:start w:val="1"/>
      <w:numFmt w:val="lowerLetter"/>
      <w:lvlText w:val="%2."/>
      <w:lvlJc w:val="left"/>
      <w:pPr>
        <w:ind w:left="1531" w:hanging="360"/>
      </w:pPr>
    </w:lvl>
    <w:lvl w:ilvl="2" w:tplc="040C001B" w:tentative="1">
      <w:start w:val="1"/>
      <w:numFmt w:val="lowerRoman"/>
      <w:lvlText w:val="%3."/>
      <w:lvlJc w:val="right"/>
      <w:pPr>
        <w:ind w:left="2251" w:hanging="180"/>
      </w:pPr>
    </w:lvl>
    <w:lvl w:ilvl="3" w:tplc="040C000F" w:tentative="1">
      <w:start w:val="1"/>
      <w:numFmt w:val="decimal"/>
      <w:lvlText w:val="%4."/>
      <w:lvlJc w:val="left"/>
      <w:pPr>
        <w:ind w:left="2971" w:hanging="360"/>
      </w:pPr>
    </w:lvl>
    <w:lvl w:ilvl="4" w:tplc="040C0019" w:tentative="1">
      <w:start w:val="1"/>
      <w:numFmt w:val="lowerLetter"/>
      <w:lvlText w:val="%5."/>
      <w:lvlJc w:val="left"/>
      <w:pPr>
        <w:ind w:left="3691" w:hanging="360"/>
      </w:pPr>
    </w:lvl>
    <w:lvl w:ilvl="5" w:tplc="040C001B" w:tentative="1">
      <w:start w:val="1"/>
      <w:numFmt w:val="lowerRoman"/>
      <w:lvlText w:val="%6."/>
      <w:lvlJc w:val="right"/>
      <w:pPr>
        <w:ind w:left="4411" w:hanging="180"/>
      </w:pPr>
    </w:lvl>
    <w:lvl w:ilvl="6" w:tplc="040C000F" w:tentative="1">
      <w:start w:val="1"/>
      <w:numFmt w:val="decimal"/>
      <w:lvlText w:val="%7."/>
      <w:lvlJc w:val="left"/>
      <w:pPr>
        <w:ind w:left="5131" w:hanging="360"/>
      </w:pPr>
    </w:lvl>
    <w:lvl w:ilvl="7" w:tplc="040C0019" w:tentative="1">
      <w:start w:val="1"/>
      <w:numFmt w:val="lowerLetter"/>
      <w:lvlText w:val="%8."/>
      <w:lvlJc w:val="left"/>
      <w:pPr>
        <w:ind w:left="5851" w:hanging="360"/>
      </w:pPr>
    </w:lvl>
    <w:lvl w:ilvl="8" w:tplc="040C001B" w:tentative="1">
      <w:start w:val="1"/>
      <w:numFmt w:val="lowerRoman"/>
      <w:lvlText w:val="%9."/>
      <w:lvlJc w:val="right"/>
      <w:pPr>
        <w:ind w:left="6571" w:hanging="180"/>
      </w:pPr>
    </w:lvl>
  </w:abstractNum>
  <w:abstractNum w:abstractNumId="34" w15:restartNumberingAfterBreak="0">
    <w:nsid w:val="457A2622"/>
    <w:multiLevelType w:val="hybridMultilevel"/>
    <w:tmpl w:val="5E042DAE"/>
    <w:lvl w:ilvl="0" w:tplc="F7121914">
      <w:start w:val="6"/>
      <w:numFmt w:val="lowerLetter"/>
      <w:lvlText w:val="(%1)"/>
      <w:lvlJc w:val="left"/>
      <w:pPr>
        <w:tabs>
          <w:tab w:val="num" w:pos="720"/>
        </w:tabs>
        <w:ind w:left="720" w:hanging="360"/>
      </w:pPr>
    </w:lvl>
    <w:lvl w:ilvl="1" w:tplc="55B475E4" w:tentative="1">
      <w:start w:val="1"/>
      <w:numFmt w:val="lowerLetter"/>
      <w:lvlText w:val="(%2)"/>
      <w:lvlJc w:val="left"/>
      <w:pPr>
        <w:tabs>
          <w:tab w:val="num" w:pos="1440"/>
        </w:tabs>
        <w:ind w:left="1440" w:hanging="360"/>
      </w:pPr>
    </w:lvl>
    <w:lvl w:ilvl="2" w:tplc="27F0A2AE" w:tentative="1">
      <w:start w:val="1"/>
      <w:numFmt w:val="lowerLetter"/>
      <w:lvlText w:val="(%3)"/>
      <w:lvlJc w:val="left"/>
      <w:pPr>
        <w:tabs>
          <w:tab w:val="num" w:pos="2160"/>
        </w:tabs>
        <w:ind w:left="2160" w:hanging="360"/>
      </w:pPr>
    </w:lvl>
    <w:lvl w:ilvl="3" w:tplc="73808BFE" w:tentative="1">
      <w:start w:val="1"/>
      <w:numFmt w:val="lowerLetter"/>
      <w:lvlText w:val="(%4)"/>
      <w:lvlJc w:val="left"/>
      <w:pPr>
        <w:tabs>
          <w:tab w:val="num" w:pos="2880"/>
        </w:tabs>
        <w:ind w:left="2880" w:hanging="360"/>
      </w:pPr>
    </w:lvl>
    <w:lvl w:ilvl="4" w:tplc="2B4A4186" w:tentative="1">
      <w:start w:val="1"/>
      <w:numFmt w:val="lowerLetter"/>
      <w:lvlText w:val="(%5)"/>
      <w:lvlJc w:val="left"/>
      <w:pPr>
        <w:tabs>
          <w:tab w:val="num" w:pos="3600"/>
        </w:tabs>
        <w:ind w:left="3600" w:hanging="360"/>
      </w:pPr>
    </w:lvl>
    <w:lvl w:ilvl="5" w:tplc="01129210" w:tentative="1">
      <w:start w:val="1"/>
      <w:numFmt w:val="lowerLetter"/>
      <w:lvlText w:val="(%6)"/>
      <w:lvlJc w:val="left"/>
      <w:pPr>
        <w:tabs>
          <w:tab w:val="num" w:pos="4320"/>
        </w:tabs>
        <w:ind w:left="4320" w:hanging="360"/>
      </w:pPr>
    </w:lvl>
    <w:lvl w:ilvl="6" w:tplc="E6E0A91E" w:tentative="1">
      <w:start w:val="1"/>
      <w:numFmt w:val="lowerLetter"/>
      <w:lvlText w:val="(%7)"/>
      <w:lvlJc w:val="left"/>
      <w:pPr>
        <w:tabs>
          <w:tab w:val="num" w:pos="5040"/>
        </w:tabs>
        <w:ind w:left="5040" w:hanging="360"/>
      </w:pPr>
    </w:lvl>
    <w:lvl w:ilvl="7" w:tplc="5D200BBA" w:tentative="1">
      <w:start w:val="1"/>
      <w:numFmt w:val="lowerLetter"/>
      <w:lvlText w:val="(%8)"/>
      <w:lvlJc w:val="left"/>
      <w:pPr>
        <w:tabs>
          <w:tab w:val="num" w:pos="5760"/>
        </w:tabs>
        <w:ind w:left="5760" w:hanging="360"/>
      </w:pPr>
    </w:lvl>
    <w:lvl w:ilvl="8" w:tplc="20189154" w:tentative="1">
      <w:start w:val="1"/>
      <w:numFmt w:val="lowerLetter"/>
      <w:lvlText w:val="(%9)"/>
      <w:lvlJc w:val="left"/>
      <w:pPr>
        <w:tabs>
          <w:tab w:val="num" w:pos="6480"/>
        </w:tabs>
        <w:ind w:left="6480" w:hanging="360"/>
      </w:pPr>
    </w:lvl>
  </w:abstractNum>
  <w:abstractNum w:abstractNumId="35" w15:restartNumberingAfterBreak="0">
    <w:nsid w:val="46847B56"/>
    <w:multiLevelType w:val="hybridMultilevel"/>
    <w:tmpl w:val="299EDA10"/>
    <w:lvl w:ilvl="0" w:tplc="E5F44DA6">
      <w:start w:val="30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6D115AC"/>
    <w:multiLevelType w:val="hybridMultilevel"/>
    <w:tmpl w:val="DF60FFEA"/>
    <w:lvl w:ilvl="0" w:tplc="856E30A6">
      <w:start w:val="1"/>
      <w:numFmt w:val="lowerRoman"/>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750105D"/>
    <w:multiLevelType w:val="hybridMultilevel"/>
    <w:tmpl w:val="EF16DC9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4880283C"/>
    <w:multiLevelType w:val="hybridMultilevel"/>
    <w:tmpl w:val="5BC4FF9E"/>
    <w:lvl w:ilvl="0" w:tplc="35A20F2C">
      <w:start w:val="7"/>
      <w:numFmt w:val="bullet"/>
      <w:lvlText w:val="-"/>
      <w:lvlJc w:val="left"/>
      <w:pPr>
        <w:ind w:left="1068" w:hanging="360"/>
      </w:pPr>
      <w:rPr>
        <w:rFonts w:ascii="Calibri" w:eastAsiaTheme="minorHAnsi" w:hAnsi="Calibri"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9" w15:restartNumberingAfterBreak="0">
    <w:nsid w:val="49714160"/>
    <w:multiLevelType w:val="hybridMultilevel"/>
    <w:tmpl w:val="91EA5D42"/>
    <w:lvl w:ilvl="0" w:tplc="1CF653C8">
      <w:start w:val="1"/>
      <w:numFmt w:val="bullet"/>
      <w:lvlText w:val=""/>
      <w:lvlJc w:val="left"/>
      <w:pPr>
        <w:ind w:left="1788" w:hanging="360"/>
      </w:pPr>
      <w:rPr>
        <w:rFonts w:ascii="Symbol" w:hAnsi="Symbol" w:hint="default"/>
        <w:vertAlign w:val="baseline"/>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40" w15:restartNumberingAfterBreak="0">
    <w:nsid w:val="4F786E96"/>
    <w:multiLevelType w:val="hybridMultilevel"/>
    <w:tmpl w:val="785CBD54"/>
    <w:lvl w:ilvl="0" w:tplc="B3E6249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4FD9715E"/>
    <w:multiLevelType w:val="hybridMultilevel"/>
    <w:tmpl w:val="EC9E2EC8"/>
    <w:lvl w:ilvl="0" w:tplc="52202132">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2" w15:restartNumberingAfterBreak="0">
    <w:nsid w:val="50382E00"/>
    <w:multiLevelType w:val="hybridMultilevel"/>
    <w:tmpl w:val="FC46C88A"/>
    <w:lvl w:ilvl="0" w:tplc="0D363600">
      <w:start w:val="1"/>
      <w:numFmt w:val="lowerLetter"/>
      <w:lvlText w:val="(%1)"/>
      <w:lvlJc w:val="left"/>
      <w:pPr>
        <w:ind w:left="643" w:hanging="360"/>
      </w:pPr>
      <w:rPr>
        <w:rFonts w:hint="default"/>
      </w:rPr>
    </w:lvl>
    <w:lvl w:ilvl="1" w:tplc="EA50A3D6">
      <w:start w:val="1"/>
      <w:numFmt w:val="lowerRoman"/>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530A5C44"/>
    <w:multiLevelType w:val="hybridMultilevel"/>
    <w:tmpl w:val="D4B4BF82"/>
    <w:lvl w:ilvl="0" w:tplc="43DCC8DA">
      <w:start w:val="540"/>
      <w:numFmt w:val="bullet"/>
      <w:lvlText w:val="-"/>
      <w:lvlJc w:val="left"/>
      <w:pPr>
        <w:ind w:left="720" w:hanging="360"/>
      </w:pPr>
      <w:rPr>
        <w:rFonts w:ascii="Times New Roman" w:eastAsia="SimSu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4" w15:restartNumberingAfterBreak="0">
    <w:nsid w:val="53D852A1"/>
    <w:multiLevelType w:val="hybridMultilevel"/>
    <w:tmpl w:val="83D276E0"/>
    <w:lvl w:ilvl="0" w:tplc="BADE4E68">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5" w15:restartNumberingAfterBreak="0">
    <w:nsid w:val="5548796A"/>
    <w:multiLevelType w:val="hybridMultilevel"/>
    <w:tmpl w:val="831EBB98"/>
    <w:lvl w:ilvl="0" w:tplc="CFAED492">
      <w:start w:val="1"/>
      <w:numFmt w:val="decimal"/>
      <w:lvlText w:val="%1."/>
      <w:lvlJc w:val="left"/>
      <w:pPr>
        <w:ind w:left="1495" w:hanging="360"/>
      </w:pPr>
    </w:lvl>
    <w:lvl w:ilvl="1" w:tplc="04070019">
      <w:start w:val="1"/>
      <w:numFmt w:val="lowerLetter"/>
      <w:lvlText w:val="%2."/>
      <w:lvlJc w:val="left"/>
      <w:pPr>
        <w:ind w:left="2215" w:hanging="360"/>
      </w:pPr>
    </w:lvl>
    <w:lvl w:ilvl="2" w:tplc="0407001B">
      <w:start w:val="1"/>
      <w:numFmt w:val="lowerRoman"/>
      <w:lvlText w:val="%3."/>
      <w:lvlJc w:val="right"/>
      <w:pPr>
        <w:ind w:left="2935" w:hanging="180"/>
      </w:pPr>
    </w:lvl>
    <w:lvl w:ilvl="3" w:tplc="0407000F">
      <w:start w:val="1"/>
      <w:numFmt w:val="decimal"/>
      <w:lvlText w:val="%4."/>
      <w:lvlJc w:val="left"/>
      <w:pPr>
        <w:ind w:left="3655" w:hanging="360"/>
      </w:pPr>
    </w:lvl>
    <w:lvl w:ilvl="4" w:tplc="04070019">
      <w:start w:val="1"/>
      <w:numFmt w:val="lowerLetter"/>
      <w:lvlText w:val="%5."/>
      <w:lvlJc w:val="left"/>
      <w:pPr>
        <w:ind w:left="4375" w:hanging="360"/>
      </w:pPr>
    </w:lvl>
    <w:lvl w:ilvl="5" w:tplc="0407001B">
      <w:start w:val="1"/>
      <w:numFmt w:val="lowerRoman"/>
      <w:lvlText w:val="%6."/>
      <w:lvlJc w:val="right"/>
      <w:pPr>
        <w:ind w:left="5095" w:hanging="180"/>
      </w:pPr>
    </w:lvl>
    <w:lvl w:ilvl="6" w:tplc="0407000F">
      <w:start w:val="1"/>
      <w:numFmt w:val="decimal"/>
      <w:lvlText w:val="%7."/>
      <w:lvlJc w:val="left"/>
      <w:pPr>
        <w:ind w:left="5815" w:hanging="360"/>
      </w:pPr>
    </w:lvl>
    <w:lvl w:ilvl="7" w:tplc="04070019">
      <w:start w:val="1"/>
      <w:numFmt w:val="lowerLetter"/>
      <w:lvlText w:val="%8."/>
      <w:lvlJc w:val="left"/>
      <w:pPr>
        <w:ind w:left="6535" w:hanging="360"/>
      </w:pPr>
    </w:lvl>
    <w:lvl w:ilvl="8" w:tplc="0407001B">
      <w:start w:val="1"/>
      <w:numFmt w:val="lowerRoman"/>
      <w:lvlText w:val="%9."/>
      <w:lvlJc w:val="right"/>
      <w:pPr>
        <w:ind w:left="7255" w:hanging="180"/>
      </w:pPr>
    </w:lvl>
  </w:abstractNum>
  <w:abstractNum w:abstractNumId="46" w15:restartNumberingAfterBreak="0">
    <w:nsid w:val="56C04D56"/>
    <w:multiLevelType w:val="hybridMultilevel"/>
    <w:tmpl w:val="3B72E8AA"/>
    <w:lvl w:ilvl="0" w:tplc="6004014A">
      <w:start w:val="1"/>
      <w:numFmt w:val="lowerLetter"/>
      <w:lvlText w:val="(%1)"/>
      <w:lvlJc w:val="left"/>
      <w:pPr>
        <w:tabs>
          <w:tab w:val="num" w:pos="720"/>
        </w:tabs>
        <w:ind w:left="720" w:hanging="360"/>
      </w:pPr>
    </w:lvl>
    <w:lvl w:ilvl="1" w:tplc="DE1EADA0" w:tentative="1">
      <w:start w:val="1"/>
      <w:numFmt w:val="lowerLetter"/>
      <w:lvlText w:val="(%2)"/>
      <w:lvlJc w:val="left"/>
      <w:pPr>
        <w:tabs>
          <w:tab w:val="num" w:pos="1440"/>
        </w:tabs>
        <w:ind w:left="1440" w:hanging="360"/>
      </w:pPr>
    </w:lvl>
    <w:lvl w:ilvl="2" w:tplc="478C3F74" w:tentative="1">
      <w:start w:val="1"/>
      <w:numFmt w:val="lowerLetter"/>
      <w:lvlText w:val="(%3)"/>
      <w:lvlJc w:val="left"/>
      <w:pPr>
        <w:tabs>
          <w:tab w:val="num" w:pos="2160"/>
        </w:tabs>
        <w:ind w:left="2160" w:hanging="360"/>
      </w:pPr>
    </w:lvl>
    <w:lvl w:ilvl="3" w:tplc="BAE8D3E2" w:tentative="1">
      <w:start w:val="1"/>
      <w:numFmt w:val="lowerLetter"/>
      <w:lvlText w:val="(%4)"/>
      <w:lvlJc w:val="left"/>
      <w:pPr>
        <w:tabs>
          <w:tab w:val="num" w:pos="2880"/>
        </w:tabs>
        <w:ind w:left="2880" w:hanging="360"/>
      </w:pPr>
    </w:lvl>
    <w:lvl w:ilvl="4" w:tplc="375E8B2E" w:tentative="1">
      <w:start w:val="1"/>
      <w:numFmt w:val="lowerLetter"/>
      <w:lvlText w:val="(%5)"/>
      <w:lvlJc w:val="left"/>
      <w:pPr>
        <w:tabs>
          <w:tab w:val="num" w:pos="3600"/>
        </w:tabs>
        <w:ind w:left="3600" w:hanging="360"/>
      </w:pPr>
    </w:lvl>
    <w:lvl w:ilvl="5" w:tplc="00B2275C" w:tentative="1">
      <w:start w:val="1"/>
      <w:numFmt w:val="lowerLetter"/>
      <w:lvlText w:val="(%6)"/>
      <w:lvlJc w:val="left"/>
      <w:pPr>
        <w:tabs>
          <w:tab w:val="num" w:pos="4320"/>
        </w:tabs>
        <w:ind w:left="4320" w:hanging="360"/>
      </w:pPr>
    </w:lvl>
    <w:lvl w:ilvl="6" w:tplc="5F42EE98" w:tentative="1">
      <w:start w:val="1"/>
      <w:numFmt w:val="lowerLetter"/>
      <w:lvlText w:val="(%7)"/>
      <w:lvlJc w:val="left"/>
      <w:pPr>
        <w:tabs>
          <w:tab w:val="num" w:pos="5040"/>
        </w:tabs>
        <w:ind w:left="5040" w:hanging="360"/>
      </w:pPr>
    </w:lvl>
    <w:lvl w:ilvl="7" w:tplc="DC2C106A" w:tentative="1">
      <w:start w:val="1"/>
      <w:numFmt w:val="lowerLetter"/>
      <w:lvlText w:val="(%8)"/>
      <w:lvlJc w:val="left"/>
      <w:pPr>
        <w:tabs>
          <w:tab w:val="num" w:pos="5760"/>
        </w:tabs>
        <w:ind w:left="5760" w:hanging="360"/>
      </w:pPr>
    </w:lvl>
    <w:lvl w:ilvl="8" w:tplc="1F544040" w:tentative="1">
      <w:start w:val="1"/>
      <w:numFmt w:val="lowerLetter"/>
      <w:lvlText w:val="(%9)"/>
      <w:lvlJc w:val="left"/>
      <w:pPr>
        <w:tabs>
          <w:tab w:val="num" w:pos="6480"/>
        </w:tabs>
        <w:ind w:left="6480" w:hanging="360"/>
      </w:pPr>
    </w:lvl>
  </w:abstractNum>
  <w:abstractNum w:abstractNumId="47" w15:restartNumberingAfterBreak="0">
    <w:nsid w:val="587A79D4"/>
    <w:multiLevelType w:val="hybridMultilevel"/>
    <w:tmpl w:val="917E3D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88D7445"/>
    <w:multiLevelType w:val="hybridMultilevel"/>
    <w:tmpl w:val="EAAA22F0"/>
    <w:lvl w:ilvl="0" w:tplc="AF98FBBC">
      <w:start w:val="1"/>
      <w:numFmt w:val="lowerLetter"/>
      <w:lvlText w:val="(%1)"/>
      <w:lvlJc w:val="left"/>
      <w:pPr>
        <w:ind w:left="720" w:hanging="360"/>
      </w:pPr>
      <w:rPr>
        <w:color w:val="0070C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9" w15:restartNumberingAfterBreak="0">
    <w:nsid w:val="58C9583B"/>
    <w:multiLevelType w:val="hybridMultilevel"/>
    <w:tmpl w:val="544A1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B731AE5"/>
    <w:multiLevelType w:val="hybridMultilevel"/>
    <w:tmpl w:val="1C6A92EC"/>
    <w:lvl w:ilvl="0" w:tplc="9AE27A3C">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1" w15:restartNumberingAfterBreak="0">
    <w:nsid w:val="5D8A4F63"/>
    <w:multiLevelType w:val="hybridMultilevel"/>
    <w:tmpl w:val="89062E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5E1D38C2"/>
    <w:multiLevelType w:val="hybridMultilevel"/>
    <w:tmpl w:val="3202F352"/>
    <w:lvl w:ilvl="0" w:tplc="32788472">
      <w:start w:val="1"/>
      <w:numFmt w:val="lowerLetter"/>
      <w:lvlText w:val="(%1)"/>
      <w:lvlJc w:val="left"/>
      <w:pPr>
        <w:ind w:left="360" w:hanging="360"/>
      </w:pPr>
      <w:rPr>
        <w:rFonts w:hint="default"/>
      </w:rPr>
    </w:lvl>
    <w:lvl w:ilvl="1" w:tplc="08090019" w:tentative="1">
      <w:start w:val="1"/>
      <w:numFmt w:val="lowerLetter"/>
      <w:lvlText w:val="%2."/>
      <w:lvlJc w:val="left"/>
      <w:pPr>
        <w:ind w:left="-36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1080" w:hanging="360"/>
      </w:pPr>
    </w:lvl>
    <w:lvl w:ilvl="4" w:tplc="08090019" w:tentative="1">
      <w:start w:val="1"/>
      <w:numFmt w:val="lowerLetter"/>
      <w:lvlText w:val="%5."/>
      <w:lvlJc w:val="left"/>
      <w:pPr>
        <w:ind w:left="1800" w:hanging="360"/>
      </w:pPr>
    </w:lvl>
    <w:lvl w:ilvl="5" w:tplc="0809001B" w:tentative="1">
      <w:start w:val="1"/>
      <w:numFmt w:val="lowerRoman"/>
      <w:lvlText w:val="%6."/>
      <w:lvlJc w:val="right"/>
      <w:pPr>
        <w:ind w:left="2520" w:hanging="180"/>
      </w:pPr>
    </w:lvl>
    <w:lvl w:ilvl="6" w:tplc="0809000F" w:tentative="1">
      <w:start w:val="1"/>
      <w:numFmt w:val="decimal"/>
      <w:lvlText w:val="%7."/>
      <w:lvlJc w:val="left"/>
      <w:pPr>
        <w:ind w:left="3240" w:hanging="360"/>
      </w:pPr>
    </w:lvl>
    <w:lvl w:ilvl="7" w:tplc="08090019" w:tentative="1">
      <w:start w:val="1"/>
      <w:numFmt w:val="lowerLetter"/>
      <w:lvlText w:val="%8."/>
      <w:lvlJc w:val="left"/>
      <w:pPr>
        <w:ind w:left="3960" w:hanging="360"/>
      </w:pPr>
    </w:lvl>
    <w:lvl w:ilvl="8" w:tplc="0809001B" w:tentative="1">
      <w:start w:val="1"/>
      <w:numFmt w:val="lowerRoman"/>
      <w:lvlText w:val="%9."/>
      <w:lvlJc w:val="right"/>
      <w:pPr>
        <w:ind w:left="4680" w:hanging="180"/>
      </w:pPr>
    </w:lvl>
  </w:abstractNum>
  <w:abstractNum w:abstractNumId="53" w15:restartNumberingAfterBreak="0">
    <w:nsid w:val="5F741D1F"/>
    <w:multiLevelType w:val="hybridMultilevel"/>
    <w:tmpl w:val="C3AAED76"/>
    <w:lvl w:ilvl="0" w:tplc="39E44432">
      <w:start w:val="22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5FA207B8"/>
    <w:multiLevelType w:val="hybridMultilevel"/>
    <w:tmpl w:val="83D276E0"/>
    <w:lvl w:ilvl="0" w:tplc="BADE4E6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62226C18"/>
    <w:multiLevelType w:val="hybridMultilevel"/>
    <w:tmpl w:val="E2EABFE8"/>
    <w:lvl w:ilvl="0" w:tplc="B58A10DA">
      <w:start w:val="1"/>
      <w:numFmt w:val="lowerRoman"/>
      <w:lvlText w:val="(%1)"/>
      <w:lvlJc w:val="left"/>
      <w:pPr>
        <w:ind w:left="720" w:hanging="720"/>
      </w:pPr>
      <w:rPr>
        <w:rFonts w:hint="default"/>
        <w:i w:val="0"/>
        <w:iCs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6" w15:restartNumberingAfterBreak="0">
    <w:nsid w:val="63C377A7"/>
    <w:multiLevelType w:val="hybridMultilevel"/>
    <w:tmpl w:val="10C00C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650839E9"/>
    <w:multiLevelType w:val="hybridMultilevel"/>
    <w:tmpl w:val="B44C7B1E"/>
    <w:lvl w:ilvl="0" w:tplc="60D2E72A">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69D155F2"/>
    <w:multiLevelType w:val="hybridMultilevel"/>
    <w:tmpl w:val="FF7025FA"/>
    <w:lvl w:ilvl="0" w:tplc="EA50A3D6">
      <w:start w:val="1"/>
      <w:numFmt w:val="lowerRoman"/>
      <w:lvlText w:val="(%1)"/>
      <w:lvlJc w:val="left"/>
      <w:pPr>
        <w:ind w:left="2007" w:hanging="720"/>
      </w:pPr>
      <w:rPr>
        <w:rFonts w:hint="default"/>
      </w:rPr>
    </w:lvl>
    <w:lvl w:ilvl="1" w:tplc="32788472">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9" w15:restartNumberingAfterBreak="0">
    <w:nsid w:val="6A017402"/>
    <w:multiLevelType w:val="hybridMultilevel"/>
    <w:tmpl w:val="F470FC24"/>
    <w:lvl w:ilvl="0" w:tplc="6474121A">
      <w:start w:val="1"/>
      <w:numFmt w:val="lowerLetter"/>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60" w15:restartNumberingAfterBreak="0">
    <w:nsid w:val="6AB270C4"/>
    <w:multiLevelType w:val="hybridMultilevel"/>
    <w:tmpl w:val="DD8E1814"/>
    <w:lvl w:ilvl="0" w:tplc="ECFAEE8E">
      <w:numFmt w:val="bullet"/>
      <w:lvlText w:val="-"/>
      <w:lvlJc w:val="left"/>
      <w:pPr>
        <w:ind w:left="720" w:hanging="360"/>
      </w:pPr>
      <w:rPr>
        <w:rFonts w:ascii="Times New Roman" w:eastAsia="Yu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6AB74AB0"/>
    <w:multiLevelType w:val="hybridMultilevel"/>
    <w:tmpl w:val="53009730"/>
    <w:lvl w:ilvl="0" w:tplc="D0246C46">
      <w:start w:val="6"/>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2" w15:restartNumberingAfterBreak="0">
    <w:nsid w:val="6AE936E8"/>
    <w:multiLevelType w:val="hybridMultilevel"/>
    <w:tmpl w:val="C612343C"/>
    <w:lvl w:ilvl="0" w:tplc="EA50A3D6">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3" w15:restartNumberingAfterBreak="0">
    <w:nsid w:val="6C7E5B8C"/>
    <w:multiLevelType w:val="hybridMultilevel"/>
    <w:tmpl w:val="95EC0D60"/>
    <w:lvl w:ilvl="0" w:tplc="8EE6A8BC">
      <w:start w:val="2"/>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6C9F583E"/>
    <w:multiLevelType w:val="hybridMultilevel"/>
    <w:tmpl w:val="5C0A6A2A"/>
    <w:lvl w:ilvl="0" w:tplc="B326413E">
      <w:start w:val="1"/>
      <w:numFmt w:val="lowerLetter"/>
      <w:lvlText w:val="(%1)"/>
      <w:lvlJc w:val="left"/>
      <w:pPr>
        <w:ind w:left="1068" w:hanging="360"/>
      </w:pPr>
      <w:rPr>
        <w:rFonts w:hint="default"/>
        <w:i w:val="0"/>
        <w:sz w:val="24"/>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5" w15:restartNumberingAfterBreak="0">
    <w:nsid w:val="6CE71DE4"/>
    <w:multiLevelType w:val="hybridMultilevel"/>
    <w:tmpl w:val="83D276E0"/>
    <w:lvl w:ilvl="0" w:tplc="BADE4E68">
      <w:start w:val="1"/>
      <w:numFmt w:val="low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66" w15:restartNumberingAfterBreak="0">
    <w:nsid w:val="72B306F1"/>
    <w:multiLevelType w:val="hybridMultilevel"/>
    <w:tmpl w:val="60A633AE"/>
    <w:lvl w:ilvl="0" w:tplc="80AE0300">
      <w:start w:val="1"/>
      <w:numFmt w:val="low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7" w15:restartNumberingAfterBreak="0">
    <w:nsid w:val="73BE1A78"/>
    <w:multiLevelType w:val="hybridMultilevel"/>
    <w:tmpl w:val="262A5F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74EE1B8C"/>
    <w:multiLevelType w:val="hybridMultilevel"/>
    <w:tmpl w:val="274A9DF4"/>
    <w:lvl w:ilvl="0" w:tplc="7FB27008">
      <w:start w:val="3"/>
      <w:numFmt w:val="lowerLetter"/>
      <w:lvlText w:val="(%1)"/>
      <w:lvlJc w:val="left"/>
      <w:pPr>
        <w:ind w:left="720" w:hanging="360"/>
      </w:pPr>
      <w:rPr>
        <w:rFonts w:hint="default"/>
      </w:rPr>
    </w:lvl>
    <w:lvl w:ilvl="1" w:tplc="151400F8">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74F0737D"/>
    <w:multiLevelType w:val="hybridMultilevel"/>
    <w:tmpl w:val="AA725C1C"/>
    <w:lvl w:ilvl="0" w:tplc="6628A912">
      <w:start w:val="1"/>
      <w:numFmt w:val="lowerRoman"/>
      <w:lvlText w:val="(%1)"/>
      <w:lvlJc w:val="left"/>
      <w:pPr>
        <w:ind w:left="1171" w:hanging="720"/>
      </w:pPr>
      <w:rPr>
        <w:rFonts w:hint="default"/>
      </w:rPr>
    </w:lvl>
    <w:lvl w:ilvl="1" w:tplc="040C0019" w:tentative="1">
      <w:start w:val="1"/>
      <w:numFmt w:val="lowerLetter"/>
      <w:lvlText w:val="%2."/>
      <w:lvlJc w:val="left"/>
      <w:pPr>
        <w:ind w:left="1531" w:hanging="360"/>
      </w:pPr>
    </w:lvl>
    <w:lvl w:ilvl="2" w:tplc="040C001B" w:tentative="1">
      <w:start w:val="1"/>
      <w:numFmt w:val="lowerRoman"/>
      <w:lvlText w:val="%3."/>
      <w:lvlJc w:val="right"/>
      <w:pPr>
        <w:ind w:left="2251" w:hanging="180"/>
      </w:pPr>
    </w:lvl>
    <w:lvl w:ilvl="3" w:tplc="040C000F" w:tentative="1">
      <w:start w:val="1"/>
      <w:numFmt w:val="decimal"/>
      <w:lvlText w:val="%4."/>
      <w:lvlJc w:val="left"/>
      <w:pPr>
        <w:ind w:left="2971" w:hanging="360"/>
      </w:pPr>
    </w:lvl>
    <w:lvl w:ilvl="4" w:tplc="040C0019" w:tentative="1">
      <w:start w:val="1"/>
      <w:numFmt w:val="lowerLetter"/>
      <w:lvlText w:val="%5."/>
      <w:lvlJc w:val="left"/>
      <w:pPr>
        <w:ind w:left="3691" w:hanging="360"/>
      </w:pPr>
    </w:lvl>
    <w:lvl w:ilvl="5" w:tplc="040C001B" w:tentative="1">
      <w:start w:val="1"/>
      <w:numFmt w:val="lowerRoman"/>
      <w:lvlText w:val="%6."/>
      <w:lvlJc w:val="right"/>
      <w:pPr>
        <w:ind w:left="4411" w:hanging="180"/>
      </w:pPr>
    </w:lvl>
    <w:lvl w:ilvl="6" w:tplc="040C000F" w:tentative="1">
      <w:start w:val="1"/>
      <w:numFmt w:val="decimal"/>
      <w:lvlText w:val="%7."/>
      <w:lvlJc w:val="left"/>
      <w:pPr>
        <w:ind w:left="5131" w:hanging="360"/>
      </w:pPr>
    </w:lvl>
    <w:lvl w:ilvl="7" w:tplc="040C0019" w:tentative="1">
      <w:start w:val="1"/>
      <w:numFmt w:val="lowerLetter"/>
      <w:lvlText w:val="%8."/>
      <w:lvlJc w:val="left"/>
      <w:pPr>
        <w:ind w:left="5851" w:hanging="360"/>
      </w:pPr>
    </w:lvl>
    <w:lvl w:ilvl="8" w:tplc="040C001B" w:tentative="1">
      <w:start w:val="1"/>
      <w:numFmt w:val="lowerRoman"/>
      <w:lvlText w:val="%9."/>
      <w:lvlJc w:val="right"/>
      <w:pPr>
        <w:ind w:left="6571" w:hanging="180"/>
      </w:pPr>
    </w:lvl>
  </w:abstractNum>
  <w:abstractNum w:abstractNumId="70" w15:restartNumberingAfterBreak="0">
    <w:nsid w:val="74FA7BC3"/>
    <w:multiLevelType w:val="hybridMultilevel"/>
    <w:tmpl w:val="917E3D04"/>
    <w:lvl w:ilvl="0" w:tplc="B8CCFE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6737A0E"/>
    <w:multiLevelType w:val="hybridMultilevel"/>
    <w:tmpl w:val="8708D744"/>
    <w:lvl w:ilvl="0" w:tplc="61BE15F8">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1644967324">
    <w:abstractNumId w:val="59"/>
  </w:num>
  <w:num w:numId="2" w16cid:durableId="6641473">
    <w:abstractNumId w:val="3"/>
  </w:num>
  <w:num w:numId="3" w16cid:durableId="931821712">
    <w:abstractNumId w:val="6"/>
  </w:num>
  <w:num w:numId="4" w16cid:durableId="829562362">
    <w:abstractNumId w:val="22"/>
  </w:num>
  <w:num w:numId="5" w16cid:durableId="108241607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8756587">
    <w:abstractNumId w:val="39"/>
  </w:num>
  <w:num w:numId="7" w16cid:durableId="1355038969">
    <w:abstractNumId w:val="65"/>
  </w:num>
  <w:num w:numId="8" w16cid:durableId="93213023">
    <w:abstractNumId w:val="54"/>
  </w:num>
  <w:num w:numId="9" w16cid:durableId="128058788">
    <w:abstractNumId w:val="13"/>
  </w:num>
  <w:num w:numId="10" w16cid:durableId="1272665475">
    <w:abstractNumId w:val="21"/>
  </w:num>
  <w:num w:numId="11" w16cid:durableId="599800335">
    <w:abstractNumId w:val="53"/>
  </w:num>
  <w:num w:numId="12" w16cid:durableId="752439015">
    <w:abstractNumId w:val="20"/>
  </w:num>
  <w:num w:numId="13" w16cid:durableId="269706632">
    <w:abstractNumId w:val="64"/>
  </w:num>
  <w:num w:numId="14" w16cid:durableId="443577877">
    <w:abstractNumId w:val="30"/>
  </w:num>
  <w:num w:numId="15" w16cid:durableId="1177967411">
    <w:abstractNumId w:val="58"/>
  </w:num>
  <w:num w:numId="16" w16cid:durableId="1259170765">
    <w:abstractNumId w:val="36"/>
  </w:num>
  <w:num w:numId="17" w16cid:durableId="809638896">
    <w:abstractNumId w:val="52"/>
  </w:num>
  <w:num w:numId="18" w16cid:durableId="1798334474">
    <w:abstractNumId w:val="2"/>
  </w:num>
  <w:num w:numId="19" w16cid:durableId="535626117">
    <w:abstractNumId w:val="10"/>
  </w:num>
  <w:num w:numId="20" w16cid:durableId="321811893">
    <w:abstractNumId w:val="70"/>
  </w:num>
  <w:num w:numId="21" w16cid:durableId="706763162">
    <w:abstractNumId w:val="4"/>
  </w:num>
  <w:num w:numId="22" w16cid:durableId="192350699">
    <w:abstractNumId w:val="18"/>
  </w:num>
  <w:num w:numId="23" w16cid:durableId="1920481457">
    <w:abstractNumId w:val="50"/>
  </w:num>
  <w:num w:numId="24" w16cid:durableId="1399745266">
    <w:abstractNumId w:val="66"/>
  </w:num>
  <w:num w:numId="25" w16cid:durableId="1771469295">
    <w:abstractNumId w:val="12"/>
  </w:num>
  <w:num w:numId="26" w16cid:durableId="1088038036">
    <w:abstractNumId w:val="62"/>
  </w:num>
  <w:num w:numId="27" w16cid:durableId="653411330">
    <w:abstractNumId w:val="42"/>
  </w:num>
  <w:num w:numId="28" w16cid:durableId="1349023854">
    <w:abstractNumId w:val="57"/>
  </w:num>
  <w:num w:numId="29" w16cid:durableId="1287346173">
    <w:abstractNumId w:val="11"/>
  </w:num>
  <w:num w:numId="30" w16cid:durableId="805776197">
    <w:abstractNumId w:val="55"/>
  </w:num>
  <w:num w:numId="31" w16cid:durableId="1505051836">
    <w:abstractNumId w:val="69"/>
  </w:num>
  <w:num w:numId="32" w16cid:durableId="8336962">
    <w:abstractNumId w:val="33"/>
  </w:num>
  <w:num w:numId="33" w16cid:durableId="163671928">
    <w:abstractNumId w:val="7"/>
  </w:num>
  <w:num w:numId="34" w16cid:durableId="1137381521">
    <w:abstractNumId w:val="29"/>
  </w:num>
  <w:num w:numId="35" w16cid:durableId="1107578333">
    <w:abstractNumId w:val="67"/>
  </w:num>
  <w:num w:numId="36" w16cid:durableId="296185734">
    <w:abstractNumId w:val="16"/>
  </w:num>
  <w:num w:numId="37" w16cid:durableId="25409960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48163469">
    <w:abstractNumId w:val="19"/>
  </w:num>
  <w:num w:numId="39" w16cid:durableId="233199418">
    <w:abstractNumId w:val="49"/>
  </w:num>
  <w:num w:numId="40" w16cid:durableId="663554932">
    <w:abstractNumId w:val="26"/>
  </w:num>
  <w:num w:numId="41" w16cid:durableId="1428619755">
    <w:abstractNumId w:val="24"/>
  </w:num>
  <w:num w:numId="42" w16cid:durableId="2045129484">
    <w:abstractNumId w:val="56"/>
  </w:num>
  <w:num w:numId="43" w16cid:durableId="1223130518">
    <w:abstractNumId w:val="1"/>
  </w:num>
  <w:num w:numId="44" w16cid:durableId="613556211">
    <w:abstractNumId w:val="28"/>
  </w:num>
  <w:num w:numId="45" w16cid:durableId="319431306">
    <w:abstractNumId w:val="5"/>
  </w:num>
  <w:num w:numId="46" w16cid:durableId="859589980">
    <w:abstractNumId w:val="51"/>
  </w:num>
  <w:num w:numId="47" w16cid:durableId="1678194810">
    <w:abstractNumId w:val="32"/>
  </w:num>
  <w:num w:numId="48" w16cid:durableId="1912539908">
    <w:abstractNumId w:val="38"/>
  </w:num>
  <w:num w:numId="49" w16cid:durableId="396052888">
    <w:abstractNumId w:val="14"/>
  </w:num>
  <w:num w:numId="50" w16cid:durableId="603028810">
    <w:abstractNumId w:val="47"/>
  </w:num>
  <w:num w:numId="51" w16cid:durableId="273826626">
    <w:abstractNumId w:val="31"/>
  </w:num>
  <w:num w:numId="52" w16cid:durableId="745300588">
    <w:abstractNumId w:val="3"/>
    <w:lvlOverride w:ilvl="0">
      <w:startOverride w:val="1"/>
    </w:lvlOverride>
    <w:lvlOverride w:ilvl="1"/>
    <w:lvlOverride w:ilvl="2"/>
    <w:lvlOverride w:ilvl="3"/>
    <w:lvlOverride w:ilvl="4"/>
    <w:lvlOverride w:ilvl="5"/>
    <w:lvlOverride w:ilvl="6"/>
    <w:lvlOverride w:ilvl="7"/>
    <w:lvlOverride w:ilvl="8"/>
  </w:num>
  <w:num w:numId="53" w16cid:durableId="1544446432">
    <w:abstractNumId w:val="23"/>
  </w:num>
  <w:num w:numId="54" w16cid:durableId="1095251835">
    <w:abstractNumId w:val="71"/>
  </w:num>
  <w:num w:numId="55" w16cid:durableId="936526026">
    <w:abstractNumId w:val="25"/>
  </w:num>
  <w:num w:numId="56" w16cid:durableId="1439367992">
    <w:abstractNumId w:val="17"/>
  </w:num>
  <w:num w:numId="57" w16cid:durableId="145289828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628157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64218604">
    <w:abstractNumId w:val="8"/>
  </w:num>
  <w:num w:numId="60" w16cid:durableId="619073301">
    <w:abstractNumId w:val="9"/>
  </w:num>
  <w:num w:numId="61" w16cid:durableId="1762292660">
    <w:abstractNumId w:val="43"/>
  </w:num>
  <w:num w:numId="62" w16cid:durableId="11957287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4560391">
    <w:abstractNumId w:val="43"/>
  </w:num>
  <w:num w:numId="64" w16cid:durableId="98300036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4194636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1469845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57417877">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6593116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71130447">
    <w:abstractNumId w:val="34"/>
  </w:num>
  <w:num w:numId="70" w16cid:durableId="2019498188">
    <w:abstractNumId w:val="46"/>
  </w:num>
  <w:num w:numId="71" w16cid:durableId="1891459777">
    <w:abstractNumId w:val="61"/>
  </w:num>
  <w:num w:numId="72" w16cid:durableId="101088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5830421">
    <w:abstractNumId w:val="27"/>
  </w:num>
  <w:num w:numId="74" w16cid:durableId="6224218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08475972">
    <w:abstractNumId w:val="40"/>
  </w:num>
  <w:num w:numId="76" w16cid:durableId="678387879">
    <w:abstractNumId w:val="35"/>
  </w:num>
  <w:num w:numId="77" w16cid:durableId="330959369">
    <w:abstractNumId w:val="60"/>
  </w:num>
  <w:num w:numId="78" w16cid:durableId="1622567237">
    <w:abstractNumId w:val="68"/>
  </w:num>
  <w:num w:numId="79" w16cid:durableId="1142190265">
    <w:abstractNumId w:val="63"/>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och Frank">
    <w15:presenceInfo w15:providerId="AD" w15:userId="S::Frank.Koch@ensi.ch::2f00536a-c68c-4669-8f90-bdb90d043678"/>
  </w15:person>
  <w15:person w15:author="REBER, Eric  H.">
    <w15:presenceInfo w15:providerId="AD" w15:userId="S::E.Reber@iaea.org::171a7396-27f9-46ac-bb39-678de3b087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defaultTabStop w:val="720"/>
  <w:characterSpacingControl w:val="doNotCompress"/>
  <w:hdrShapeDefaults>
    <o:shapedefaults v:ext="edit" spidmax="2051">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040"/>
    <w:rsid w:val="00001CC5"/>
    <w:rsid w:val="00002653"/>
    <w:rsid w:val="00002E2C"/>
    <w:rsid w:val="00005C38"/>
    <w:rsid w:val="000062A6"/>
    <w:rsid w:val="000068DC"/>
    <w:rsid w:val="00006CC2"/>
    <w:rsid w:val="00006E82"/>
    <w:rsid w:val="00007BDE"/>
    <w:rsid w:val="000128B4"/>
    <w:rsid w:val="00013118"/>
    <w:rsid w:val="000137B2"/>
    <w:rsid w:val="0001467E"/>
    <w:rsid w:val="00016389"/>
    <w:rsid w:val="000239A4"/>
    <w:rsid w:val="000246CE"/>
    <w:rsid w:val="00030DC5"/>
    <w:rsid w:val="00032449"/>
    <w:rsid w:val="00032B1D"/>
    <w:rsid w:val="00033252"/>
    <w:rsid w:val="00036578"/>
    <w:rsid w:val="00041315"/>
    <w:rsid w:val="0004292A"/>
    <w:rsid w:val="00042E16"/>
    <w:rsid w:val="00042EF7"/>
    <w:rsid w:val="000458D5"/>
    <w:rsid w:val="0004638B"/>
    <w:rsid w:val="000465D4"/>
    <w:rsid w:val="0005059F"/>
    <w:rsid w:val="000527C1"/>
    <w:rsid w:val="000532EA"/>
    <w:rsid w:val="000557A2"/>
    <w:rsid w:val="000575A7"/>
    <w:rsid w:val="000608B3"/>
    <w:rsid w:val="000627BD"/>
    <w:rsid w:val="000640B0"/>
    <w:rsid w:val="00064901"/>
    <w:rsid w:val="00066FE3"/>
    <w:rsid w:val="00072721"/>
    <w:rsid w:val="000737C5"/>
    <w:rsid w:val="0007412E"/>
    <w:rsid w:val="0007677F"/>
    <w:rsid w:val="00076E8D"/>
    <w:rsid w:val="00080B15"/>
    <w:rsid w:val="0008145E"/>
    <w:rsid w:val="000821FD"/>
    <w:rsid w:val="00085C40"/>
    <w:rsid w:val="00085E0E"/>
    <w:rsid w:val="00086A9B"/>
    <w:rsid w:val="00086D98"/>
    <w:rsid w:val="00087976"/>
    <w:rsid w:val="0009100B"/>
    <w:rsid w:val="000918B0"/>
    <w:rsid w:val="000920F0"/>
    <w:rsid w:val="00092A69"/>
    <w:rsid w:val="00092E47"/>
    <w:rsid w:val="00094020"/>
    <w:rsid w:val="0009522B"/>
    <w:rsid w:val="000967D2"/>
    <w:rsid w:val="000977A8"/>
    <w:rsid w:val="00097959"/>
    <w:rsid w:val="00097C58"/>
    <w:rsid w:val="000A14CF"/>
    <w:rsid w:val="000A30CF"/>
    <w:rsid w:val="000A375A"/>
    <w:rsid w:val="000A4806"/>
    <w:rsid w:val="000A4AF1"/>
    <w:rsid w:val="000A7336"/>
    <w:rsid w:val="000B0114"/>
    <w:rsid w:val="000B2087"/>
    <w:rsid w:val="000B36A8"/>
    <w:rsid w:val="000B5C52"/>
    <w:rsid w:val="000B62C9"/>
    <w:rsid w:val="000B77B6"/>
    <w:rsid w:val="000B7982"/>
    <w:rsid w:val="000C0884"/>
    <w:rsid w:val="000C4695"/>
    <w:rsid w:val="000C570E"/>
    <w:rsid w:val="000C5FFF"/>
    <w:rsid w:val="000C742A"/>
    <w:rsid w:val="000C781C"/>
    <w:rsid w:val="000D2133"/>
    <w:rsid w:val="000D2437"/>
    <w:rsid w:val="000D2AE3"/>
    <w:rsid w:val="000D2DCE"/>
    <w:rsid w:val="000D3091"/>
    <w:rsid w:val="000D467B"/>
    <w:rsid w:val="000D7C43"/>
    <w:rsid w:val="000D7D01"/>
    <w:rsid w:val="000E4631"/>
    <w:rsid w:val="000E505D"/>
    <w:rsid w:val="000E5935"/>
    <w:rsid w:val="000E61C4"/>
    <w:rsid w:val="000F236A"/>
    <w:rsid w:val="000F42E1"/>
    <w:rsid w:val="000F4AD1"/>
    <w:rsid w:val="000F55EB"/>
    <w:rsid w:val="000F5C3D"/>
    <w:rsid w:val="000F6410"/>
    <w:rsid w:val="000F7CC8"/>
    <w:rsid w:val="001009C0"/>
    <w:rsid w:val="001055FF"/>
    <w:rsid w:val="0010582D"/>
    <w:rsid w:val="00112676"/>
    <w:rsid w:val="00116617"/>
    <w:rsid w:val="00116837"/>
    <w:rsid w:val="00120914"/>
    <w:rsid w:val="00121DF7"/>
    <w:rsid w:val="00122220"/>
    <w:rsid w:val="0012244F"/>
    <w:rsid w:val="0012286B"/>
    <w:rsid w:val="00126C76"/>
    <w:rsid w:val="001270AA"/>
    <w:rsid w:val="001276EC"/>
    <w:rsid w:val="00130A6A"/>
    <w:rsid w:val="00130DF9"/>
    <w:rsid w:val="0013235B"/>
    <w:rsid w:val="00132C97"/>
    <w:rsid w:val="00133279"/>
    <w:rsid w:val="00133BC9"/>
    <w:rsid w:val="001343BE"/>
    <w:rsid w:val="001344A6"/>
    <w:rsid w:val="00137E05"/>
    <w:rsid w:val="00137FC3"/>
    <w:rsid w:val="00140BB0"/>
    <w:rsid w:val="00141687"/>
    <w:rsid w:val="00141E4C"/>
    <w:rsid w:val="001428C9"/>
    <w:rsid w:val="00144491"/>
    <w:rsid w:val="0014528A"/>
    <w:rsid w:val="00146392"/>
    <w:rsid w:val="001473BF"/>
    <w:rsid w:val="001477BC"/>
    <w:rsid w:val="00147AB0"/>
    <w:rsid w:val="00151D80"/>
    <w:rsid w:val="001534F8"/>
    <w:rsid w:val="001559D7"/>
    <w:rsid w:val="00155EBE"/>
    <w:rsid w:val="0015658F"/>
    <w:rsid w:val="0015715A"/>
    <w:rsid w:val="0015799A"/>
    <w:rsid w:val="00157D0F"/>
    <w:rsid w:val="001608ED"/>
    <w:rsid w:val="00161AA7"/>
    <w:rsid w:val="00164277"/>
    <w:rsid w:val="00166310"/>
    <w:rsid w:val="00173A9A"/>
    <w:rsid w:val="0017734C"/>
    <w:rsid w:val="00177541"/>
    <w:rsid w:val="0018094C"/>
    <w:rsid w:val="00182F8E"/>
    <w:rsid w:val="00182FBD"/>
    <w:rsid w:val="00183806"/>
    <w:rsid w:val="00185F63"/>
    <w:rsid w:val="00185F65"/>
    <w:rsid w:val="001867CA"/>
    <w:rsid w:val="00186E64"/>
    <w:rsid w:val="0018780E"/>
    <w:rsid w:val="001914C2"/>
    <w:rsid w:val="00193395"/>
    <w:rsid w:val="00195AB3"/>
    <w:rsid w:val="001977B5"/>
    <w:rsid w:val="001A042D"/>
    <w:rsid w:val="001A0D18"/>
    <w:rsid w:val="001A4FFA"/>
    <w:rsid w:val="001A6A22"/>
    <w:rsid w:val="001A6EBD"/>
    <w:rsid w:val="001A7357"/>
    <w:rsid w:val="001A7796"/>
    <w:rsid w:val="001B098C"/>
    <w:rsid w:val="001B173D"/>
    <w:rsid w:val="001B1F37"/>
    <w:rsid w:val="001B5B4D"/>
    <w:rsid w:val="001B6F4D"/>
    <w:rsid w:val="001B7E1D"/>
    <w:rsid w:val="001C0157"/>
    <w:rsid w:val="001C33CE"/>
    <w:rsid w:val="001C3839"/>
    <w:rsid w:val="001C5244"/>
    <w:rsid w:val="001D10E2"/>
    <w:rsid w:val="001D1795"/>
    <w:rsid w:val="001D1E40"/>
    <w:rsid w:val="001D22D3"/>
    <w:rsid w:val="001D2981"/>
    <w:rsid w:val="001D5738"/>
    <w:rsid w:val="001D644C"/>
    <w:rsid w:val="001E03F1"/>
    <w:rsid w:val="001E5AEC"/>
    <w:rsid w:val="001E6D5F"/>
    <w:rsid w:val="001E7CCF"/>
    <w:rsid w:val="001F4A76"/>
    <w:rsid w:val="001F5898"/>
    <w:rsid w:val="001F63FA"/>
    <w:rsid w:val="002004F8"/>
    <w:rsid w:val="0020106A"/>
    <w:rsid w:val="00201DA7"/>
    <w:rsid w:val="00202F2E"/>
    <w:rsid w:val="00204D6F"/>
    <w:rsid w:val="00204FED"/>
    <w:rsid w:val="00207209"/>
    <w:rsid w:val="00207E88"/>
    <w:rsid w:val="00213002"/>
    <w:rsid w:val="00213398"/>
    <w:rsid w:val="00213E02"/>
    <w:rsid w:val="00221F31"/>
    <w:rsid w:val="002276EE"/>
    <w:rsid w:val="00227C9F"/>
    <w:rsid w:val="00230090"/>
    <w:rsid w:val="00232841"/>
    <w:rsid w:val="00233820"/>
    <w:rsid w:val="0023471B"/>
    <w:rsid w:val="00234EC1"/>
    <w:rsid w:val="00235C1F"/>
    <w:rsid w:val="0023655B"/>
    <w:rsid w:val="002377EA"/>
    <w:rsid w:val="00241A3A"/>
    <w:rsid w:val="002429CC"/>
    <w:rsid w:val="00243B6E"/>
    <w:rsid w:val="00243DD6"/>
    <w:rsid w:val="00244D99"/>
    <w:rsid w:val="0024663C"/>
    <w:rsid w:val="00247862"/>
    <w:rsid w:val="00247A91"/>
    <w:rsid w:val="002502D2"/>
    <w:rsid w:val="00251D19"/>
    <w:rsid w:val="002538D5"/>
    <w:rsid w:val="00253C84"/>
    <w:rsid w:val="0025457F"/>
    <w:rsid w:val="00263B7D"/>
    <w:rsid w:val="00263E4A"/>
    <w:rsid w:val="00267DF1"/>
    <w:rsid w:val="00272F0F"/>
    <w:rsid w:val="002732A8"/>
    <w:rsid w:val="0027344E"/>
    <w:rsid w:val="00274366"/>
    <w:rsid w:val="0027451F"/>
    <w:rsid w:val="002812AE"/>
    <w:rsid w:val="00281ED2"/>
    <w:rsid w:val="00282AFB"/>
    <w:rsid w:val="00284915"/>
    <w:rsid w:val="0028742C"/>
    <w:rsid w:val="00287456"/>
    <w:rsid w:val="00293107"/>
    <w:rsid w:val="0029406C"/>
    <w:rsid w:val="0029451C"/>
    <w:rsid w:val="00296660"/>
    <w:rsid w:val="00297D05"/>
    <w:rsid w:val="002A02BB"/>
    <w:rsid w:val="002A18F7"/>
    <w:rsid w:val="002A2EAE"/>
    <w:rsid w:val="002A33E1"/>
    <w:rsid w:val="002A4031"/>
    <w:rsid w:val="002A41A0"/>
    <w:rsid w:val="002A79B6"/>
    <w:rsid w:val="002B0955"/>
    <w:rsid w:val="002B0E9D"/>
    <w:rsid w:val="002B14C2"/>
    <w:rsid w:val="002B20B6"/>
    <w:rsid w:val="002B51A6"/>
    <w:rsid w:val="002C0701"/>
    <w:rsid w:val="002C5468"/>
    <w:rsid w:val="002C54FC"/>
    <w:rsid w:val="002C5B32"/>
    <w:rsid w:val="002C5E75"/>
    <w:rsid w:val="002C627C"/>
    <w:rsid w:val="002C65C4"/>
    <w:rsid w:val="002C7797"/>
    <w:rsid w:val="002D165B"/>
    <w:rsid w:val="002D1C91"/>
    <w:rsid w:val="002D50AC"/>
    <w:rsid w:val="002D6554"/>
    <w:rsid w:val="002E03D1"/>
    <w:rsid w:val="002E11D9"/>
    <w:rsid w:val="002E2B22"/>
    <w:rsid w:val="002E3EB4"/>
    <w:rsid w:val="002E464F"/>
    <w:rsid w:val="002E4C35"/>
    <w:rsid w:val="002E5618"/>
    <w:rsid w:val="002E5F9C"/>
    <w:rsid w:val="002E6155"/>
    <w:rsid w:val="002F0F8C"/>
    <w:rsid w:val="002F1798"/>
    <w:rsid w:val="002F2B55"/>
    <w:rsid w:val="002F4D78"/>
    <w:rsid w:val="002F4EDA"/>
    <w:rsid w:val="002F4F36"/>
    <w:rsid w:val="002F5D7B"/>
    <w:rsid w:val="0030004E"/>
    <w:rsid w:val="00300DCB"/>
    <w:rsid w:val="0030168D"/>
    <w:rsid w:val="00302C86"/>
    <w:rsid w:val="003043F3"/>
    <w:rsid w:val="00304CC2"/>
    <w:rsid w:val="00306290"/>
    <w:rsid w:val="003069E6"/>
    <w:rsid w:val="00307901"/>
    <w:rsid w:val="0031052F"/>
    <w:rsid w:val="00310AF2"/>
    <w:rsid w:val="003112E5"/>
    <w:rsid w:val="003115F1"/>
    <w:rsid w:val="00311E0D"/>
    <w:rsid w:val="00315607"/>
    <w:rsid w:val="00315FB1"/>
    <w:rsid w:val="0031705E"/>
    <w:rsid w:val="003177A1"/>
    <w:rsid w:val="00321AE9"/>
    <w:rsid w:val="00322D5B"/>
    <w:rsid w:val="00323555"/>
    <w:rsid w:val="00324CF4"/>
    <w:rsid w:val="00324F4A"/>
    <w:rsid w:val="0032589C"/>
    <w:rsid w:val="00326E29"/>
    <w:rsid w:val="003273D2"/>
    <w:rsid w:val="003274B9"/>
    <w:rsid w:val="0033093B"/>
    <w:rsid w:val="00330B93"/>
    <w:rsid w:val="003312C2"/>
    <w:rsid w:val="0033141B"/>
    <w:rsid w:val="00332F5A"/>
    <w:rsid w:val="003342C4"/>
    <w:rsid w:val="00336043"/>
    <w:rsid w:val="003363F7"/>
    <w:rsid w:val="003400B8"/>
    <w:rsid w:val="0034334D"/>
    <w:rsid w:val="003440EF"/>
    <w:rsid w:val="00345955"/>
    <w:rsid w:val="003469C2"/>
    <w:rsid w:val="00350917"/>
    <w:rsid w:val="003515F4"/>
    <w:rsid w:val="003516FA"/>
    <w:rsid w:val="003544B4"/>
    <w:rsid w:val="003559F4"/>
    <w:rsid w:val="00357AAF"/>
    <w:rsid w:val="00360AA8"/>
    <w:rsid w:val="00361614"/>
    <w:rsid w:val="00361FE2"/>
    <w:rsid w:val="0036290C"/>
    <w:rsid w:val="00362CB9"/>
    <w:rsid w:val="00362CEF"/>
    <w:rsid w:val="00362D78"/>
    <w:rsid w:val="00364D07"/>
    <w:rsid w:val="00365F66"/>
    <w:rsid w:val="003700B4"/>
    <w:rsid w:val="00371C34"/>
    <w:rsid w:val="003731F4"/>
    <w:rsid w:val="00374255"/>
    <w:rsid w:val="00376716"/>
    <w:rsid w:val="00383283"/>
    <w:rsid w:val="0038611F"/>
    <w:rsid w:val="00386A0B"/>
    <w:rsid w:val="00392251"/>
    <w:rsid w:val="00393660"/>
    <w:rsid w:val="003943E0"/>
    <w:rsid w:val="003975D4"/>
    <w:rsid w:val="003A48AD"/>
    <w:rsid w:val="003A4920"/>
    <w:rsid w:val="003A4FE2"/>
    <w:rsid w:val="003A628C"/>
    <w:rsid w:val="003A7A9C"/>
    <w:rsid w:val="003B2897"/>
    <w:rsid w:val="003B293B"/>
    <w:rsid w:val="003B29CA"/>
    <w:rsid w:val="003B6BE8"/>
    <w:rsid w:val="003B6F07"/>
    <w:rsid w:val="003B7574"/>
    <w:rsid w:val="003B768C"/>
    <w:rsid w:val="003B79CF"/>
    <w:rsid w:val="003B79DD"/>
    <w:rsid w:val="003C2BD4"/>
    <w:rsid w:val="003C3728"/>
    <w:rsid w:val="003C3C0A"/>
    <w:rsid w:val="003C3F1E"/>
    <w:rsid w:val="003C518D"/>
    <w:rsid w:val="003C7651"/>
    <w:rsid w:val="003D0287"/>
    <w:rsid w:val="003D2D12"/>
    <w:rsid w:val="003D34EE"/>
    <w:rsid w:val="003D4555"/>
    <w:rsid w:val="003D51E8"/>
    <w:rsid w:val="003D52E3"/>
    <w:rsid w:val="003D600D"/>
    <w:rsid w:val="003D6203"/>
    <w:rsid w:val="003D7689"/>
    <w:rsid w:val="003D76BB"/>
    <w:rsid w:val="003E0D44"/>
    <w:rsid w:val="003E1881"/>
    <w:rsid w:val="003E3BE9"/>
    <w:rsid w:val="003E66FE"/>
    <w:rsid w:val="003E6903"/>
    <w:rsid w:val="00400915"/>
    <w:rsid w:val="00402055"/>
    <w:rsid w:val="00402FB4"/>
    <w:rsid w:val="004049CF"/>
    <w:rsid w:val="00405811"/>
    <w:rsid w:val="00405DD6"/>
    <w:rsid w:val="00406889"/>
    <w:rsid w:val="00407E04"/>
    <w:rsid w:val="004133C7"/>
    <w:rsid w:val="00414B4E"/>
    <w:rsid w:val="0041637D"/>
    <w:rsid w:val="00417028"/>
    <w:rsid w:val="004211E5"/>
    <w:rsid w:val="004213E6"/>
    <w:rsid w:val="004223A3"/>
    <w:rsid w:val="00422F42"/>
    <w:rsid w:val="00424374"/>
    <w:rsid w:val="00426EAD"/>
    <w:rsid w:val="00427BA6"/>
    <w:rsid w:val="004313FA"/>
    <w:rsid w:val="004352FF"/>
    <w:rsid w:val="00437AFC"/>
    <w:rsid w:val="00441C0B"/>
    <w:rsid w:val="004422D8"/>
    <w:rsid w:val="004438EC"/>
    <w:rsid w:val="00452D09"/>
    <w:rsid w:val="0045378A"/>
    <w:rsid w:val="00454883"/>
    <w:rsid w:val="00460AE7"/>
    <w:rsid w:val="00461068"/>
    <w:rsid w:val="00462E93"/>
    <w:rsid w:val="00463388"/>
    <w:rsid w:val="00463484"/>
    <w:rsid w:val="00463AC6"/>
    <w:rsid w:val="0046465B"/>
    <w:rsid w:val="00466B7C"/>
    <w:rsid w:val="00467366"/>
    <w:rsid w:val="004703EB"/>
    <w:rsid w:val="004706C4"/>
    <w:rsid w:val="004712AA"/>
    <w:rsid w:val="00471B7A"/>
    <w:rsid w:val="0047241C"/>
    <w:rsid w:val="004728AF"/>
    <w:rsid w:val="00473ECC"/>
    <w:rsid w:val="0047421C"/>
    <w:rsid w:val="00474F84"/>
    <w:rsid w:val="004756F7"/>
    <w:rsid w:val="00476547"/>
    <w:rsid w:val="004768DC"/>
    <w:rsid w:val="00477359"/>
    <w:rsid w:val="00477571"/>
    <w:rsid w:val="0047788B"/>
    <w:rsid w:val="00480917"/>
    <w:rsid w:val="0048101D"/>
    <w:rsid w:val="004828EC"/>
    <w:rsid w:val="0048638B"/>
    <w:rsid w:val="004869BA"/>
    <w:rsid w:val="00491CB0"/>
    <w:rsid w:val="00491CD1"/>
    <w:rsid w:val="004925A4"/>
    <w:rsid w:val="004955BC"/>
    <w:rsid w:val="00496704"/>
    <w:rsid w:val="00497A89"/>
    <w:rsid w:val="004A0EC0"/>
    <w:rsid w:val="004A170E"/>
    <w:rsid w:val="004A2389"/>
    <w:rsid w:val="004A28CF"/>
    <w:rsid w:val="004A6451"/>
    <w:rsid w:val="004A768C"/>
    <w:rsid w:val="004B03BA"/>
    <w:rsid w:val="004B2633"/>
    <w:rsid w:val="004B2A98"/>
    <w:rsid w:val="004B3AB5"/>
    <w:rsid w:val="004B4874"/>
    <w:rsid w:val="004B5075"/>
    <w:rsid w:val="004B5FC1"/>
    <w:rsid w:val="004B65E8"/>
    <w:rsid w:val="004B7093"/>
    <w:rsid w:val="004B79DA"/>
    <w:rsid w:val="004B7D2F"/>
    <w:rsid w:val="004C1478"/>
    <w:rsid w:val="004C3E5D"/>
    <w:rsid w:val="004C4357"/>
    <w:rsid w:val="004C59D4"/>
    <w:rsid w:val="004C5D5C"/>
    <w:rsid w:val="004C6211"/>
    <w:rsid w:val="004C683D"/>
    <w:rsid w:val="004C6D28"/>
    <w:rsid w:val="004D041F"/>
    <w:rsid w:val="004D0700"/>
    <w:rsid w:val="004D20CF"/>
    <w:rsid w:val="004D36E2"/>
    <w:rsid w:val="004D50AC"/>
    <w:rsid w:val="004D51A0"/>
    <w:rsid w:val="004D7E7C"/>
    <w:rsid w:val="004E1C45"/>
    <w:rsid w:val="004E1FD9"/>
    <w:rsid w:val="004E2AC7"/>
    <w:rsid w:val="004E2F32"/>
    <w:rsid w:val="004E3C3D"/>
    <w:rsid w:val="004E44D2"/>
    <w:rsid w:val="004E6D9B"/>
    <w:rsid w:val="004E7B26"/>
    <w:rsid w:val="004E7BED"/>
    <w:rsid w:val="004F049F"/>
    <w:rsid w:val="004F0636"/>
    <w:rsid w:val="004F1382"/>
    <w:rsid w:val="004F2EA2"/>
    <w:rsid w:val="004F30AA"/>
    <w:rsid w:val="004F3F61"/>
    <w:rsid w:val="004F3F7F"/>
    <w:rsid w:val="004F4683"/>
    <w:rsid w:val="004F557D"/>
    <w:rsid w:val="004F5A4F"/>
    <w:rsid w:val="004F5EB5"/>
    <w:rsid w:val="004F7E82"/>
    <w:rsid w:val="0050493A"/>
    <w:rsid w:val="005071AF"/>
    <w:rsid w:val="00510AB1"/>
    <w:rsid w:val="00511238"/>
    <w:rsid w:val="00513AAB"/>
    <w:rsid w:val="00514ED4"/>
    <w:rsid w:val="005161CC"/>
    <w:rsid w:val="00516B97"/>
    <w:rsid w:val="0052041F"/>
    <w:rsid w:val="0052071E"/>
    <w:rsid w:val="005218B1"/>
    <w:rsid w:val="00522973"/>
    <w:rsid w:val="005237EF"/>
    <w:rsid w:val="005241D8"/>
    <w:rsid w:val="005253C8"/>
    <w:rsid w:val="00525850"/>
    <w:rsid w:val="00525940"/>
    <w:rsid w:val="00536D3C"/>
    <w:rsid w:val="00541108"/>
    <w:rsid w:val="005412A4"/>
    <w:rsid w:val="00542EA0"/>
    <w:rsid w:val="0054456F"/>
    <w:rsid w:val="0054464B"/>
    <w:rsid w:val="00545A9B"/>
    <w:rsid w:val="00545C61"/>
    <w:rsid w:val="00552B56"/>
    <w:rsid w:val="00552D48"/>
    <w:rsid w:val="005572AB"/>
    <w:rsid w:val="005573E0"/>
    <w:rsid w:val="0056245D"/>
    <w:rsid w:val="00562765"/>
    <w:rsid w:val="00564834"/>
    <w:rsid w:val="0056555B"/>
    <w:rsid w:val="00570CDE"/>
    <w:rsid w:val="005753F3"/>
    <w:rsid w:val="005758FD"/>
    <w:rsid w:val="00576C76"/>
    <w:rsid w:val="00580A1B"/>
    <w:rsid w:val="00581A3D"/>
    <w:rsid w:val="00581A4E"/>
    <w:rsid w:val="00581C34"/>
    <w:rsid w:val="00582B74"/>
    <w:rsid w:val="00582D64"/>
    <w:rsid w:val="00584ADE"/>
    <w:rsid w:val="00584CEC"/>
    <w:rsid w:val="00586C6E"/>
    <w:rsid w:val="00590B6E"/>
    <w:rsid w:val="005910A8"/>
    <w:rsid w:val="00591746"/>
    <w:rsid w:val="0059482F"/>
    <w:rsid w:val="00594879"/>
    <w:rsid w:val="0059511E"/>
    <w:rsid w:val="00597A97"/>
    <w:rsid w:val="00597EFF"/>
    <w:rsid w:val="005A0AB6"/>
    <w:rsid w:val="005A22F4"/>
    <w:rsid w:val="005A272B"/>
    <w:rsid w:val="005A27D5"/>
    <w:rsid w:val="005A2F8F"/>
    <w:rsid w:val="005A5614"/>
    <w:rsid w:val="005A616B"/>
    <w:rsid w:val="005B15C5"/>
    <w:rsid w:val="005B2F4F"/>
    <w:rsid w:val="005B3633"/>
    <w:rsid w:val="005B38E4"/>
    <w:rsid w:val="005B3905"/>
    <w:rsid w:val="005B7146"/>
    <w:rsid w:val="005C145B"/>
    <w:rsid w:val="005C2F95"/>
    <w:rsid w:val="005C33D2"/>
    <w:rsid w:val="005C5B91"/>
    <w:rsid w:val="005C7968"/>
    <w:rsid w:val="005D0B40"/>
    <w:rsid w:val="005D0C58"/>
    <w:rsid w:val="005D2857"/>
    <w:rsid w:val="005D2E11"/>
    <w:rsid w:val="005D3921"/>
    <w:rsid w:val="005E0170"/>
    <w:rsid w:val="005E0D32"/>
    <w:rsid w:val="005E1444"/>
    <w:rsid w:val="005E28C2"/>
    <w:rsid w:val="005E2935"/>
    <w:rsid w:val="005E3EB5"/>
    <w:rsid w:val="005E528B"/>
    <w:rsid w:val="005F5040"/>
    <w:rsid w:val="005F658E"/>
    <w:rsid w:val="005F6F1B"/>
    <w:rsid w:val="005F704D"/>
    <w:rsid w:val="00602A66"/>
    <w:rsid w:val="0060335E"/>
    <w:rsid w:val="006064C8"/>
    <w:rsid w:val="006134C5"/>
    <w:rsid w:val="00614E73"/>
    <w:rsid w:val="00623931"/>
    <w:rsid w:val="00624505"/>
    <w:rsid w:val="00625331"/>
    <w:rsid w:val="006253E3"/>
    <w:rsid w:val="00633B20"/>
    <w:rsid w:val="00634268"/>
    <w:rsid w:val="006345F5"/>
    <w:rsid w:val="00635799"/>
    <w:rsid w:val="00635FBE"/>
    <w:rsid w:val="00636E79"/>
    <w:rsid w:val="00637B62"/>
    <w:rsid w:val="00640D95"/>
    <w:rsid w:val="0064146C"/>
    <w:rsid w:val="006414C7"/>
    <w:rsid w:val="00643357"/>
    <w:rsid w:val="0064459D"/>
    <w:rsid w:val="00645AB0"/>
    <w:rsid w:val="00646D77"/>
    <w:rsid w:val="00651B83"/>
    <w:rsid w:val="006521AA"/>
    <w:rsid w:val="00653F76"/>
    <w:rsid w:val="00655C9D"/>
    <w:rsid w:val="00660EC4"/>
    <w:rsid w:val="00661124"/>
    <w:rsid w:val="0066559E"/>
    <w:rsid w:val="00671D53"/>
    <w:rsid w:val="00672B9C"/>
    <w:rsid w:val="006733C9"/>
    <w:rsid w:val="00673B93"/>
    <w:rsid w:val="00675FD0"/>
    <w:rsid w:val="00676F6A"/>
    <w:rsid w:val="00681A0E"/>
    <w:rsid w:val="00684C9B"/>
    <w:rsid w:val="006862E6"/>
    <w:rsid w:val="00687088"/>
    <w:rsid w:val="006905EA"/>
    <w:rsid w:val="0069424A"/>
    <w:rsid w:val="006956EF"/>
    <w:rsid w:val="006A013C"/>
    <w:rsid w:val="006A0CF1"/>
    <w:rsid w:val="006A13D1"/>
    <w:rsid w:val="006A639B"/>
    <w:rsid w:val="006A658F"/>
    <w:rsid w:val="006A7F46"/>
    <w:rsid w:val="006B0B4A"/>
    <w:rsid w:val="006B4960"/>
    <w:rsid w:val="006B6497"/>
    <w:rsid w:val="006B6619"/>
    <w:rsid w:val="006B6C5F"/>
    <w:rsid w:val="006B7172"/>
    <w:rsid w:val="006C022E"/>
    <w:rsid w:val="006C024E"/>
    <w:rsid w:val="006C2D99"/>
    <w:rsid w:val="006C4EE1"/>
    <w:rsid w:val="006C7A84"/>
    <w:rsid w:val="006C7E35"/>
    <w:rsid w:val="006D0207"/>
    <w:rsid w:val="006D2E94"/>
    <w:rsid w:val="006D679C"/>
    <w:rsid w:val="006D7437"/>
    <w:rsid w:val="006D7AE6"/>
    <w:rsid w:val="006E1B99"/>
    <w:rsid w:val="006F1AA6"/>
    <w:rsid w:val="006F3FBD"/>
    <w:rsid w:val="006F4440"/>
    <w:rsid w:val="006F5345"/>
    <w:rsid w:val="006F5F3D"/>
    <w:rsid w:val="006F78FA"/>
    <w:rsid w:val="0070366B"/>
    <w:rsid w:val="007036A5"/>
    <w:rsid w:val="0070403A"/>
    <w:rsid w:val="00705325"/>
    <w:rsid w:val="007067E6"/>
    <w:rsid w:val="0070682A"/>
    <w:rsid w:val="00710552"/>
    <w:rsid w:val="0071151C"/>
    <w:rsid w:val="0071245C"/>
    <w:rsid w:val="00713973"/>
    <w:rsid w:val="00714EB5"/>
    <w:rsid w:val="007157D3"/>
    <w:rsid w:val="00721ED6"/>
    <w:rsid w:val="0072353E"/>
    <w:rsid w:val="0072374F"/>
    <w:rsid w:val="00723D9A"/>
    <w:rsid w:val="007250C7"/>
    <w:rsid w:val="00726B95"/>
    <w:rsid w:val="00726CFD"/>
    <w:rsid w:val="00727F09"/>
    <w:rsid w:val="00727F2A"/>
    <w:rsid w:val="00731BCB"/>
    <w:rsid w:val="00732236"/>
    <w:rsid w:val="0073458C"/>
    <w:rsid w:val="00734E79"/>
    <w:rsid w:val="0073624D"/>
    <w:rsid w:val="00736394"/>
    <w:rsid w:val="00736EAB"/>
    <w:rsid w:val="0073741E"/>
    <w:rsid w:val="00737891"/>
    <w:rsid w:val="0074224C"/>
    <w:rsid w:val="00742D4A"/>
    <w:rsid w:val="00743BCE"/>
    <w:rsid w:val="0074728A"/>
    <w:rsid w:val="00747396"/>
    <w:rsid w:val="007477C8"/>
    <w:rsid w:val="0075265A"/>
    <w:rsid w:val="00752919"/>
    <w:rsid w:val="00757060"/>
    <w:rsid w:val="00757847"/>
    <w:rsid w:val="00761965"/>
    <w:rsid w:val="00761F16"/>
    <w:rsid w:val="00762F8E"/>
    <w:rsid w:val="007642A2"/>
    <w:rsid w:val="00766BAA"/>
    <w:rsid w:val="0077087C"/>
    <w:rsid w:val="00772B22"/>
    <w:rsid w:val="00774708"/>
    <w:rsid w:val="00774E9A"/>
    <w:rsid w:val="007750ED"/>
    <w:rsid w:val="00781BB8"/>
    <w:rsid w:val="007845EF"/>
    <w:rsid w:val="00784AFD"/>
    <w:rsid w:val="007878E0"/>
    <w:rsid w:val="00787F64"/>
    <w:rsid w:val="00787FC3"/>
    <w:rsid w:val="0079061F"/>
    <w:rsid w:val="00793335"/>
    <w:rsid w:val="00796F1E"/>
    <w:rsid w:val="007971B1"/>
    <w:rsid w:val="007978F4"/>
    <w:rsid w:val="007A2154"/>
    <w:rsid w:val="007A3BAB"/>
    <w:rsid w:val="007A44DC"/>
    <w:rsid w:val="007A4A9D"/>
    <w:rsid w:val="007A5A87"/>
    <w:rsid w:val="007A5C2F"/>
    <w:rsid w:val="007A5F5D"/>
    <w:rsid w:val="007A6C0C"/>
    <w:rsid w:val="007B041B"/>
    <w:rsid w:val="007B2BEE"/>
    <w:rsid w:val="007B4779"/>
    <w:rsid w:val="007B4FD5"/>
    <w:rsid w:val="007B5C56"/>
    <w:rsid w:val="007B693D"/>
    <w:rsid w:val="007B748B"/>
    <w:rsid w:val="007B7693"/>
    <w:rsid w:val="007C0AA5"/>
    <w:rsid w:val="007C0E66"/>
    <w:rsid w:val="007C286A"/>
    <w:rsid w:val="007C5A53"/>
    <w:rsid w:val="007C7586"/>
    <w:rsid w:val="007D0CEB"/>
    <w:rsid w:val="007D1F91"/>
    <w:rsid w:val="007D2FE6"/>
    <w:rsid w:val="007D3230"/>
    <w:rsid w:val="007D37FB"/>
    <w:rsid w:val="007D3CDF"/>
    <w:rsid w:val="007D4162"/>
    <w:rsid w:val="007D4496"/>
    <w:rsid w:val="007D4926"/>
    <w:rsid w:val="007D653F"/>
    <w:rsid w:val="007D6E8A"/>
    <w:rsid w:val="007D720E"/>
    <w:rsid w:val="007D7882"/>
    <w:rsid w:val="007D78F7"/>
    <w:rsid w:val="007D79A1"/>
    <w:rsid w:val="007E28B8"/>
    <w:rsid w:val="007E3672"/>
    <w:rsid w:val="007E3892"/>
    <w:rsid w:val="007E3BD1"/>
    <w:rsid w:val="007E469F"/>
    <w:rsid w:val="007E5310"/>
    <w:rsid w:val="007E5969"/>
    <w:rsid w:val="007E6E59"/>
    <w:rsid w:val="007E7270"/>
    <w:rsid w:val="007F37E5"/>
    <w:rsid w:val="007F396C"/>
    <w:rsid w:val="007F3B6A"/>
    <w:rsid w:val="007F582D"/>
    <w:rsid w:val="007F5C80"/>
    <w:rsid w:val="007F647C"/>
    <w:rsid w:val="007F6E43"/>
    <w:rsid w:val="007F7538"/>
    <w:rsid w:val="007F754F"/>
    <w:rsid w:val="007F7A58"/>
    <w:rsid w:val="007F7B7B"/>
    <w:rsid w:val="008022A1"/>
    <w:rsid w:val="0080501B"/>
    <w:rsid w:val="00807D12"/>
    <w:rsid w:val="008105CC"/>
    <w:rsid w:val="00812368"/>
    <w:rsid w:val="00812A10"/>
    <w:rsid w:val="00815150"/>
    <w:rsid w:val="00816931"/>
    <w:rsid w:val="008171BF"/>
    <w:rsid w:val="00822F15"/>
    <w:rsid w:val="00823881"/>
    <w:rsid w:val="0082497B"/>
    <w:rsid w:val="008256C6"/>
    <w:rsid w:val="0082570C"/>
    <w:rsid w:val="00826425"/>
    <w:rsid w:val="008268F6"/>
    <w:rsid w:val="00826C5D"/>
    <w:rsid w:val="008270CE"/>
    <w:rsid w:val="008329D5"/>
    <w:rsid w:val="00833B77"/>
    <w:rsid w:val="00836C47"/>
    <w:rsid w:val="00840233"/>
    <w:rsid w:val="00840F2E"/>
    <w:rsid w:val="008419DF"/>
    <w:rsid w:val="00842903"/>
    <w:rsid w:val="008459FD"/>
    <w:rsid w:val="00845D00"/>
    <w:rsid w:val="00847096"/>
    <w:rsid w:val="00850A03"/>
    <w:rsid w:val="00850F0F"/>
    <w:rsid w:val="00860387"/>
    <w:rsid w:val="00860635"/>
    <w:rsid w:val="008628CD"/>
    <w:rsid w:val="008637A1"/>
    <w:rsid w:val="00863951"/>
    <w:rsid w:val="008644B7"/>
    <w:rsid w:val="00866ACF"/>
    <w:rsid w:val="00867CF1"/>
    <w:rsid w:val="00870C33"/>
    <w:rsid w:val="00871704"/>
    <w:rsid w:val="0087280E"/>
    <w:rsid w:val="008729B9"/>
    <w:rsid w:val="0087311A"/>
    <w:rsid w:val="008733CF"/>
    <w:rsid w:val="00874730"/>
    <w:rsid w:val="00876DED"/>
    <w:rsid w:val="00880C3D"/>
    <w:rsid w:val="00881CCD"/>
    <w:rsid w:val="00883207"/>
    <w:rsid w:val="008835B3"/>
    <w:rsid w:val="008845FF"/>
    <w:rsid w:val="0088544F"/>
    <w:rsid w:val="008854BC"/>
    <w:rsid w:val="00885594"/>
    <w:rsid w:val="00885E57"/>
    <w:rsid w:val="0089001A"/>
    <w:rsid w:val="008910DA"/>
    <w:rsid w:val="00892C51"/>
    <w:rsid w:val="00893380"/>
    <w:rsid w:val="008942A0"/>
    <w:rsid w:val="008951DA"/>
    <w:rsid w:val="00895D41"/>
    <w:rsid w:val="0089618C"/>
    <w:rsid w:val="008964C1"/>
    <w:rsid w:val="008A097B"/>
    <w:rsid w:val="008A18BF"/>
    <w:rsid w:val="008A3BA2"/>
    <w:rsid w:val="008A7499"/>
    <w:rsid w:val="008B14FF"/>
    <w:rsid w:val="008B1D57"/>
    <w:rsid w:val="008B2660"/>
    <w:rsid w:val="008B2AC7"/>
    <w:rsid w:val="008B4069"/>
    <w:rsid w:val="008B48CC"/>
    <w:rsid w:val="008B5318"/>
    <w:rsid w:val="008C4344"/>
    <w:rsid w:val="008C6FB0"/>
    <w:rsid w:val="008C7227"/>
    <w:rsid w:val="008D024D"/>
    <w:rsid w:val="008D0D34"/>
    <w:rsid w:val="008D10B4"/>
    <w:rsid w:val="008D20B4"/>
    <w:rsid w:val="008D4CC0"/>
    <w:rsid w:val="008D5871"/>
    <w:rsid w:val="008D5FFF"/>
    <w:rsid w:val="008D619C"/>
    <w:rsid w:val="008D63AE"/>
    <w:rsid w:val="008D6B08"/>
    <w:rsid w:val="008D7801"/>
    <w:rsid w:val="008E0870"/>
    <w:rsid w:val="008E19F3"/>
    <w:rsid w:val="008E2305"/>
    <w:rsid w:val="008E23E5"/>
    <w:rsid w:val="008E27F1"/>
    <w:rsid w:val="008E31F9"/>
    <w:rsid w:val="008E3E2E"/>
    <w:rsid w:val="008E452A"/>
    <w:rsid w:val="008E7323"/>
    <w:rsid w:val="008F0C3D"/>
    <w:rsid w:val="008F18D1"/>
    <w:rsid w:val="008F1D8E"/>
    <w:rsid w:val="008F277E"/>
    <w:rsid w:val="008F4371"/>
    <w:rsid w:val="008F67FE"/>
    <w:rsid w:val="00901519"/>
    <w:rsid w:val="009015DA"/>
    <w:rsid w:val="00901CB9"/>
    <w:rsid w:val="00901EC6"/>
    <w:rsid w:val="00902CFD"/>
    <w:rsid w:val="00903319"/>
    <w:rsid w:val="00903FBC"/>
    <w:rsid w:val="00904E88"/>
    <w:rsid w:val="0090735F"/>
    <w:rsid w:val="00913F6F"/>
    <w:rsid w:val="0091509C"/>
    <w:rsid w:val="0091585C"/>
    <w:rsid w:val="00917316"/>
    <w:rsid w:val="00917762"/>
    <w:rsid w:val="009237C7"/>
    <w:rsid w:val="00924146"/>
    <w:rsid w:val="009248FF"/>
    <w:rsid w:val="00924D20"/>
    <w:rsid w:val="009272BE"/>
    <w:rsid w:val="0093065D"/>
    <w:rsid w:val="00930BB1"/>
    <w:rsid w:val="0093163C"/>
    <w:rsid w:val="00933566"/>
    <w:rsid w:val="00934123"/>
    <w:rsid w:val="009345DF"/>
    <w:rsid w:val="009346FC"/>
    <w:rsid w:val="009350DF"/>
    <w:rsid w:val="00941E0C"/>
    <w:rsid w:val="00942999"/>
    <w:rsid w:val="009433C8"/>
    <w:rsid w:val="0094584D"/>
    <w:rsid w:val="00950D37"/>
    <w:rsid w:val="00952FE0"/>
    <w:rsid w:val="00953BC9"/>
    <w:rsid w:val="00954DDF"/>
    <w:rsid w:val="0095529A"/>
    <w:rsid w:val="00960346"/>
    <w:rsid w:val="009609AD"/>
    <w:rsid w:val="009612CC"/>
    <w:rsid w:val="009614C9"/>
    <w:rsid w:val="0096184B"/>
    <w:rsid w:val="00961EBA"/>
    <w:rsid w:val="0096271A"/>
    <w:rsid w:val="009633A9"/>
    <w:rsid w:val="00963799"/>
    <w:rsid w:val="00966996"/>
    <w:rsid w:val="00967191"/>
    <w:rsid w:val="00967644"/>
    <w:rsid w:val="00970120"/>
    <w:rsid w:val="00970E4D"/>
    <w:rsid w:val="00972A24"/>
    <w:rsid w:val="009732DB"/>
    <w:rsid w:val="00973CA0"/>
    <w:rsid w:val="00974009"/>
    <w:rsid w:val="0097459A"/>
    <w:rsid w:val="009754FA"/>
    <w:rsid w:val="009766A5"/>
    <w:rsid w:val="00976E50"/>
    <w:rsid w:val="00977199"/>
    <w:rsid w:val="00977B28"/>
    <w:rsid w:val="00981058"/>
    <w:rsid w:val="00981666"/>
    <w:rsid w:val="00981BDF"/>
    <w:rsid w:val="00984503"/>
    <w:rsid w:val="0098478A"/>
    <w:rsid w:val="00986A04"/>
    <w:rsid w:val="00986AEE"/>
    <w:rsid w:val="00993C17"/>
    <w:rsid w:val="009941B8"/>
    <w:rsid w:val="00996CEE"/>
    <w:rsid w:val="00996D51"/>
    <w:rsid w:val="00997B02"/>
    <w:rsid w:val="009A16ED"/>
    <w:rsid w:val="009A1D7D"/>
    <w:rsid w:val="009A3C15"/>
    <w:rsid w:val="009A47A6"/>
    <w:rsid w:val="009A5982"/>
    <w:rsid w:val="009A5CDD"/>
    <w:rsid w:val="009B6557"/>
    <w:rsid w:val="009C0A84"/>
    <w:rsid w:val="009C100A"/>
    <w:rsid w:val="009C10A4"/>
    <w:rsid w:val="009C1600"/>
    <w:rsid w:val="009C2F64"/>
    <w:rsid w:val="009C3F22"/>
    <w:rsid w:val="009C6DE4"/>
    <w:rsid w:val="009D03C9"/>
    <w:rsid w:val="009D1F04"/>
    <w:rsid w:val="009D37DB"/>
    <w:rsid w:val="009D4D95"/>
    <w:rsid w:val="009D60B6"/>
    <w:rsid w:val="009D6A42"/>
    <w:rsid w:val="009D7849"/>
    <w:rsid w:val="009D7C35"/>
    <w:rsid w:val="009E0F0C"/>
    <w:rsid w:val="009E1181"/>
    <w:rsid w:val="009E2258"/>
    <w:rsid w:val="009E2FAE"/>
    <w:rsid w:val="009E7155"/>
    <w:rsid w:val="009F0378"/>
    <w:rsid w:val="009F4A8C"/>
    <w:rsid w:val="009F4F5F"/>
    <w:rsid w:val="009F720C"/>
    <w:rsid w:val="00A01BA0"/>
    <w:rsid w:val="00A02EB7"/>
    <w:rsid w:val="00A03627"/>
    <w:rsid w:val="00A0486D"/>
    <w:rsid w:val="00A05F1E"/>
    <w:rsid w:val="00A06575"/>
    <w:rsid w:val="00A110A2"/>
    <w:rsid w:val="00A13913"/>
    <w:rsid w:val="00A13ACD"/>
    <w:rsid w:val="00A20FB8"/>
    <w:rsid w:val="00A25632"/>
    <w:rsid w:val="00A27C46"/>
    <w:rsid w:val="00A31506"/>
    <w:rsid w:val="00A31555"/>
    <w:rsid w:val="00A31F61"/>
    <w:rsid w:val="00A3221E"/>
    <w:rsid w:val="00A322AF"/>
    <w:rsid w:val="00A328D3"/>
    <w:rsid w:val="00A32AD4"/>
    <w:rsid w:val="00A34C91"/>
    <w:rsid w:val="00A37BEA"/>
    <w:rsid w:val="00A40576"/>
    <w:rsid w:val="00A419B6"/>
    <w:rsid w:val="00A43FDD"/>
    <w:rsid w:val="00A44953"/>
    <w:rsid w:val="00A457D1"/>
    <w:rsid w:val="00A4612D"/>
    <w:rsid w:val="00A477D8"/>
    <w:rsid w:val="00A511F0"/>
    <w:rsid w:val="00A52342"/>
    <w:rsid w:val="00A5510D"/>
    <w:rsid w:val="00A5757F"/>
    <w:rsid w:val="00A60938"/>
    <w:rsid w:val="00A61B07"/>
    <w:rsid w:val="00A633A2"/>
    <w:rsid w:val="00A6351B"/>
    <w:rsid w:val="00A66060"/>
    <w:rsid w:val="00A70598"/>
    <w:rsid w:val="00A75BDA"/>
    <w:rsid w:val="00A802CD"/>
    <w:rsid w:val="00A82783"/>
    <w:rsid w:val="00A84513"/>
    <w:rsid w:val="00A8687C"/>
    <w:rsid w:val="00A86A85"/>
    <w:rsid w:val="00A87243"/>
    <w:rsid w:val="00A91591"/>
    <w:rsid w:val="00A9288F"/>
    <w:rsid w:val="00A93535"/>
    <w:rsid w:val="00A94EAE"/>
    <w:rsid w:val="00A95F78"/>
    <w:rsid w:val="00A96484"/>
    <w:rsid w:val="00A97B62"/>
    <w:rsid w:val="00AA13C7"/>
    <w:rsid w:val="00AA2448"/>
    <w:rsid w:val="00AA2710"/>
    <w:rsid w:val="00AA34D8"/>
    <w:rsid w:val="00AA3679"/>
    <w:rsid w:val="00AA5FF2"/>
    <w:rsid w:val="00AB12CD"/>
    <w:rsid w:val="00AB1965"/>
    <w:rsid w:val="00AB2B80"/>
    <w:rsid w:val="00AB2CAC"/>
    <w:rsid w:val="00AB4016"/>
    <w:rsid w:val="00AB46EF"/>
    <w:rsid w:val="00AB68E3"/>
    <w:rsid w:val="00AC2863"/>
    <w:rsid w:val="00AC48D6"/>
    <w:rsid w:val="00AC5AD9"/>
    <w:rsid w:val="00AD033F"/>
    <w:rsid w:val="00AD18DA"/>
    <w:rsid w:val="00AD36ED"/>
    <w:rsid w:val="00AD3F2C"/>
    <w:rsid w:val="00AD4C72"/>
    <w:rsid w:val="00AD53E1"/>
    <w:rsid w:val="00AD6AC2"/>
    <w:rsid w:val="00AD7338"/>
    <w:rsid w:val="00AD7B51"/>
    <w:rsid w:val="00AD7FF1"/>
    <w:rsid w:val="00AE043C"/>
    <w:rsid w:val="00AE11DF"/>
    <w:rsid w:val="00AE153E"/>
    <w:rsid w:val="00AE1553"/>
    <w:rsid w:val="00AE15AA"/>
    <w:rsid w:val="00AE2062"/>
    <w:rsid w:val="00AE2B0D"/>
    <w:rsid w:val="00AE6184"/>
    <w:rsid w:val="00AF2E43"/>
    <w:rsid w:val="00AF4536"/>
    <w:rsid w:val="00AF649E"/>
    <w:rsid w:val="00B07B27"/>
    <w:rsid w:val="00B10C11"/>
    <w:rsid w:val="00B1186E"/>
    <w:rsid w:val="00B16D24"/>
    <w:rsid w:val="00B21782"/>
    <w:rsid w:val="00B21ADE"/>
    <w:rsid w:val="00B22148"/>
    <w:rsid w:val="00B22682"/>
    <w:rsid w:val="00B24B58"/>
    <w:rsid w:val="00B24FE2"/>
    <w:rsid w:val="00B2500A"/>
    <w:rsid w:val="00B25635"/>
    <w:rsid w:val="00B25943"/>
    <w:rsid w:val="00B26E05"/>
    <w:rsid w:val="00B30D2D"/>
    <w:rsid w:val="00B31BF1"/>
    <w:rsid w:val="00B34F79"/>
    <w:rsid w:val="00B351DB"/>
    <w:rsid w:val="00B371B0"/>
    <w:rsid w:val="00B37E1A"/>
    <w:rsid w:val="00B40046"/>
    <w:rsid w:val="00B42270"/>
    <w:rsid w:val="00B422C9"/>
    <w:rsid w:val="00B42A4F"/>
    <w:rsid w:val="00B43742"/>
    <w:rsid w:val="00B43A62"/>
    <w:rsid w:val="00B43BAA"/>
    <w:rsid w:val="00B441A7"/>
    <w:rsid w:val="00B45116"/>
    <w:rsid w:val="00B46421"/>
    <w:rsid w:val="00B46945"/>
    <w:rsid w:val="00B46E72"/>
    <w:rsid w:val="00B472E6"/>
    <w:rsid w:val="00B5015B"/>
    <w:rsid w:val="00B52BEA"/>
    <w:rsid w:val="00B5332E"/>
    <w:rsid w:val="00B54DA1"/>
    <w:rsid w:val="00B54E7F"/>
    <w:rsid w:val="00B5672B"/>
    <w:rsid w:val="00B57A21"/>
    <w:rsid w:val="00B60238"/>
    <w:rsid w:val="00B62AC1"/>
    <w:rsid w:val="00B63123"/>
    <w:rsid w:val="00B63B0C"/>
    <w:rsid w:val="00B6433E"/>
    <w:rsid w:val="00B6490E"/>
    <w:rsid w:val="00B6548E"/>
    <w:rsid w:val="00B65A60"/>
    <w:rsid w:val="00B666BF"/>
    <w:rsid w:val="00B70FFD"/>
    <w:rsid w:val="00B736A2"/>
    <w:rsid w:val="00B73B98"/>
    <w:rsid w:val="00B73C4D"/>
    <w:rsid w:val="00B75F40"/>
    <w:rsid w:val="00B7668D"/>
    <w:rsid w:val="00B76840"/>
    <w:rsid w:val="00B76DED"/>
    <w:rsid w:val="00B84C39"/>
    <w:rsid w:val="00B85CFE"/>
    <w:rsid w:val="00B91CC6"/>
    <w:rsid w:val="00B92FBD"/>
    <w:rsid w:val="00B932BD"/>
    <w:rsid w:val="00B9342F"/>
    <w:rsid w:val="00B951CC"/>
    <w:rsid w:val="00B95574"/>
    <w:rsid w:val="00B96445"/>
    <w:rsid w:val="00BA1A37"/>
    <w:rsid w:val="00BA2AAE"/>
    <w:rsid w:val="00BA393C"/>
    <w:rsid w:val="00BA4B74"/>
    <w:rsid w:val="00BB288F"/>
    <w:rsid w:val="00BB3578"/>
    <w:rsid w:val="00BB4E33"/>
    <w:rsid w:val="00BB51F6"/>
    <w:rsid w:val="00BB530B"/>
    <w:rsid w:val="00BB7BAB"/>
    <w:rsid w:val="00BC10C7"/>
    <w:rsid w:val="00BC20BE"/>
    <w:rsid w:val="00BC28AE"/>
    <w:rsid w:val="00BC3A3E"/>
    <w:rsid w:val="00BD357C"/>
    <w:rsid w:val="00BD605A"/>
    <w:rsid w:val="00BD6369"/>
    <w:rsid w:val="00BD7469"/>
    <w:rsid w:val="00BD777E"/>
    <w:rsid w:val="00BD7837"/>
    <w:rsid w:val="00BE09D3"/>
    <w:rsid w:val="00BE0FD7"/>
    <w:rsid w:val="00BE10EE"/>
    <w:rsid w:val="00BE4986"/>
    <w:rsid w:val="00BE4EE7"/>
    <w:rsid w:val="00BE7D95"/>
    <w:rsid w:val="00BF04CD"/>
    <w:rsid w:val="00BF3F5E"/>
    <w:rsid w:val="00BF51B3"/>
    <w:rsid w:val="00BF6587"/>
    <w:rsid w:val="00BF6866"/>
    <w:rsid w:val="00BF74CE"/>
    <w:rsid w:val="00BF79EF"/>
    <w:rsid w:val="00C00690"/>
    <w:rsid w:val="00C010CA"/>
    <w:rsid w:val="00C0212B"/>
    <w:rsid w:val="00C02BEC"/>
    <w:rsid w:val="00C04978"/>
    <w:rsid w:val="00C07421"/>
    <w:rsid w:val="00C079F4"/>
    <w:rsid w:val="00C1067C"/>
    <w:rsid w:val="00C10B79"/>
    <w:rsid w:val="00C1110F"/>
    <w:rsid w:val="00C116D3"/>
    <w:rsid w:val="00C139F2"/>
    <w:rsid w:val="00C149B0"/>
    <w:rsid w:val="00C14C7C"/>
    <w:rsid w:val="00C161A5"/>
    <w:rsid w:val="00C17316"/>
    <w:rsid w:val="00C22F8A"/>
    <w:rsid w:val="00C271FE"/>
    <w:rsid w:val="00C31FAE"/>
    <w:rsid w:val="00C32539"/>
    <w:rsid w:val="00C358FC"/>
    <w:rsid w:val="00C36BD1"/>
    <w:rsid w:val="00C37A7E"/>
    <w:rsid w:val="00C40D60"/>
    <w:rsid w:val="00C4128D"/>
    <w:rsid w:val="00C463CE"/>
    <w:rsid w:val="00C4655E"/>
    <w:rsid w:val="00C46CE0"/>
    <w:rsid w:val="00C47DFC"/>
    <w:rsid w:val="00C50021"/>
    <w:rsid w:val="00C51DE9"/>
    <w:rsid w:val="00C5275C"/>
    <w:rsid w:val="00C545FC"/>
    <w:rsid w:val="00C5523E"/>
    <w:rsid w:val="00C56EC0"/>
    <w:rsid w:val="00C60EEE"/>
    <w:rsid w:val="00C62ACB"/>
    <w:rsid w:val="00C6363F"/>
    <w:rsid w:val="00C65FB8"/>
    <w:rsid w:val="00C65FD4"/>
    <w:rsid w:val="00C711FC"/>
    <w:rsid w:val="00C716DD"/>
    <w:rsid w:val="00C7263A"/>
    <w:rsid w:val="00C73764"/>
    <w:rsid w:val="00C7387F"/>
    <w:rsid w:val="00C73E56"/>
    <w:rsid w:val="00C74834"/>
    <w:rsid w:val="00C777A1"/>
    <w:rsid w:val="00C77FFA"/>
    <w:rsid w:val="00C81B26"/>
    <w:rsid w:val="00C81C28"/>
    <w:rsid w:val="00C8247E"/>
    <w:rsid w:val="00C853F6"/>
    <w:rsid w:val="00C861EF"/>
    <w:rsid w:val="00C864B7"/>
    <w:rsid w:val="00C931E4"/>
    <w:rsid w:val="00C94595"/>
    <w:rsid w:val="00C95D8B"/>
    <w:rsid w:val="00C964F2"/>
    <w:rsid w:val="00C968D3"/>
    <w:rsid w:val="00C97D7F"/>
    <w:rsid w:val="00CA2410"/>
    <w:rsid w:val="00CA39F7"/>
    <w:rsid w:val="00CA5502"/>
    <w:rsid w:val="00CA5971"/>
    <w:rsid w:val="00CA683A"/>
    <w:rsid w:val="00CB195C"/>
    <w:rsid w:val="00CB1A99"/>
    <w:rsid w:val="00CC0099"/>
    <w:rsid w:val="00CC1C15"/>
    <w:rsid w:val="00CC1FA6"/>
    <w:rsid w:val="00CC3F3A"/>
    <w:rsid w:val="00CC592A"/>
    <w:rsid w:val="00CD01E4"/>
    <w:rsid w:val="00CD057A"/>
    <w:rsid w:val="00CD6567"/>
    <w:rsid w:val="00CE065D"/>
    <w:rsid w:val="00CE0FF6"/>
    <w:rsid w:val="00CE19C7"/>
    <w:rsid w:val="00CE25AA"/>
    <w:rsid w:val="00CE3B45"/>
    <w:rsid w:val="00CE5DF8"/>
    <w:rsid w:val="00CE648E"/>
    <w:rsid w:val="00CE6650"/>
    <w:rsid w:val="00CE6997"/>
    <w:rsid w:val="00CF00D5"/>
    <w:rsid w:val="00CF1EED"/>
    <w:rsid w:val="00CF5184"/>
    <w:rsid w:val="00CF5F12"/>
    <w:rsid w:val="00CF6449"/>
    <w:rsid w:val="00CF7441"/>
    <w:rsid w:val="00CF783D"/>
    <w:rsid w:val="00CF7F5F"/>
    <w:rsid w:val="00D0119C"/>
    <w:rsid w:val="00D011B1"/>
    <w:rsid w:val="00D054E6"/>
    <w:rsid w:val="00D058F7"/>
    <w:rsid w:val="00D07973"/>
    <w:rsid w:val="00D11977"/>
    <w:rsid w:val="00D1398D"/>
    <w:rsid w:val="00D14AC5"/>
    <w:rsid w:val="00D15283"/>
    <w:rsid w:val="00D17512"/>
    <w:rsid w:val="00D203F9"/>
    <w:rsid w:val="00D21932"/>
    <w:rsid w:val="00D23FB8"/>
    <w:rsid w:val="00D2443F"/>
    <w:rsid w:val="00D245EC"/>
    <w:rsid w:val="00D25257"/>
    <w:rsid w:val="00D25395"/>
    <w:rsid w:val="00D25C32"/>
    <w:rsid w:val="00D307F9"/>
    <w:rsid w:val="00D30BA1"/>
    <w:rsid w:val="00D32538"/>
    <w:rsid w:val="00D3259A"/>
    <w:rsid w:val="00D33145"/>
    <w:rsid w:val="00D3752F"/>
    <w:rsid w:val="00D4017F"/>
    <w:rsid w:val="00D417FD"/>
    <w:rsid w:val="00D43AC1"/>
    <w:rsid w:val="00D442AB"/>
    <w:rsid w:val="00D45CBB"/>
    <w:rsid w:val="00D46D92"/>
    <w:rsid w:val="00D474FE"/>
    <w:rsid w:val="00D506BF"/>
    <w:rsid w:val="00D50DF1"/>
    <w:rsid w:val="00D525BB"/>
    <w:rsid w:val="00D527AD"/>
    <w:rsid w:val="00D52C1C"/>
    <w:rsid w:val="00D52EEB"/>
    <w:rsid w:val="00D53EBF"/>
    <w:rsid w:val="00D55B48"/>
    <w:rsid w:val="00D55CFD"/>
    <w:rsid w:val="00D61C8F"/>
    <w:rsid w:val="00D61CA5"/>
    <w:rsid w:val="00D61D9C"/>
    <w:rsid w:val="00D628F9"/>
    <w:rsid w:val="00D65D33"/>
    <w:rsid w:val="00D66266"/>
    <w:rsid w:val="00D66B17"/>
    <w:rsid w:val="00D6700A"/>
    <w:rsid w:val="00D67902"/>
    <w:rsid w:val="00D712AB"/>
    <w:rsid w:val="00D72230"/>
    <w:rsid w:val="00D765DB"/>
    <w:rsid w:val="00D772FD"/>
    <w:rsid w:val="00D80261"/>
    <w:rsid w:val="00D802CE"/>
    <w:rsid w:val="00D82004"/>
    <w:rsid w:val="00D82413"/>
    <w:rsid w:val="00D8266B"/>
    <w:rsid w:val="00D828CF"/>
    <w:rsid w:val="00D83DFE"/>
    <w:rsid w:val="00D83F14"/>
    <w:rsid w:val="00D85B18"/>
    <w:rsid w:val="00D86BA4"/>
    <w:rsid w:val="00D90BD6"/>
    <w:rsid w:val="00D92459"/>
    <w:rsid w:val="00D946C2"/>
    <w:rsid w:val="00D95C3A"/>
    <w:rsid w:val="00DA07F0"/>
    <w:rsid w:val="00DA2222"/>
    <w:rsid w:val="00DA40F5"/>
    <w:rsid w:val="00DA4489"/>
    <w:rsid w:val="00DA4979"/>
    <w:rsid w:val="00DA5F03"/>
    <w:rsid w:val="00DA72C0"/>
    <w:rsid w:val="00DA74E2"/>
    <w:rsid w:val="00DB0585"/>
    <w:rsid w:val="00DB1B8B"/>
    <w:rsid w:val="00DB23A8"/>
    <w:rsid w:val="00DB2A99"/>
    <w:rsid w:val="00DB2D9D"/>
    <w:rsid w:val="00DB3263"/>
    <w:rsid w:val="00DB3637"/>
    <w:rsid w:val="00DB38CD"/>
    <w:rsid w:val="00DB3933"/>
    <w:rsid w:val="00DB41FE"/>
    <w:rsid w:val="00DB60BC"/>
    <w:rsid w:val="00DB7274"/>
    <w:rsid w:val="00DB7881"/>
    <w:rsid w:val="00DC09F3"/>
    <w:rsid w:val="00DC506A"/>
    <w:rsid w:val="00DC6EFD"/>
    <w:rsid w:val="00DD00C4"/>
    <w:rsid w:val="00DD0A64"/>
    <w:rsid w:val="00DD165A"/>
    <w:rsid w:val="00DD3509"/>
    <w:rsid w:val="00DD3622"/>
    <w:rsid w:val="00DD5A31"/>
    <w:rsid w:val="00DE0B43"/>
    <w:rsid w:val="00DE0E6C"/>
    <w:rsid w:val="00DE2482"/>
    <w:rsid w:val="00DE351B"/>
    <w:rsid w:val="00DE4CBA"/>
    <w:rsid w:val="00DF30B5"/>
    <w:rsid w:val="00DF3468"/>
    <w:rsid w:val="00DF37E2"/>
    <w:rsid w:val="00DF49CD"/>
    <w:rsid w:val="00DF4C77"/>
    <w:rsid w:val="00DF67D8"/>
    <w:rsid w:val="00DF6915"/>
    <w:rsid w:val="00DF7C18"/>
    <w:rsid w:val="00E003FB"/>
    <w:rsid w:val="00E006F4"/>
    <w:rsid w:val="00E0082C"/>
    <w:rsid w:val="00E0120F"/>
    <w:rsid w:val="00E0161B"/>
    <w:rsid w:val="00E02719"/>
    <w:rsid w:val="00E03811"/>
    <w:rsid w:val="00E04D16"/>
    <w:rsid w:val="00E0667F"/>
    <w:rsid w:val="00E0712D"/>
    <w:rsid w:val="00E07738"/>
    <w:rsid w:val="00E1000F"/>
    <w:rsid w:val="00E1269D"/>
    <w:rsid w:val="00E13934"/>
    <w:rsid w:val="00E13C5E"/>
    <w:rsid w:val="00E14D6F"/>
    <w:rsid w:val="00E15C77"/>
    <w:rsid w:val="00E20BE7"/>
    <w:rsid w:val="00E21BF4"/>
    <w:rsid w:val="00E258BB"/>
    <w:rsid w:val="00E27588"/>
    <w:rsid w:val="00E27DDD"/>
    <w:rsid w:val="00E301AA"/>
    <w:rsid w:val="00E3075E"/>
    <w:rsid w:val="00E322D1"/>
    <w:rsid w:val="00E32D16"/>
    <w:rsid w:val="00E3484E"/>
    <w:rsid w:val="00E355EE"/>
    <w:rsid w:val="00E358BB"/>
    <w:rsid w:val="00E3780F"/>
    <w:rsid w:val="00E425A2"/>
    <w:rsid w:val="00E43338"/>
    <w:rsid w:val="00E43348"/>
    <w:rsid w:val="00E4340B"/>
    <w:rsid w:val="00E441AD"/>
    <w:rsid w:val="00E44FB8"/>
    <w:rsid w:val="00E4657D"/>
    <w:rsid w:val="00E473FE"/>
    <w:rsid w:val="00E47EB0"/>
    <w:rsid w:val="00E47FF1"/>
    <w:rsid w:val="00E51566"/>
    <w:rsid w:val="00E51C2D"/>
    <w:rsid w:val="00E527DC"/>
    <w:rsid w:val="00E53E2B"/>
    <w:rsid w:val="00E555B0"/>
    <w:rsid w:val="00E5642D"/>
    <w:rsid w:val="00E600B1"/>
    <w:rsid w:val="00E6096F"/>
    <w:rsid w:val="00E62E11"/>
    <w:rsid w:val="00E64D6F"/>
    <w:rsid w:val="00E65DBA"/>
    <w:rsid w:val="00E70049"/>
    <w:rsid w:val="00E719F4"/>
    <w:rsid w:val="00E72840"/>
    <w:rsid w:val="00E73C7D"/>
    <w:rsid w:val="00E74A04"/>
    <w:rsid w:val="00E76206"/>
    <w:rsid w:val="00E77DFD"/>
    <w:rsid w:val="00E815B4"/>
    <w:rsid w:val="00E82F34"/>
    <w:rsid w:val="00E83C54"/>
    <w:rsid w:val="00E845B9"/>
    <w:rsid w:val="00E84836"/>
    <w:rsid w:val="00E84D05"/>
    <w:rsid w:val="00E84F28"/>
    <w:rsid w:val="00E85949"/>
    <w:rsid w:val="00E863E5"/>
    <w:rsid w:val="00E86642"/>
    <w:rsid w:val="00E86F27"/>
    <w:rsid w:val="00E877EA"/>
    <w:rsid w:val="00E87AC7"/>
    <w:rsid w:val="00E87ADC"/>
    <w:rsid w:val="00E87B6A"/>
    <w:rsid w:val="00E90C43"/>
    <w:rsid w:val="00E9125A"/>
    <w:rsid w:val="00E9240F"/>
    <w:rsid w:val="00E93872"/>
    <w:rsid w:val="00E95B17"/>
    <w:rsid w:val="00E971FA"/>
    <w:rsid w:val="00EA2560"/>
    <w:rsid w:val="00EA41EA"/>
    <w:rsid w:val="00EA58AA"/>
    <w:rsid w:val="00EA6626"/>
    <w:rsid w:val="00EB234F"/>
    <w:rsid w:val="00EB296E"/>
    <w:rsid w:val="00EB29EA"/>
    <w:rsid w:val="00EB6153"/>
    <w:rsid w:val="00EB6918"/>
    <w:rsid w:val="00EB6FD4"/>
    <w:rsid w:val="00EC0009"/>
    <w:rsid w:val="00EC0138"/>
    <w:rsid w:val="00EC0A77"/>
    <w:rsid w:val="00EC28FA"/>
    <w:rsid w:val="00EC3F92"/>
    <w:rsid w:val="00EC55F9"/>
    <w:rsid w:val="00ED0F29"/>
    <w:rsid w:val="00ED12D3"/>
    <w:rsid w:val="00ED2114"/>
    <w:rsid w:val="00ED28A9"/>
    <w:rsid w:val="00ED6C95"/>
    <w:rsid w:val="00ED762F"/>
    <w:rsid w:val="00ED7EBF"/>
    <w:rsid w:val="00EE0949"/>
    <w:rsid w:val="00EE233F"/>
    <w:rsid w:val="00EE42EB"/>
    <w:rsid w:val="00EE46CB"/>
    <w:rsid w:val="00EE5C79"/>
    <w:rsid w:val="00EE63E7"/>
    <w:rsid w:val="00EE7E28"/>
    <w:rsid w:val="00EF210B"/>
    <w:rsid w:val="00EF2437"/>
    <w:rsid w:val="00EF358F"/>
    <w:rsid w:val="00EF4E8D"/>
    <w:rsid w:val="00EF592C"/>
    <w:rsid w:val="00EF7B27"/>
    <w:rsid w:val="00F0125A"/>
    <w:rsid w:val="00F02A18"/>
    <w:rsid w:val="00F0346D"/>
    <w:rsid w:val="00F0655E"/>
    <w:rsid w:val="00F06899"/>
    <w:rsid w:val="00F07571"/>
    <w:rsid w:val="00F110DE"/>
    <w:rsid w:val="00F11B28"/>
    <w:rsid w:val="00F141D4"/>
    <w:rsid w:val="00F1615F"/>
    <w:rsid w:val="00F165AB"/>
    <w:rsid w:val="00F16650"/>
    <w:rsid w:val="00F16BCE"/>
    <w:rsid w:val="00F17359"/>
    <w:rsid w:val="00F208D5"/>
    <w:rsid w:val="00F20BDC"/>
    <w:rsid w:val="00F20E4E"/>
    <w:rsid w:val="00F20FCE"/>
    <w:rsid w:val="00F23E61"/>
    <w:rsid w:val="00F24867"/>
    <w:rsid w:val="00F248A5"/>
    <w:rsid w:val="00F26928"/>
    <w:rsid w:val="00F27CAD"/>
    <w:rsid w:val="00F27E19"/>
    <w:rsid w:val="00F323E4"/>
    <w:rsid w:val="00F32EB6"/>
    <w:rsid w:val="00F3330B"/>
    <w:rsid w:val="00F34015"/>
    <w:rsid w:val="00F348F4"/>
    <w:rsid w:val="00F35AA5"/>
    <w:rsid w:val="00F363B1"/>
    <w:rsid w:val="00F40EAD"/>
    <w:rsid w:val="00F42BF0"/>
    <w:rsid w:val="00F43B98"/>
    <w:rsid w:val="00F45F37"/>
    <w:rsid w:val="00F46084"/>
    <w:rsid w:val="00F46308"/>
    <w:rsid w:val="00F4646A"/>
    <w:rsid w:val="00F47713"/>
    <w:rsid w:val="00F503AB"/>
    <w:rsid w:val="00F509ED"/>
    <w:rsid w:val="00F50B67"/>
    <w:rsid w:val="00F50EB7"/>
    <w:rsid w:val="00F51C8F"/>
    <w:rsid w:val="00F52104"/>
    <w:rsid w:val="00F52495"/>
    <w:rsid w:val="00F525CC"/>
    <w:rsid w:val="00F52E1F"/>
    <w:rsid w:val="00F5573C"/>
    <w:rsid w:val="00F56B2F"/>
    <w:rsid w:val="00F57422"/>
    <w:rsid w:val="00F601D2"/>
    <w:rsid w:val="00F60E13"/>
    <w:rsid w:val="00F620CD"/>
    <w:rsid w:val="00F62792"/>
    <w:rsid w:val="00F63D72"/>
    <w:rsid w:val="00F657B8"/>
    <w:rsid w:val="00F66F09"/>
    <w:rsid w:val="00F70B12"/>
    <w:rsid w:val="00F7214A"/>
    <w:rsid w:val="00F73AB4"/>
    <w:rsid w:val="00F73FF5"/>
    <w:rsid w:val="00F77C80"/>
    <w:rsid w:val="00F80D8F"/>
    <w:rsid w:val="00F82359"/>
    <w:rsid w:val="00F83818"/>
    <w:rsid w:val="00F87247"/>
    <w:rsid w:val="00F87C59"/>
    <w:rsid w:val="00F9018C"/>
    <w:rsid w:val="00F9059B"/>
    <w:rsid w:val="00F90BC2"/>
    <w:rsid w:val="00F9205A"/>
    <w:rsid w:val="00F924BB"/>
    <w:rsid w:val="00F93348"/>
    <w:rsid w:val="00F948F4"/>
    <w:rsid w:val="00F958F3"/>
    <w:rsid w:val="00F95D7A"/>
    <w:rsid w:val="00F96065"/>
    <w:rsid w:val="00F96500"/>
    <w:rsid w:val="00FA120F"/>
    <w:rsid w:val="00FA2585"/>
    <w:rsid w:val="00FA263D"/>
    <w:rsid w:val="00FA2980"/>
    <w:rsid w:val="00FA383B"/>
    <w:rsid w:val="00FA3B0D"/>
    <w:rsid w:val="00FA44E3"/>
    <w:rsid w:val="00FA5498"/>
    <w:rsid w:val="00FA63E3"/>
    <w:rsid w:val="00FA6FE8"/>
    <w:rsid w:val="00FA7805"/>
    <w:rsid w:val="00FA78A1"/>
    <w:rsid w:val="00FB0E5C"/>
    <w:rsid w:val="00FB3112"/>
    <w:rsid w:val="00FB319F"/>
    <w:rsid w:val="00FB35C2"/>
    <w:rsid w:val="00FB4265"/>
    <w:rsid w:val="00FB68F1"/>
    <w:rsid w:val="00FB7364"/>
    <w:rsid w:val="00FB7BEC"/>
    <w:rsid w:val="00FC0178"/>
    <w:rsid w:val="00FC12F2"/>
    <w:rsid w:val="00FC3B8B"/>
    <w:rsid w:val="00FC4ABD"/>
    <w:rsid w:val="00FD16AE"/>
    <w:rsid w:val="00FD17EF"/>
    <w:rsid w:val="00FD31B2"/>
    <w:rsid w:val="00FD33BA"/>
    <w:rsid w:val="00FD3840"/>
    <w:rsid w:val="00FD3E02"/>
    <w:rsid w:val="00FD475B"/>
    <w:rsid w:val="00FD667F"/>
    <w:rsid w:val="00FD773D"/>
    <w:rsid w:val="00FE0112"/>
    <w:rsid w:val="00FE0A14"/>
    <w:rsid w:val="00FE1479"/>
    <w:rsid w:val="00FE1F61"/>
    <w:rsid w:val="00FE29F6"/>
    <w:rsid w:val="00FE4934"/>
    <w:rsid w:val="00FE4C8A"/>
    <w:rsid w:val="00FE4E21"/>
    <w:rsid w:val="00FE5436"/>
    <w:rsid w:val="00FE5DCE"/>
    <w:rsid w:val="00FE6705"/>
    <w:rsid w:val="00FE6F2C"/>
    <w:rsid w:val="00FE7DD1"/>
    <w:rsid w:val="00FF2F9A"/>
    <w:rsid w:val="00FF305B"/>
    <w:rsid w:val="00FF4E43"/>
    <w:rsid w:val="00FF57D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1E20DB36"/>
  <w15:chartTrackingRefBased/>
  <w15:docId w15:val="{E60A8A1A-DBE5-4992-B710-5BA766EC0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4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11"/>
    <w:pPr>
      <w:overflowPunct w:val="0"/>
      <w:autoSpaceDE w:val="0"/>
      <w:autoSpaceDN w:val="0"/>
      <w:adjustRightInd w:val="0"/>
      <w:spacing w:after="0" w:line="240" w:lineRule="auto"/>
      <w:textAlignment w:val="baseline"/>
    </w:pPr>
    <w:rPr>
      <w:rFonts w:ascii="Times New Roman" w:eastAsia="SimSun" w:hAnsi="Times New Roman" w:cs="Times New Roman"/>
      <w:sz w:val="24"/>
      <w:szCs w:val="20"/>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ED4"/>
    <w:pPr>
      <w:tabs>
        <w:tab w:val="center" w:pos="4513"/>
        <w:tab w:val="right" w:pos="9026"/>
      </w:tabs>
      <w:overflowPunct/>
      <w:autoSpaceDE/>
      <w:autoSpaceDN/>
      <w:adjustRightInd/>
      <w:textAlignment w:val="auto"/>
    </w:pPr>
    <w:rPr>
      <w:rFonts w:asciiTheme="minorHAnsi" w:eastAsiaTheme="minorEastAsia" w:hAnsiTheme="minorHAnsi" w:cstheme="minorBidi"/>
      <w:sz w:val="22"/>
      <w:szCs w:val="22"/>
      <w:lang w:val="en-GB" w:eastAsia="zh-CN"/>
    </w:rPr>
  </w:style>
  <w:style w:type="character" w:customStyle="1" w:styleId="HeaderChar">
    <w:name w:val="Header Char"/>
    <w:basedOn w:val="DefaultParagraphFont"/>
    <w:link w:val="Header"/>
    <w:uiPriority w:val="99"/>
    <w:rsid w:val="00514ED4"/>
  </w:style>
  <w:style w:type="paragraph" w:styleId="Footer">
    <w:name w:val="footer"/>
    <w:basedOn w:val="Normal"/>
    <w:link w:val="FooterChar"/>
    <w:uiPriority w:val="99"/>
    <w:unhideWhenUsed/>
    <w:rsid w:val="00514ED4"/>
    <w:pPr>
      <w:tabs>
        <w:tab w:val="center" w:pos="4513"/>
        <w:tab w:val="right" w:pos="9026"/>
      </w:tabs>
      <w:overflowPunct/>
      <w:autoSpaceDE/>
      <w:autoSpaceDN/>
      <w:adjustRightInd/>
      <w:textAlignment w:val="auto"/>
    </w:pPr>
    <w:rPr>
      <w:rFonts w:asciiTheme="minorHAnsi" w:eastAsiaTheme="minorEastAsia" w:hAnsiTheme="minorHAnsi" w:cstheme="minorBidi"/>
      <w:sz w:val="22"/>
      <w:szCs w:val="22"/>
      <w:lang w:val="en-GB" w:eastAsia="zh-CN"/>
    </w:rPr>
  </w:style>
  <w:style w:type="character" w:customStyle="1" w:styleId="FooterChar">
    <w:name w:val="Footer Char"/>
    <w:basedOn w:val="DefaultParagraphFont"/>
    <w:link w:val="Footer"/>
    <w:uiPriority w:val="99"/>
    <w:rsid w:val="00514ED4"/>
  </w:style>
  <w:style w:type="character" w:customStyle="1" w:styleId="markedcontent">
    <w:name w:val="markedcontent"/>
    <w:basedOn w:val="DefaultParagraphFont"/>
    <w:rsid w:val="00981058"/>
  </w:style>
  <w:style w:type="paragraph" w:styleId="HTMLPreformatted">
    <w:name w:val="HTML Preformatted"/>
    <w:basedOn w:val="Normal"/>
    <w:link w:val="HTMLPreformattedChar"/>
    <w:uiPriority w:val="99"/>
    <w:unhideWhenUsed/>
    <w:rsid w:val="00981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fr-FR" w:eastAsia="fr-FR"/>
    </w:rPr>
  </w:style>
  <w:style w:type="character" w:customStyle="1" w:styleId="HTMLPreformattedChar">
    <w:name w:val="HTML Preformatted Char"/>
    <w:basedOn w:val="DefaultParagraphFont"/>
    <w:link w:val="HTMLPreformatted"/>
    <w:uiPriority w:val="99"/>
    <w:rsid w:val="00981058"/>
    <w:rPr>
      <w:rFonts w:ascii="Courier New" w:eastAsia="SimSun" w:hAnsi="Courier New" w:cs="Courier New"/>
      <w:sz w:val="20"/>
      <w:szCs w:val="20"/>
      <w:lang w:val="fr-FR" w:eastAsia="fr-FR"/>
    </w:rPr>
  </w:style>
  <w:style w:type="character" w:customStyle="1" w:styleId="y2iqfc">
    <w:name w:val="y2iqfc"/>
    <w:basedOn w:val="DefaultParagraphFont"/>
    <w:rsid w:val="00981058"/>
  </w:style>
  <w:style w:type="table" w:styleId="TableGrid">
    <w:name w:val="Table Grid"/>
    <w:basedOn w:val="TableNormal"/>
    <w:uiPriority w:val="39"/>
    <w:rsid w:val="00306290"/>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12CC"/>
    <w:pPr>
      <w:autoSpaceDE w:val="0"/>
      <w:autoSpaceDN w:val="0"/>
      <w:adjustRightInd w:val="0"/>
      <w:spacing w:after="0" w:line="240" w:lineRule="auto"/>
    </w:pPr>
    <w:rPr>
      <w:rFonts w:ascii="Times New Roman" w:hAnsi="Times New Roman" w:cs="Times New Roman"/>
      <w:color w:val="000000"/>
      <w:sz w:val="24"/>
      <w:szCs w:val="24"/>
      <w:lang w:val="en-CA" w:eastAsia="en-US"/>
    </w:rPr>
  </w:style>
  <w:style w:type="paragraph" w:customStyle="1" w:styleId="Pa52">
    <w:name w:val="Pa52"/>
    <w:basedOn w:val="Normal"/>
    <w:next w:val="Normal"/>
    <w:uiPriority w:val="99"/>
    <w:rsid w:val="009612CC"/>
    <w:pPr>
      <w:overflowPunct/>
      <w:spacing w:line="211" w:lineRule="atLeast"/>
      <w:textAlignment w:val="auto"/>
    </w:pPr>
    <w:rPr>
      <w:rFonts w:eastAsia="Times New Roman"/>
      <w:szCs w:val="24"/>
      <w:lang w:val="de-CH" w:eastAsia="en-GB"/>
    </w:rPr>
  </w:style>
  <w:style w:type="paragraph" w:customStyle="1" w:styleId="Pa21">
    <w:name w:val="Pa21"/>
    <w:basedOn w:val="Normal"/>
    <w:next w:val="Normal"/>
    <w:uiPriority w:val="99"/>
    <w:rsid w:val="007845EF"/>
    <w:pPr>
      <w:overflowPunct/>
      <w:spacing w:line="181" w:lineRule="atLeast"/>
      <w:textAlignment w:val="auto"/>
    </w:pPr>
    <w:rPr>
      <w:rFonts w:eastAsiaTheme="minorHAnsi"/>
      <w:szCs w:val="24"/>
      <w:lang w:val="fr-FR"/>
    </w:rPr>
  </w:style>
  <w:style w:type="paragraph" w:customStyle="1" w:styleId="Pa8">
    <w:name w:val="Pa8"/>
    <w:basedOn w:val="Normal"/>
    <w:next w:val="Normal"/>
    <w:uiPriority w:val="99"/>
    <w:rsid w:val="007845EF"/>
    <w:pPr>
      <w:overflowPunct/>
      <w:spacing w:line="181" w:lineRule="atLeast"/>
      <w:textAlignment w:val="auto"/>
    </w:pPr>
    <w:rPr>
      <w:rFonts w:eastAsiaTheme="minorHAnsi"/>
      <w:szCs w:val="24"/>
      <w:lang w:val="fr-FR"/>
    </w:rPr>
  </w:style>
  <w:style w:type="character" w:customStyle="1" w:styleId="A8">
    <w:name w:val="A8"/>
    <w:uiPriority w:val="99"/>
    <w:rsid w:val="007845EF"/>
    <w:rPr>
      <w:color w:val="000000"/>
      <w:sz w:val="12"/>
      <w:szCs w:val="12"/>
    </w:rPr>
  </w:style>
  <w:style w:type="paragraph" w:styleId="ListParagraph">
    <w:name w:val="List Paragraph"/>
    <w:basedOn w:val="Normal"/>
    <w:uiPriority w:val="34"/>
    <w:qFormat/>
    <w:rsid w:val="00A02EB7"/>
    <w:pPr>
      <w:ind w:left="720"/>
      <w:contextualSpacing/>
    </w:pPr>
  </w:style>
  <w:style w:type="paragraph" w:customStyle="1" w:styleId="Pa17">
    <w:name w:val="Pa17"/>
    <w:basedOn w:val="Normal"/>
    <w:next w:val="Normal"/>
    <w:uiPriority w:val="99"/>
    <w:rsid w:val="003A48AD"/>
    <w:pPr>
      <w:overflowPunct/>
      <w:spacing w:line="211" w:lineRule="atLeast"/>
      <w:textAlignment w:val="auto"/>
    </w:pPr>
    <w:rPr>
      <w:rFonts w:eastAsiaTheme="minorHAnsi"/>
      <w:szCs w:val="24"/>
      <w:lang w:val="fr-FR"/>
    </w:rPr>
  </w:style>
  <w:style w:type="paragraph" w:customStyle="1" w:styleId="Pa39">
    <w:name w:val="Pa39"/>
    <w:basedOn w:val="Normal"/>
    <w:next w:val="Normal"/>
    <w:uiPriority w:val="99"/>
    <w:rsid w:val="003A48AD"/>
    <w:pPr>
      <w:overflowPunct/>
      <w:spacing w:line="211" w:lineRule="atLeast"/>
      <w:textAlignment w:val="auto"/>
    </w:pPr>
    <w:rPr>
      <w:rFonts w:eastAsiaTheme="minorHAnsi"/>
      <w:szCs w:val="24"/>
      <w:lang w:val="fr-FR"/>
    </w:rPr>
  </w:style>
  <w:style w:type="character" w:customStyle="1" w:styleId="highlight">
    <w:name w:val="highlight"/>
    <w:basedOn w:val="DefaultParagraphFont"/>
    <w:rsid w:val="001C3839"/>
  </w:style>
  <w:style w:type="character" w:customStyle="1" w:styleId="fontstyle01">
    <w:name w:val="fontstyle01"/>
    <w:basedOn w:val="DefaultParagraphFont"/>
    <w:rsid w:val="007477C8"/>
    <w:rPr>
      <w:rFonts w:ascii="TimesNewRomanPS-ItalicMT" w:hAnsi="TimesNewRomanPS-ItalicMT" w:hint="default"/>
      <w:b w:val="0"/>
      <w:bCs w:val="0"/>
      <w:i/>
      <w:iCs/>
      <w:color w:val="000000"/>
      <w:sz w:val="22"/>
      <w:szCs w:val="22"/>
    </w:rPr>
  </w:style>
  <w:style w:type="character" w:customStyle="1" w:styleId="fontstyle21">
    <w:name w:val="fontstyle21"/>
    <w:basedOn w:val="DefaultParagraphFont"/>
    <w:rsid w:val="007477C8"/>
    <w:rPr>
      <w:rFonts w:ascii="TimesNewRomanPSMT" w:hAnsi="TimesNewRomanPSMT" w:hint="default"/>
      <w:b w:val="0"/>
      <w:bCs w:val="0"/>
      <w:i w:val="0"/>
      <w:iCs w:val="0"/>
      <w:color w:val="000000"/>
      <w:sz w:val="22"/>
      <w:szCs w:val="22"/>
    </w:rPr>
  </w:style>
  <w:style w:type="paragraph" w:customStyle="1" w:styleId="Pa41">
    <w:name w:val="Pa41"/>
    <w:basedOn w:val="Default"/>
    <w:next w:val="Default"/>
    <w:uiPriority w:val="99"/>
    <w:rsid w:val="002C7797"/>
    <w:pPr>
      <w:spacing w:line="211" w:lineRule="atLeast"/>
    </w:pPr>
    <w:rPr>
      <w:rFonts w:eastAsia="Times New Roman"/>
      <w:color w:val="auto"/>
      <w:lang w:val="fr-FR" w:eastAsia="en-GB"/>
    </w:rPr>
  </w:style>
  <w:style w:type="paragraph" w:styleId="BodyText">
    <w:name w:val="Body Text"/>
    <w:link w:val="BodyTextChar"/>
    <w:uiPriority w:val="1"/>
    <w:qFormat/>
    <w:rsid w:val="00326E29"/>
    <w:pPr>
      <w:spacing w:after="170" w:line="360" w:lineRule="auto"/>
      <w:jc w:val="both"/>
    </w:pPr>
    <w:rPr>
      <w:rFonts w:ascii="Times New Roman" w:eastAsia="SimSun" w:hAnsi="Times New Roman" w:cs="Times New Roman"/>
      <w:szCs w:val="20"/>
      <w:lang w:eastAsia="en-US"/>
    </w:rPr>
  </w:style>
  <w:style w:type="character" w:customStyle="1" w:styleId="BodyTextChar">
    <w:name w:val="Body Text Char"/>
    <w:basedOn w:val="DefaultParagraphFont"/>
    <w:link w:val="BodyText"/>
    <w:rsid w:val="00326E29"/>
    <w:rPr>
      <w:rFonts w:ascii="Times New Roman" w:eastAsia="SimSun" w:hAnsi="Times New Roman" w:cs="Times New Roman"/>
      <w:szCs w:val="20"/>
      <w:lang w:eastAsia="en-US"/>
    </w:rPr>
  </w:style>
  <w:style w:type="paragraph" w:customStyle="1" w:styleId="second">
    <w:name w:val="second"/>
    <w:basedOn w:val="BodyText"/>
    <w:link w:val="secondChar"/>
    <w:uiPriority w:val="49"/>
    <w:qFormat/>
    <w:rsid w:val="007C5A53"/>
    <w:pPr>
      <w:ind w:left="426" w:hanging="426"/>
    </w:pPr>
  </w:style>
  <w:style w:type="character" w:customStyle="1" w:styleId="secondChar">
    <w:name w:val="second Char"/>
    <w:basedOn w:val="BodyTextChar"/>
    <w:link w:val="second"/>
    <w:uiPriority w:val="49"/>
    <w:rsid w:val="007C5A53"/>
    <w:rPr>
      <w:rFonts w:ascii="Times New Roman" w:eastAsia="SimSun" w:hAnsi="Times New Roman" w:cs="Times New Roman"/>
      <w:szCs w:val="20"/>
      <w:lang w:eastAsia="en-US"/>
    </w:rPr>
  </w:style>
  <w:style w:type="paragraph" w:customStyle="1" w:styleId="third">
    <w:name w:val="third"/>
    <w:basedOn w:val="BodyText"/>
    <w:link w:val="thirdChar"/>
    <w:uiPriority w:val="49"/>
    <w:qFormat/>
    <w:rsid w:val="007C5A53"/>
    <w:pPr>
      <w:ind w:left="851" w:hanging="425"/>
    </w:pPr>
  </w:style>
  <w:style w:type="character" w:customStyle="1" w:styleId="thirdChar">
    <w:name w:val="third Char"/>
    <w:basedOn w:val="BodyTextChar"/>
    <w:link w:val="third"/>
    <w:uiPriority w:val="49"/>
    <w:rsid w:val="007C5A53"/>
    <w:rPr>
      <w:rFonts w:ascii="Times New Roman" w:eastAsia="SimSun" w:hAnsi="Times New Roman" w:cs="Times New Roman"/>
      <w:szCs w:val="20"/>
      <w:lang w:eastAsia="en-US"/>
    </w:rPr>
  </w:style>
  <w:style w:type="paragraph" w:customStyle="1" w:styleId="Pa68">
    <w:name w:val="Pa68"/>
    <w:basedOn w:val="Normal"/>
    <w:next w:val="Normal"/>
    <w:uiPriority w:val="99"/>
    <w:rsid w:val="00E87B6A"/>
    <w:pPr>
      <w:widowControl w:val="0"/>
      <w:overflowPunct/>
      <w:spacing w:line="181" w:lineRule="atLeast"/>
      <w:textAlignment w:val="auto"/>
    </w:pPr>
    <w:rPr>
      <w:rFonts w:eastAsiaTheme="minorEastAsia"/>
      <w:szCs w:val="24"/>
    </w:rPr>
  </w:style>
  <w:style w:type="paragraph" w:customStyle="1" w:styleId="ox-3601d33043-western">
    <w:name w:val="ox-3601d33043-western"/>
    <w:basedOn w:val="Normal"/>
    <w:rsid w:val="00F23E61"/>
    <w:pPr>
      <w:overflowPunct/>
      <w:autoSpaceDE/>
      <w:autoSpaceDN/>
      <w:adjustRightInd/>
      <w:spacing w:before="100" w:beforeAutospacing="1" w:after="100" w:afterAutospacing="1"/>
      <w:textAlignment w:val="auto"/>
    </w:pPr>
    <w:rPr>
      <w:rFonts w:eastAsia="Times New Roman"/>
      <w:szCs w:val="24"/>
      <w:lang w:val="de-DE" w:eastAsia="de-DE"/>
    </w:rPr>
  </w:style>
  <w:style w:type="table" w:customStyle="1" w:styleId="Grilledutableau1">
    <w:name w:val="Grille du tableau1"/>
    <w:basedOn w:val="TableNormal"/>
    <w:next w:val="TableGrid"/>
    <w:uiPriority w:val="39"/>
    <w:rsid w:val="00FD3840"/>
    <w:pPr>
      <w:spacing w:after="0" w:line="240" w:lineRule="auto"/>
    </w:pPr>
    <w:rPr>
      <w:rFonts w:eastAsia="Calibr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uiPriority w:val="39"/>
    <w:rsid w:val="004049CF"/>
    <w:pPr>
      <w:spacing w:after="0" w:line="240" w:lineRule="auto"/>
    </w:pPr>
    <w:rPr>
      <w:rFonts w:eastAsia="Calibr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E7B26"/>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
    <w:name w:val="Grille du tableau12"/>
    <w:basedOn w:val="TableNormal"/>
    <w:next w:val="TableGrid"/>
    <w:uiPriority w:val="39"/>
    <w:rsid w:val="004E7B26"/>
    <w:pPr>
      <w:spacing w:after="0" w:line="240" w:lineRule="auto"/>
    </w:pPr>
    <w:rPr>
      <w:rFonts w:eastAsia="Calibr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
    <w:name w:val="Grille du tableau111"/>
    <w:basedOn w:val="TableNormal"/>
    <w:next w:val="TableGrid"/>
    <w:uiPriority w:val="39"/>
    <w:rsid w:val="004E7B26"/>
    <w:pPr>
      <w:spacing w:after="0" w:line="240" w:lineRule="auto"/>
    </w:pPr>
    <w:rPr>
      <w:rFonts w:eastAsia="Calibr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B1186E"/>
    <w:rPr>
      <w:sz w:val="20"/>
    </w:rPr>
  </w:style>
  <w:style w:type="character" w:customStyle="1" w:styleId="CommentTextChar">
    <w:name w:val="Comment Text Char"/>
    <w:basedOn w:val="DefaultParagraphFont"/>
    <w:link w:val="CommentText"/>
    <w:uiPriority w:val="99"/>
    <w:rsid w:val="00B1186E"/>
    <w:rPr>
      <w:rFonts w:ascii="Times New Roman" w:eastAsia="SimSun" w:hAnsi="Times New Roman" w:cs="Times New Roman"/>
      <w:sz w:val="20"/>
      <w:szCs w:val="20"/>
      <w:lang w:val="en-US" w:eastAsia="en-US"/>
    </w:rPr>
  </w:style>
  <w:style w:type="character" w:styleId="CommentReference">
    <w:name w:val="annotation reference"/>
    <w:basedOn w:val="DefaultParagraphFont"/>
    <w:uiPriority w:val="99"/>
    <w:semiHidden/>
    <w:unhideWhenUsed/>
    <w:rsid w:val="00B1186E"/>
    <w:rPr>
      <w:sz w:val="18"/>
      <w:szCs w:val="18"/>
    </w:rPr>
  </w:style>
  <w:style w:type="paragraph" w:styleId="Revision">
    <w:name w:val="Revision"/>
    <w:hidden/>
    <w:uiPriority w:val="99"/>
    <w:semiHidden/>
    <w:rsid w:val="003731F4"/>
    <w:pPr>
      <w:spacing w:after="0" w:line="240" w:lineRule="auto"/>
    </w:pPr>
    <w:rPr>
      <w:rFonts w:ascii="Times New Roman" w:eastAsia="SimSun" w:hAnsi="Times New Roman" w:cs="Times New Roman"/>
      <w:sz w:val="24"/>
      <w:szCs w:val="20"/>
      <w:lang w:val="en-US" w:eastAsia="en-US"/>
    </w:rPr>
  </w:style>
  <w:style w:type="paragraph" w:styleId="CommentSubject">
    <w:name w:val="annotation subject"/>
    <w:basedOn w:val="CommentText"/>
    <w:next w:val="CommentText"/>
    <w:link w:val="CommentSubjectChar"/>
    <w:uiPriority w:val="99"/>
    <w:semiHidden/>
    <w:unhideWhenUsed/>
    <w:rsid w:val="00D86BA4"/>
    <w:rPr>
      <w:b/>
      <w:bCs/>
      <w:sz w:val="24"/>
    </w:rPr>
  </w:style>
  <w:style w:type="character" w:customStyle="1" w:styleId="CommentSubjectChar">
    <w:name w:val="Comment Subject Char"/>
    <w:basedOn w:val="CommentTextChar"/>
    <w:link w:val="CommentSubject"/>
    <w:uiPriority w:val="99"/>
    <w:semiHidden/>
    <w:rsid w:val="00D86BA4"/>
    <w:rPr>
      <w:rFonts w:ascii="Times New Roman" w:eastAsia="SimSun" w:hAnsi="Times New Roman" w:cs="Times New Roman"/>
      <w:b/>
      <w:bCs/>
      <w:sz w:val="24"/>
      <w:szCs w:val="20"/>
      <w:lang w:val="en-US" w:eastAsia="en-US"/>
    </w:rPr>
  </w:style>
  <w:style w:type="character" w:customStyle="1" w:styleId="q4iawc">
    <w:name w:val="q4iawc"/>
    <w:basedOn w:val="DefaultParagraphFont"/>
    <w:rsid w:val="003A7A9C"/>
  </w:style>
  <w:style w:type="character" w:styleId="Hyperlink">
    <w:name w:val="Hyperlink"/>
    <w:basedOn w:val="DefaultParagraphFont"/>
    <w:uiPriority w:val="99"/>
    <w:unhideWhenUsed/>
    <w:rsid w:val="00A91591"/>
    <w:rPr>
      <w:color w:val="0563C1"/>
      <w:u w:val="single"/>
    </w:rPr>
  </w:style>
  <w:style w:type="character" w:styleId="UnresolvedMention">
    <w:name w:val="Unresolved Mention"/>
    <w:basedOn w:val="DefaultParagraphFont"/>
    <w:uiPriority w:val="99"/>
    <w:semiHidden/>
    <w:unhideWhenUsed/>
    <w:rsid w:val="00E006F4"/>
    <w:rPr>
      <w:color w:val="605E5C"/>
      <w:shd w:val="clear" w:color="auto" w:fill="E1DFDD"/>
    </w:rPr>
  </w:style>
  <w:style w:type="paragraph" w:customStyle="1" w:styleId="pf0">
    <w:name w:val="pf0"/>
    <w:basedOn w:val="Normal"/>
    <w:rsid w:val="007C0E66"/>
    <w:pPr>
      <w:overflowPunct/>
      <w:autoSpaceDE/>
      <w:autoSpaceDN/>
      <w:adjustRightInd/>
      <w:spacing w:before="100" w:beforeAutospacing="1" w:after="100" w:afterAutospacing="1"/>
      <w:textAlignment w:val="auto"/>
    </w:pPr>
    <w:rPr>
      <w:rFonts w:eastAsia="Times New Roman"/>
      <w:szCs w:val="24"/>
      <w:lang w:val="fr-FR" w:eastAsia="fr-FR"/>
    </w:rPr>
  </w:style>
  <w:style w:type="character" w:customStyle="1" w:styleId="cf01">
    <w:name w:val="cf01"/>
    <w:rsid w:val="007C0E66"/>
    <w:rPr>
      <w:rFonts w:ascii="Segoe UI" w:hAnsi="Segoe UI" w:cs="Segoe UI" w:hint="default"/>
      <w:sz w:val="18"/>
      <w:szCs w:val="18"/>
    </w:rPr>
  </w:style>
  <w:style w:type="character" w:customStyle="1" w:styleId="cf21">
    <w:name w:val="cf21"/>
    <w:rsid w:val="007C0E66"/>
    <w:rPr>
      <w:rFonts w:ascii="Segoe UI" w:hAnsi="Segoe UI" w:cs="Segoe UI" w:hint="default"/>
      <w:color w:val="0070C0"/>
      <w:sz w:val="18"/>
      <w:szCs w:val="18"/>
    </w:rPr>
  </w:style>
  <w:style w:type="character" w:customStyle="1" w:styleId="cf31">
    <w:name w:val="cf31"/>
    <w:rsid w:val="007C0E66"/>
    <w:rPr>
      <w:rFonts w:ascii="Segoe UI" w:hAnsi="Segoe UI" w:cs="Segoe UI" w:hint="default"/>
      <w:i/>
      <w:iCs/>
      <w:color w:val="0070C0"/>
      <w:sz w:val="18"/>
      <w:szCs w:val="18"/>
    </w:rPr>
  </w:style>
  <w:style w:type="paragraph" w:styleId="TableofFigures">
    <w:name w:val="table of figures"/>
    <w:aliases w:val="List of Tables"/>
    <w:basedOn w:val="Normal"/>
    <w:next w:val="Normal"/>
    <w:autoRedefine/>
    <w:uiPriority w:val="49"/>
    <w:qFormat/>
    <w:rsid w:val="00651B83"/>
    <w:pPr>
      <w:overflowPunct/>
      <w:autoSpaceDE/>
      <w:autoSpaceDN/>
      <w:adjustRightInd/>
      <w:spacing w:before="240" w:line="360" w:lineRule="auto"/>
      <w:jc w:val="both"/>
      <w:textAlignment w:val="auto"/>
    </w:pPr>
    <w:rPr>
      <w:rFonts w:eastAsia="Times New Roman"/>
      <w:sz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38440">
      <w:bodyDiv w:val="1"/>
      <w:marLeft w:val="0"/>
      <w:marRight w:val="0"/>
      <w:marTop w:val="0"/>
      <w:marBottom w:val="0"/>
      <w:divBdr>
        <w:top w:val="none" w:sz="0" w:space="0" w:color="auto"/>
        <w:left w:val="none" w:sz="0" w:space="0" w:color="auto"/>
        <w:bottom w:val="none" w:sz="0" w:space="0" w:color="auto"/>
        <w:right w:val="none" w:sz="0" w:space="0" w:color="auto"/>
      </w:divBdr>
    </w:div>
    <w:div w:id="147480059">
      <w:bodyDiv w:val="1"/>
      <w:marLeft w:val="0"/>
      <w:marRight w:val="0"/>
      <w:marTop w:val="0"/>
      <w:marBottom w:val="0"/>
      <w:divBdr>
        <w:top w:val="none" w:sz="0" w:space="0" w:color="auto"/>
        <w:left w:val="none" w:sz="0" w:space="0" w:color="auto"/>
        <w:bottom w:val="none" w:sz="0" w:space="0" w:color="auto"/>
        <w:right w:val="none" w:sz="0" w:space="0" w:color="auto"/>
      </w:divBdr>
    </w:div>
    <w:div w:id="180509744">
      <w:bodyDiv w:val="1"/>
      <w:marLeft w:val="0"/>
      <w:marRight w:val="0"/>
      <w:marTop w:val="0"/>
      <w:marBottom w:val="0"/>
      <w:divBdr>
        <w:top w:val="none" w:sz="0" w:space="0" w:color="auto"/>
        <w:left w:val="none" w:sz="0" w:space="0" w:color="auto"/>
        <w:bottom w:val="none" w:sz="0" w:space="0" w:color="auto"/>
        <w:right w:val="none" w:sz="0" w:space="0" w:color="auto"/>
      </w:divBdr>
    </w:div>
    <w:div w:id="305938800">
      <w:bodyDiv w:val="1"/>
      <w:marLeft w:val="0"/>
      <w:marRight w:val="0"/>
      <w:marTop w:val="0"/>
      <w:marBottom w:val="0"/>
      <w:divBdr>
        <w:top w:val="none" w:sz="0" w:space="0" w:color="auto"/>
        <w:left w:val="none" w:sz="0" w:space="0" w:color="auto"/>
        <w:bottom w:val="none" w:sz="0" w:space="0" w:color="auto"/>
        <w:right w:val="none" w:sz="0" w:space="0" w:color="auto"/>
      </w:divBdr>
    </w:div>
    <w:div w:id="345257128">
      <w:bodyDiv w:val="1"/>
      <w:marLeft w:val="0"/>
      <w:marRight w:val="0"/>
      <w:marTop w:val="0"/>
      <w:marBottom w:val="0"/>
      <w:divBdr>
        <w:top w:val="none" w:sz="0" w:space="0" w:color="auto"/>
        <w:left w:val="none" w:sz="0" w:space="0" w:color="auto"/>
        <w:bottom w:val="none" w:sz="0" w:space="0" w:color="auto"/>
        <w:right w:val="none" w:sz="0" w:space="0" w:color="auto"/>
      </w:divBdr>
    </w:div>
    <w:div w:id="367266781">
      <w:bodyDiv w:val="1"/>
      <w:marLeft w:val="0"/>
      <w:marRight w:val="0"/>
      <w:marTop w:val="0"/>
      <w:marBottom w:val="0"/>
      <w:divBdr>
        <w:top w:val="none" w:sz="0" w:space="0" w:color="auto"/>
        <w:left w:val="none" w:sz="0" w:space="0" w:color="auto"/>
        <w:bottom w:val="none" w:sz="0" w:space="0" w:color="auto"/>
        <w:right w:val="none" w:sz="0" w:space="0" w:color="auto"/>
      </w:divBdr>
    </w:div>
    <w:div w:id="507988190">
      <w:bodyDiv w:val="1"/>
      <w:marLeft w:val="0"/>
      <w:marRight w:val="0"/>
      <w:marTop w:val="0"/>
      <w:marBottom w:val="0"/>
      <w:divBdr>
        <w:top w:val="none" w:sz="0" w:space="0" w:color="auto"/>
        <w:left w:val="none" w:sz="0" w:space="0" w:color="auto"/>
        <w:bottom w:val="none" w:sz="0" w:space="0" w:color="auto"/>
        <w:right w:val="none" w:sz="0" w:space="0" w:color="auto"/>
      </w:divBdr>
    </w:div>
    <w:div w:id="517549434">
      <w:bodyDiv w:val="1"/>
      <w:marLeft w:val="0"/>
      <w:marRight w:val="0"/>
      <w:marTop w:val="0"/>
      <w:marBottom w:val="0"/>
      <w:divBdr>
        <w:top w:val="none" w:sz="0" w:space="0" w:color="auto"/>
        <w:left w:val="none" w:sz="0" w:space="0" w:color="auto"/>
        <w:bottom w:val="none" w:sz="0" w:space="0" w:color="auto"/>
        <w:right w:val="none" w:sz="0" w:space="0" w:color="auto"/>
      </w:divBdr>
    </w:div>
    <w:div w:id="546264899">
      <w:bodyDiv w:val="1"/>
      <w:marLeft w:val="0"/>
      <w:marRight w:val="0"/>
      <w:marTop w:val="0"/>
      <w:marBottom w:val="0"/>
      <w:divBdr>
        <w:top w:val="none" w:sz="0" w:space="0" w:color="auto"/>
        <w:left w:val="none" w:sz="0" w:space="0" w:color="auto"/>
        <w:bottom w:val="none" w:sz="0" w:space="0" w:color="auto"/>
        <w:right w:val="none" w:sz="0" w:space="0" w:color="auto"/>
      </w:divBdr>
    </w:div>
    <w:div w:id="567959165">
      <w:bodyDiv w:val="1"/>
      <w:marLeft w:val="0"/>
      <w:marRight w:val="0"/>
      <w:marTop w:val="0"/>
      <w:marBottom w:val="0"/>
      <w:divBdr>
        <w:top w:val="none" w:sz="0" w:space="0" w:color="auto"/>
        <w:left w:val="none" w:sz="0" w:space="0" w:color="auto"/>
        <w:bottom w:val="none" w:sz="0" w:space="0" w:color="auto"/>
        <w:right w:val="none" w:sz="0" w:space="0" w:color="auto"/>
      </w:divBdr>
    </w:div>
    <w:div w:id="569115157">
      <w:bodyDiv w:val="1"/>
      <w:marLeft w:val="0"/>
      <w:marRight w:val="0"/>
      <w:marTop w:val="0"/>
      <w:marBottom w:val="0"/>
      <w:divBdr>
        <w:top w:val="none" w:sz="0" w:space="0" w:color="auto"/>
        <w:left w:val="none" w:sz="0" w:space="0" w:color="auto"/>
        <w:bottom w:val="none" w:sz="0" w:space="0" w:color="auto"/>
        <w:right w:val="none" w:sz="0" w:space="0" w:color="auto"/>
      </w:divBdr>
    </w:div>
    <w:div w:id="585043118">
      <w:bodyDiv w:val="1"/>
      <w:marLeft w:val="0"/>
      <w:marRight w:val="0"/>
      <w:marTop w:val="0"/>
      <w:marBottom w:val="0"/>
      <w:divBdr>
        <w:top w:val="none" w:sz="0" w:space="0" w:color="auto"/>
        <w:left w:val="none" w:sz="0" w:space="0" w:color="auto"/>
        <w:bottom w:val="none" w:sz="0" w:space="0" w:color="auto"/>
        <w:right w:val="none" w:sz="0" w:space="0" w:color="auto"/>
      </w:divBdr>
    </w:div>
    <w:div w:id="589899120">
      <w:bodyDiv w:val="1"/>
      <w:marLeft w:val="0"/>
      <w:marRight w:val="0"/>
      <w:marTop w:val="0"/>
      <w:marBottom w:val="0"/>
      <w:divBdr>
        <w:top w:val="none" w:sz="0" w:space="0" w:color="auto"/>
        <w:left w:val="none" w:sz="0" w:space="0" w:color="auto"/>
        <w:bottom w:val="none" w:sz="0" w:space="0" w:color="auto"/>
        <w:right w:val="none" w:sz="0" w:space="0" w:color="auto"/>
      </w:divBdr>
    </w:div>
    <w:div w:id="642738164">
      <w:bodyDiv w:val="1"/>
      <w:marLeft w:val="0"/>
      <w:marRight w:val="0"/>
      <w:marTop w:val="0"/>
      <w:marBottom w:val="0"/>
      <w:divBdr>
        <w:top w:val="none" w:sz="0" w:space="0" w:color="auto"/>
        <w:left w:val="none" w:sz="0" w:space="0" w:color="auto"/>
        <w:bottom w:val="none" w:sz="0" w:space="0" w:color="auto"/>
        <w:right w:val="none" w:sz="0" w:space="0" w:color="auto"/>
      </w:divBdr>
    </w:div>
    <w:div w:id="738671971">
      <w:bodyDiv w:val="1"/>
      <w:marLeft w:val="0"/>
      <w:marRight w:val="0"/>
      <w:marTop w:val="0"/>
      <w:marBottom w:val="0"/>
      <w:divBdr>
        <w:top w:val="none" w:sz="0" w:space="0" w:color="auto"/>
        <w:left w:val="none" w:sz="0" w:space="0" w:color="auto"/>
        <w:bottom w:val="none" w:sz="0" w:space="0" w:color="auto"/>
        <w:right w:val="none" w:sz="0" w:space="0" w:color="auto"/>
      </w:divBdr>
    </w:div>
    <w:div w:id="830022343">
      <w:bodyDiv w:val="1"/>
      <w:marLeft w:val="0"/>
      <w:marRight w:val="0"/>
      <w:marTop w:val="0"/>
      <w:marBottom w:val="0"/>
      <w:divBdr>
        <w:top w:val="none" w:sz="0" w:space="0" w:color="auto"/>
        <w:left w:val="none" w:sz="0" w:space="0" w:color="auto"/>
        <w:bottom w:val="none" w:sz="0" w:space="0" w:color="auto"/>
        <w:right w:val="none" w:sz="0" w:space="0" w:color="auto"/>
      </w:divBdr>
    </w:div>
    <w:div w:id="866213474">
      <w:bodyDiv w:val="1"/>
      <w:marLeft w:val="0"/>
      <w:marRight w:val="0"/>
      <w:marTop w:val="0"/>
      <w:marBottom w:val="0"/>
      <w:divBdr>
        <w:top w:val="none" w:sz="0" w:space="0" w:color="auto"/>
        <w:left w:val="none" w:sz="0" w:space="0" w:color="auto"/>
        <w:bottom w:val="none" w:sz="0" w:space="0" w:color="auto"/>
        <w:right w:val="none" w:sz="0" w:space="0" w:color="auto"/>
      </w:divBdr>
    </w:div>
    <w:div w:id="918097106">
      <w:bodyDiv w:val="1"/>
      <w:marLeft w:val="0"/>
      <w:marRight w:val="0"/>
      <w:marTop w:val="0"/>
      <w:marBottom w:val="0"/>
      <w:divBdr>
        <w:top w:val="none" w:sz="0" w:space="0" w:color="auto"/>
        <w:left w:val="none" w:sz="0" w:space="0" w:color="auto"/>
        <w:bottom w:val="none" w:sz="0" w:space="0" w:color="auto"/>
        <w:right w:val="none" w:sz="0" w:space="0" w:color="auto"/>
      </w:divBdr>
    </w:div>
    <w:div w:id="931284648">
      <w:bodyDiv w:val="1"/>
      <w:marLeft w:val="0"/>
      <w:marRight w:val="0"/>
      <w:marTop w:val="0"/>
      <w:marBottom w:val="0"/>
      <w:divBdr>
        <w:top w:val="none" w:sz="0" w:space="0" w:color="auto"/>
        <w:left w:val="none" w:sz="0" w:space="0" w:color="auto"/>
        <w:bottom w:val="none" w:sz="0" w:space="0" w:color="auto"/>
        <w:right w:val="none" w:sz="0" w:space="0" w:color="auto"/>
      </w:divBdr>
    </w:div>
    <w:div w:id="1008869455">
      <w:bodyDiv w:val="1"/>
      <w:marLeft w:val="0"/>
      <w:marRight w:val="0"/>
      <w:marTop w:val="0"/>
      <w:marBottom w:val="0"/>
      <w:divBdr>
        <w:top w:val="none" w:sz="0" w:space="0" w:color="auto"/>
        <w:left w:val="none" w:sz="0" w:space="0" w:color="auto"/>
        <w:bottom w:val="none" w:sz="0" w:space="0" w:color="auto"/>
        <w:right w:val="none" w:sz="0" w:space="0" w:color="auto"/>
      </w:divBdr>
    </w:div>
    <w:div w:id="1011951379">
      <w:bodyDiv w:val="1"/>
      <w:marLeft w:val="0"/>
      <w:marRight w:val="0"/>
      <w:marTop w:val="0"/>
      <w:marBottom w:val="0"/>
      <w:divBdr>
        <w:top w:val="none" w:sz="0" w:space="0" w:color="auto"/>
        <w:left w:val="none" w:sz="0" w:space="0" w:color="auto"/>
        <w:bottom w:val="none" w:sz="0" w:space="0" w:color="auto"/>
        <w:right w:val="none" w:sz="0" w:space="0" w:color="auto"/>
      </w:divBdr>
    </w:div>
    <w:div w:id="1015423063">
      <w:bodyDiv w:val="1"/>
      <w:marLeft w:val="0"/>
      <w:marRight w:val="0"/>
      <w:marTop w:val="0"/>
      <w:marBottom w:val="0"/>
      <w:divBdr>
        <w:top w:val="none" w:sz="0" w:space="0" w:color="auto"/>
        <w:left w:val="none" w:sz="0" w:space="0" w:color="auto"/>
        <w:bottom w:val="none" w:sz="0" w:space="0" w:color="auto"/>
        <w:right w:val="none" w:sz="0" w:space="0" w:color="auto"/>
      </w:divBdr>
    </w:div>
    <w:div w:id="1028407113">
      <w:bodyDiv w:val="1"/>
      <w:marLeft w:val="0"/>
      <w:marRight w:val="0"/>
      <w:marTop w:val="0"/>
      <w:marBottom w:val="0"/>
      <w:divBdr>
        <w:top w:val="none" w:sz="0" w:space="0" w:color="auto"/>
        <w:left w:val="none" w:sz="0" w:space="0" w:color="auto"/>
        <w:bottom w:val="none" w:sz="0" w:space="0" w:color="auto"/>
        <w:right w:val="none" w:sz="0" w:space="0" w:color="auto"/>
      </w:divBdr>
    </w:div>
    <w:div w:id="1053819148">
      <w:bodyDiv w:val="1"/>
      <w:marLeft w:val="0"/>
      <w:marRight w:val="0"/>
      <w:marTop w:val="0"/>
      <w:marBottom w:val="0"/>
      <w:divBdr>
        <w:top w:val="none" w:sz="0" w:space="0" w:color="auto"/>
        <w:left w:val="none" w:sz="0" w:space="0" w:color="auto"/>
        <w:bottom w:val="none" w:sz="0" w:space="0" w:color="auto"/>
        <w:right w:val="none" w:sz="0" w:space="0" w:color="auto"/>
      </w:divBdr>
    </w:div>
    <w:div w:id="1067805523">
      <w:bodyDiv w:val="1"/>
      <w:marLeft w:val="0"/>
      <w:marRight w:val="0"/>
      <w:marTop w:val="0"/>
      <w:marBottom w:val="0"/>
      <w:divBdr>
        <w:top w:val="none" w:sz="0" w:space="0" w:color="auto"/>
        <w:left w:val="none" w:sz="0" w:space="0" w:color="auto"/>
        <w:bottom w:val="none" w:sz="0" w:space="0" w:color="auto"/>
        <w:right w:val="none" w:sz="0" w:space="0" w:color="auto"/>
      </w:divBdr>
    </w:div>
    <w:div w:id="1155142980">
      <w:bodyDiv w:val="1"/>
      <w:marLeft w:val="0"/>
      <w:marRight w:val="0"/>
      <w:marTop w:val="0"/>
      <w:marBottom w:val="0"/>
      <w:divBdr>
        <w:top w:val="none" w:sz="0" w:space="0" w:color="auto"/>
        <w:left w:val="none" w:sz="0" w:space="0" w:color="auto"/>
        <w:bottom w:val="none" w:sz="0" w:space="0" w:color="auto"/>
        <w:right w:val="none" w:sz="0" w:space="0" w:color="auto"/>
      </w:divBdr>
    </w:div>
    <w:div w:id="1199583816">
      <w:bodyDiv w:val="1"/>
      <w:marLeft w:val="0"/>
      <w:marRight w:val="0"/>
      <w:marTop w:val="0"/>
      <w:marBottom w:val="0"/>
      <w:divBdr>
        <w:top w:val="none" w:sz="0" w:space="0" w:color="auto"/>
        <w:left w:val="none" w:sz="0" w:space="0" w:color="auto"/>
        <w:bottom w:val="none" w:sz="0" w:space="0" w:color="auto"/>
        <w:right w:val="none" w:sz="0" w:space="0" w:color="auto"/>
      </w:divBdr>
      <w:divsChild>
        <w:div w:id="264658062">
          <w:marLeft w:val="547"/>
          <w:marRight w:val="0"/>
          <w:marTop w:val="0"/>
          <w:marBottom w:val="0"/>
          <w:divBdr>
            <w:top w:val="none" w:sz="0" w:space="0" w:color="auto"/>
            <w:left w:val="none" w:sz="0" w:space="0" w:color="auto"/>
            <w:bottom w:val="none" w:sz="0" w:space="0" w:color="auto"/>
            <w:right w:val="none" w:sz="0" w:space="0" w:color="auto"/>
          </w:divBdr>
        </w:div>
        <w:div w:id="719939596">
          <w:marLeft w:val="547"/>
          <w:marRight w:val="0"/>
          <w:marTop w:val="0"/>
          <w:marBottom w:val="0"/>
          <w:divBdr>
            <w:top w:val="none" w:sz="0" w:space="0" w:color="auto"/>
            <w:left w:val="none" w:sz="0" w:space="0" w:color="auto"/>
            <w:bottom w:val="none" w:sz="0" w:space="0" w:color="auto"/>
            <w:right w:val="none" w:sz="0" w:space="0" w:color="auto"/>
          </w:divBdr>
        </w:div>
        <w:div w:id="1353874426">
          <w:marLeft w:val="547"/>
          <w:marRight w:val="0"/>
          <w:marTop w:val="0"/>
          <w:marBottom w:val="0"/>
          <w:divBdr>
            <w:top w:val="none" w:sz="0" w:space="0" w:color="auto"/>
            <w:left w:val="none" w:sz="0" w:space="0" w:color="auto"/>
            <w:bottom w:val="none" w:sz="0" w:space="0" w:color="auto"/>
            <w:right w:val="none" w:sz="0" w:space="0" w:color="auto"/>
          </w:divBdr>
        </w:div>
      </w:divsChild>
    </w:div>
    <w:div w:id="1229731817">
      <w:bodyDiv w:val="1"/>
      <w:marLeft w:val="0"/>
      <w:marRight w:val="0"/>
      <w:marTop w:val="0"/>
      <w:marBottom w:val="0"/>
      <w:divBdr>
        <w:top w:val="none" w:sz="0" w:space="0" w:color="auto"/>
        <w:left w:val="none" w:sz="0" w:space="0" w:color="auto"/>
        <w:bottom w:val="none" w:sz="0" w:space="0" w:color="auto"/>
        <w:right w:val="none" w:sz="0" w:space="0" w:color="auto"/>
      </w:divBdr>
    </w:div>
    <w:div w:id="1319115498">
      <w:bodyDiv w:val="1"/>
      <w:marLeft w:val="0"/>
      <w:marRight w:val="0"/>
      <w:marTop w:val="0"/>
      <w:marBottom w:val="0"/>
      <w:divBdr>
        <w:top w:val="none" w:sz="0" w:space="0" w:color="auto"/>
        <w:left w:val="none" w:sz="0" w:space="0" w:color="auto"/>
        <w:bottom w:val="none" w:sz="0" w:space="0" w:color="auto"/>
        <w:right w:val="none" w:sz="0" w:space="0" w:color="auto"/>
      </w:divBdr>
    </w:div>
    <w:div w:id="1462268586">
      <w:bodyDiv w:val="1"/>
      <w:marLeft w:val="0"/>
      <w:marRight w:val="0"/>
      <w:marTop w:val="0"/>
      <w:marBottom w:val="0"/>
      <w:divBdr>
        <w:top w:val="none" w:sz="0" w:space="0" w:color="auto"/>
        <w:left w:val="none" w:sz="0" w:space="0" w:color="auto"/>
        <w:bottom w:val="none" w:sz="0" w:space="0" w:color="auto"/>
        <w:right w:val="none" w:sz="0" w:space="0" w:color="auto"/>
      </w:divBdr>
    </w:div>
    <w:div w:id="1462764971">
      <w:bodyDiv w:val="1"/>
      <w:marLeft w:val="0"/>
      <w:marRight w:val="0"/>
      <w:marTop w:val="0"/>
      <w:marBottom w:val="0"/>
      <w:divBdr>
        <w:top w:val="none" w:sz="0" w:space="0" w:color="auto"/>
        <w:left w:val="none" w:sz="0" w:space="0" w:color="auto"/>
        <w:bottom w:val="none" w:sz="0" w:space="0" w:color="auto"/>
        <w:right w:val="none" w:sz="0" w:space="0" w:color="auto"/>
      </w:divBdr>
    </w:div>
    <w:div w:id="1546064676">
      <w:bodyDiv w:val="1"/>
      <w:marLeft w:val="0"/>
      <w:marRight w:val="0"/>
      <w:marTop w:val="0"/>
      <w:marBottom w:val="0"/>
      <w:divBdr>
        <w:top w:val="none" w:sz="0" w:space="0" w:color="auto"/>
        <w:left w:val="none" w:sz="0" w:space="0" w:color="auto"/>
        <w:bottom w:val="none" w:sz="0" w:space="0" w:color="auto"/>
        <w:right w:val="none" w:sz="0" w:space="0" w:color="auto"/>
      </w:divBdr>
    </w:div>
    <w:div w:id="1590235856">
      <w:bodyDiv w:val="1"/>
      <w:marLeft w:val="0"/>
      <w:marRight w:val="0"/>
      <w:marTop w:val="0"/>
      <w:marBottom w:val="0"/>
      <w:divBdr>
        <w:top w:val="none" w:sz="0" w:space="0" w:color="auto"/>
        <w:left w:val="none" w:sz="0" w:space="0" w:color="auto"/>
        <w:bottom w:val="none" w:sz="0" w:space="0" w:color="auto"/>
        <w:right w:val="none" w:sz="0" w:space="0" w:color="auto"/>
      </w:divBdr>
    </w:div>
    <w:div w:id="1750227212">
      <w:bodyDiv w:val="1"/>
      <w:marLeft w:val="0"/>
      <w:marRight w:val="0"/>
      <w:marTop w:val="0"/>
      <w:marBottom w:val="0"/>
      <w:divBdr>
        <w:top w:val="none" w:sz="0" w:space="0" w:color="auto"/>
        <w:left w:val="none" w:sz="0" w:space="0" w:color="auto"/>
        <w:bottom w:val="none" w:sz="0" w:space="0" w:color="auto"/>
        <w:right w:val="none" w:sz="0" w:space="0" w:color="auto"/>
      </w:divBdr>
    </w:div>
    <w:div w:id="1758862731">
      <w:bodyDiv w:val="1"/>
      <w:marLeft w:val="0"/>
      <w:marRight w:val="0"/>
      <w:marTop w:val="0"/>
      <w:marBottom w:val="0"/>
      <w:divBdr>
        <w:top w:val="none" w:sz="0" w:space="0" w:color="auto"/>
        <w:left w:val="none" w:sz="0" w:space="0" w:color="auto"/>
        <w:bottom w:val="none" w:sz="0" w:space="0" w:color="auto"/>
        <w:right w:val="none" w:sz="0" w:space="0" w:color="auto"/>
      </w:divBdr>
    </w:div>
    <w:div w:id="1804426258">
      <w:bodyDiv w:val="1"/>
      <w:marLeft w:val="0"/>
      <w:marRight w:val="0"/>
      <w:marTop w:val="0"/>
      <w:marBottom w:val="0"/>
      <w:divBdr>
        <w:top w:val="none" w:sz="0" w:space="0" w:color="auto"/>
        <w:left w:val="none" w:sz="0" w:space="0" w:color="auto"/>
        <w:bottom w:val="none" w:sz="0" w:space="0" w:color="auto"/>
        <w:right w:val="none" w:sz="0" w:space="0" w:color="auto"/>
      </w:divBdr>
    </w:div>
    <w:div w:id="1841458009">
      <w:bodyDiv w:val="1"/>
      <w:marLeft w:val="0"/>
      <w:marRight w:val="0"/>
      <w:marTop w:val="0"/>
      <w:marBottom w:val="0"/>
      <w:divBdr>
        <w:top w:val="none" w:sz="0" w:space="0" w:color="auto"/>
        <w:left w:val="none" w:sz="0" w:space="0" w:color="auto"/>
        <w:bottom w:val="none" w:sz="0" w:space="0" w:color="auto"/>
        <w:right w:val="none" w:sz="0" w:space="0" w:color="auto"/>
      </w:divBdr>
    </w:div>
    <w:div w:id="1944268516">
      <w:bodyDiv w:val="1"/>
      <w:marLeft w:val="0"/>
      <w:marRight w:val="0"/>
      <w:marTop w:val="0"/>
      <w:marBottom w:val="0"/>
      <w:divBdr>
        <w:top w:val="none" w:sz="0" w:space="0" w:color="auto"/>
        <w:left w:val="none" w:sz="0" w:space="0" w:color="auto"/>
        <w:bottom w:val="none" w:sz="0" w:space="0" w:color="auto"/>
        <w:right w:val="none" w:sz="0" w:space="0" w:color="auto"/>
      </w:divBdr>
    </w:div>
    <w:div w:id="1949434887">
      <w:bodyDiv w:val="1"/>
      <w:marLeft w:val="0"/>
      <w:marRight w:val="0"/>
      <w:marTop w:val="0"/>
      <w:marBottom w:val="0"/>
      <w:divBdr>
        <w:top w:val="none" w:sz="0" w:space="0" w:color="auto"/>
        <w:left w:val="none" w:sz="0" w:space="0" w:color="auto"/>
        <w:bottom w:val="none" w:sz="0" w:space="0" w:color="auto"/>
        <w:right w:val="none" w:sz="0" w:space="0" w:color="auto"/>
      </w:divBdr>
    </w:div>
    <w:div w:id="2026126473">
      <w:bodyDiv w:val="1"/>
      <w:marLeft w:val="0"/>
      <w:marRight w:val="0"/>
      <w:marTop w:val="0"/>
      <w:marBottom w:val="0"/>
      <w:divBdr>
        <w:top w:val="none" w:sz="0" w:space="0" w:color="auto"/>
        <w:left w:val="none" w:sz="0" w:space="0" w:color="auto"/>
        <w:bottom w:val="none" w:sz="0" w:space="0" w:color="auto"/>
        <w:right w:val="none" w:sz="0" w:space="0" w:color="auto"/>
      </w:divBdr>
    </w:div>
    <w:div w:id="2058505379">
      <w:bodyDiv w:val="1"/>
      <w:marLeft w:val="0"/>
      <w:marRight w:val="0"/>
      <w:marTop w:val="0"/>
      <w:marBottom w:val="0"/>
      <w:divBdr>
        <w:top w:val="none" w:sz="0" w:space="0" w:color="auto"/>
        <w:left w:val="none" w:sz="0" w:space="0" w:color="auto"/>
        <w:bottom w:val="none" w:sz="0" w:space="0" w:color="auto"/>
        <w:right w:val="none" w:sz="0" w:space="0" w:color="auto"/>
      </w:divBdr>
    </w:div>
    <w:div w:id="2108692142">
      <w:bodyDiv w:val="1"/>
      <w:marLeft w:val="0"/>
      <w:marRight w:val="0"/>
      <w:marTop w:val="0"/>
      <w:marBottom w:val="0"/>
      <w:divBdr>
        <w:top w:val="none" w:sz="0" w:space="0" w:color="auto"/>
        <w:left w:val="none" w:sz="0" w:space="0" w:color="auto"/>
        <w:bottom w:val="none" w:sz="0" w:space="0" w:color="auto"/>
        <w:right w:val="none" w:sz="0" w:space="0" w:color="auto"/>
      </w:divBdr>
    </w:div>
    <w:div w:id="2122459098">
      <w:bodyDiv w:val="1"/>
      <w:marLeft w:val="0"/>
      <w:marRight w:val="0"/>
      <w:marTop w:val="0"/>
      <w:marBottom w:val="0"/>
      <w:divBdr>
        <w:top w:val="none" w:sz="0" w:space="0" w:color="auto"/>
        <w:left w:val="none" w:sz="0" w:space="0" w:color="auto"/>
        <w:bottom w:val="none" w:sz="0" w:space="0" w:color="auto"/>
        <w:right w:val="none" w:sz="0" w:space="0" w:color="auto"/>
      </w:divBdr>
    </w:div>
    <w:div w:id="2126997277">
      <w:bodyDiv w:val="1"/>
      <w:marLeft w:val="0"/>
      <w:marRight w:val="0"/>
      <w:marTop w:val="0"/>
      <w:marBottom w:val="0"/>
      <w:divBdr>
        <w:top w:val="none" w:sz="0" w:space="0" w:color="auto"/>
        <w:left w:val="none" w:sz="0" w:space="0" w:color="auto"/>
        <w:bottom w:val="none" w:sz="0" w:space="0" w:color="auto"/>
        <w:right w:val="none" w:sz="0" w:space="0" w:color="auto"/>
      </w:divBdr>
    </w:div>
    <w:div w:id="214153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view.officeapps.live.com/op/view.aspx?src=https%3A%2F%2Fwww-ns.iaea.org%2Fcommittees%2Ffiles%2FTRANSSC%2F2287%2FTTEG-OM-PrimRev15.docx&amp;wdOrigin=BROWSE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Fayyaz@iaea.org"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54742B8C586344A572B888E4CADC7C" ma:contentTypeVersion="0" ma:contentTypeDescription="Create a new document." ma:contentTypeScope="" ma:versionID="3bb646cbffe4fc71e511d25cf81ced4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BB8AC-DA08-4446-B7DC-1FBA0C185780}"/>
</file>

<file path=customXml/itemProps2.xml><?xml version="1.0" encoding="utf-8"?>
<ds:datastoreItem xmlns:ds="http://schemas.openxmlformats.org/officeDocument/2006/customXml" ds:itemID="{BBC3D0FC-118D-4BC7-AE55-561D0B55184F}">
  <ds:schemaRefs>
    <ds:schemaRef ds:uri="http://schemas.microsoft.com/sharepoint/v3/contenttype/forms"/>
  </ds:schemaRefs>
</ds:datastoreItem>
</file>

<file path=customXml/itemProps3.xml><?xml version="1.0" encoding="utf-8"?>
<ds:datastoreItem xmlns:ds="http://schemas.openxmlformats.org/officeDocument/2006/customXml" ds:itemID="{9E2ACC6D-D8CD-4A94-872B-F4907A416FE3}">
  <ds:schemaRefs>
    <ds:schemaRef ds:uri="http://schemas.openxmlformats.org/package/2006/metadata/core-properties"/>
    <ds:schemaRef ds:uri="http://purl.org/dc/elements/1.1/"/>
    <ds:schemaRef ds:uri="http://schemas.microsoft.com/office/infopath/2007/PartnerControls"/>
    <ds:schemaRef ds:uri="http://purl.org/dc/terms/"/>
    <ds:schemaRef ds:uri="http://schemas.microsoft.com/office/2006/documentManagement/types"/>
    <ds:schemaRef ds:uri="0689d50d-f5a2-4396-a4aa-d1aab8bd2a84"/>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C4BFA43C-7A46-43E3-9A0D-F1C59C500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153</Pages>
  <Words>46640</Words>
  <Characters>265849</Characters>
  <Application>Microsoft Office Word</Application>
  <DocSecurity>0</DocSecurity>
  <Lines>2215</Lines>
  <Paragraphs>623</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311866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TTEG-OM-PrimRev17</dc:title>
  <dc:subject/>
  <dc:creator>MENG, Alan</dc:creator>
  <cp:keywords/>
  <dc:description/>
  <cp:lastModifiedBy>REBER, Eric  H.</cp:lastModifiedBy>
  <cp:revision>82</cp:revision>
  <dcterms:created xsi:type="dcterms:W3CDTF">2023-05-05T09:53:00Z</dcterms:created>
  <dcterms:modified xsi:type="dcterms:W3CDTF">2023-11-28T10:20:00Z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0591aa34-0f21-4860-8cf1-5968a3aef702</vt:lpwstr>
  </property>
  <property fmtid="{D5CDD505-2E9C-101B-9397-08002B2CF9AE}" pid="3" name="DocumentType">
    <vt:lpwstr>Report</vt:lpwstr>
  </property>
  <property fmtid="{D5CDD505-2E9C-101B-9397-08002B2CF9AE}" pid="4" name="Classification">
    <vt:lpwstr>Non-Restricted</vt:lpwstr>
  </property>
  <property fmtid="{D5CDD505-2E9C-101B-9397-08002B2CF9AE}" pid="5" name="ContentTypeId">
    <vt:lpwstr>0x0101008554742B8C586344A572B888E4CADC7C</vt:lpwstr>
  </property>
</Properties>
</file>